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11D96" w14:textId="2060C132" w:rsidR="00854EAE" w:rsidRDefault="00854EAE" w:rsidP="00854EAE">
      <w:pPr>
        <w:pStyle w:val="Articletitle"/>
        <w:rPr>
          <w:lang w:val="en-AU"/>
        </w:rPr>
      </w:pPr>
      <w:r>
        <w:rPr>
          <w:lang w:val="en-AU"/>
        </w:rPr>
        <w:t>Supplementa</w:t>
      </w:r>
      <w:r w:rsidR="0090184F">
        <w:rPr>
          <w:lang w:val="en-AU"/>
        </w:rPr>
        <w:t>l</w:t>
      </w:r>
      <w:r>
        <w:rPr>
          <w:lang w:val="en-AU"/>
        </w:rPr>
        <w:t xml:space="preserve"> material</w:t>
      </w:r>
    </w:p>
    <w:p w14:paraId="21E348B6" w14:textId="4DD3FB74" w:rsidR="00FE4713" w:rsidRDefault="00854EAE" w:rsidP="00854EAE">
      <w:pPr>
        <w:pStyle w:val="Tabletitle"/>
        <w:rPr>
          <w:lang w:val="en-AU"/>
        </w:rPr>
      </w:pPr>
      <w:r>
        <w:rPr>
          <w:lang w:val="en-AU"/>
        </w:rPr>
        <w:t xml:space="preserve">Table </w:t>
      </w:r>
      <w:ins w:id="0" w:author="Pauline Basilia" w:date="2022-06-09T01:50:00Z">
        <w:r w:rsidR="006B24BB" w:rsidRPr="0027525C">
          <w:rPr>
            <w:color w:val="FF0000"/>
            <w:lang w:val="en-AU"/>
            <w:rPrChange w:id="1" w:author="Pauline Basilia" w:date="2022-06-12T20:56:00Z">
              <w:rPr>
                <w:lang w:val="en-AU"/>
              </w:rPr>
            </w:rPrChange>
          </w:rPr>
          <w:t>S</w:t>
        </w:r>
      </w:ins>
      <w:r>
        <w:rPr>
          <w:lang w:val="en-AU"/>
        </w:rPr>
        <w:t xml:space="preserve">1: </w:t>
      </w:r>
      <w:r w:rsidRPr="00854EAE">
        <w:rPr>
          <w:lang w:val="en-AU"/>
        </w:rPr>
        <w:t xml:space="preserve">Cortical </w:t>
      </w:r>
      <w:ins w:id="2" w:author="Pauline Basilia" w:date="2022-06-12T20:56:00Z">
        <w:r w:rsidR="0027525C" w:rsidRPr="0027525C">
          <w:rPr>
            <w:color w:val="FF0000"/>
            <w:lang w:val="en-AU"/>
            <w:rPrChange w:id="3" w:author="Pauline Basilia" w:date="2022-06-12T20:56:00Z">
              <w:rPr>
                <w:lang w:val="en-AU"/>
              </w:rPr>
            </w:rPrChange>
          </w:rPr>
          <w:t>w</w:t>
        </w:r>
      </w:ins>
      <w:del w:id="4" w:author="Pauline Basilia" w:date="2022-06-12T20:56:00Z">
        <w:r w:rsidRPr="0027525C" w:rsidDel="0027525C">
          <w:rPr>
            <w:color w:val="FF0000"/>
            <w:lang w:val="en-AU"/>
            <w:rPrChange w:id="5" w:author="Pauline Basilia" w:date="2022-06-12T20:56:00Z">
              <w:rPr>
                <w:lang w:val="en-AU"/>
              </w:rPr>
            </w:rPrChange>
          </w:rPr>
          <w:delText>W</w:delText>
        </w:r>
      </w:del>
      <w:r w:rsidRPr="0027525C">
        <w:rPr>
          <w:color w:val="FF0000"/>
          <w:lang w:val="en-AU"/>
          <w:rPrChange w:id="6" w:author="Pauline Basilia" w:date="2022-06-12T20:56:00Z">
            <w:rPr>
              <w:lang w:val="en-AU"/>
            </w:rPr>
          </w:rPrChange>
        </w:rPr>
        <w:t xml:space="preserve">idth </w:t>
      </w:r>
      <w:r w:rsidRPr="00854EAE">
        <w:rPr>
          <w:lang w:val="en-AU"/>
        </w:rPr>
        <w:t xml:space="preserve">(Ct.Wi) </w:t>
      </w:r>
      <w:del w:id="7" w:author="Pauline Basilia" w:date="2022-06-12T20:56:00Z">
        <w:r w:rsidRPr="0027525C" w:rsidDel="0027525C">
          <w:rPr>
            <w:color w:val="FF0000"/>
            <w:lang w:val="en-AU"/>
            <w:rPrChange w:id="8" w:author="Pauline Basilia" w:date="2022-06-12T20:56:00Z">
              <w:rPr>
                <w:lang w:val="en-AU"/>
              </w:rPr>
            </w:rPrChange>
          </w:rPr>
          <w:delText xml:space="preserve">is </w:delText>
        </w:r>
      </w:del>
      <w:ins w:id="9" w:author="Pauline Basilia" w:date="2022-06-12T20:56:00Z">
        <w:r w:rsidR="0027525C" w:rsidRPr="0027525C">
          <w:rPr>
            <w:color w:val="FF0000"/>
            <w:lang w:val="en-AU"/>
            <w:rPrChange w:id="10" w:author="Pauline Basilia" w:date="2022-06-12T20:56:00Z">
              <w:rPr>
                <w:lang w:val="en-AU"/>
              </w:rPr>
            </w:rPrChange>
          </w:rPr>
          <w:t>was</w:t>
        </w:r>
        <w:r w:rsidR="0027525C" w:rsidRPr="00854EAE">
          <w:rPr>
            <w:lang w:val="en-AU"/>
          </w:rPr>
          <w:t xml:space="preserve"> </w:t>
        </w:r>
      </w:ins>
      <w:r w:rsidRPr="00854EAE">
        <w:rPr>
          <w:lang w:val="en-AU"/>
        </w:rPr>
        <w:t xml:space="preserve">measured from the periosteal border to the endosteal border and computed by taking the average of the minimum and maximum </w:t>
      </w:r>
      <w:del w:id="11" w:author="Pauline Basilia" w:date="2022-06-12T20:56:00Z">
        <w:r w:rsidRPr="0027525C" w:rsidDel="0027525C">
          <w:rPr>
            <w:color w:val="FF0000"/>
            <w:lang w:val="en-AU"/>
            <w:rPrChange w:id="12" w:author="Pauline Basilia" w:date="2022-06-12T20:57:00Z">
              <w:rPr>
                <w:lang w:val="en-AU"/>
              </w:rPr>
            </w:rPrChange>
          </w:rPr>
          <w:delText>cortical width</w:delText>
        </w:r>
      </w:del>
      <w:ins w:id="13" w:author="Pauline Basilia" w:date="2022-06-12T20:56:00Z">
        <w:r w:rsidR="0027525C" w:rsidRPr="0027525C">
          <w:rPr>
            <w:color w:val="FF0000"/>
            <w:lang w:val="en-AU"/>
            <w:rPrChange w:id="14" w:author="Pauline Basilia" w:date="2022-06-12T20:57:00Z">
              <w:rPr>
                <w:lang w:val="en-AU"/>
              </w:rPr>
            </w:rPrChange>
          </w:rPr>
          <w:t>C</w:t>
        </w:r>
      </w:ins>
      <w:ins w:id="15" w:author="Pauline Basilia" w:date="2022-06-12T20:57:00Z">
        <w:r w:rsidR="0027525C" w:rsidRPr="0027525C">
          <w:rPr>
            <w:color w:val="FF0000"/>
            <w:lang w:val="en-AU"/>
            <w:rPrChange w:id="16" w:author="Pauline Basilia" w:date="2022-06-12T20:57:00Z">
              <w:rPr>
                <w:lang w:val="en-AU"/>
              </w:rPr>
            </w:rPrChange>
          </w:rPr>
          <w:t>t.Wi</w:t>
        </w:r>
      </w:ins>
      <w:r w:rsidRPr="00854EAE">
        <w:rPr>
          <w:lang w:val="en-AU"/>
        </w:rPr>
        <w:t>. Initial measurements were taken in µm</w:t>
      </w:r>
      <w:r>
        <w:rPr>
          <w:lang w:val="en-AU"/>
        </w:rPr>
        <w:t xml:space="preserve"> and translated to mm for </w:t>
      </w:r>
      <w:ins w:id="17" w:author="Pauline Basilia" w:date="2022-06-12T20:57:00Z">
        <w:r w:rsidR="0027525C" w:rsidRPr="0027525C">
          <w:rPr>
            <w:color w:val="FF0000"/>
            <w:lang w:val="en-AU"/>
            <w:rPrChange w:id="18" w:author="Pauline Basilia" w:date="2022-06-12T20:57:00Z">
              <w:rPr>
                <w:lang w:val="en-AU"/>
              </w:rPr>
            </w:rPrChange>
          </w:rPr>
          <w:t>osteon population density (</w:t>
        </w:r>
      </w:ins>
      <w:r>
        <w:rPr>
          <w:lang w:val="en-AU"/>
        </w:rPr>
        <w:t>OPD</w:t>
      </w:r>
      <w:ins w:id="19" w:author="Pauline Basilia" w:date="2022-06-12T20:57:00Z">
        <w:r w:rsidR="0027525C" w:rsidRPr="0027525C">
          <w:rPr>
            <w:color w:val="FF0000"/>
            <w:lang w:val="en-AU"/>
            <w:rPrChange w:id="20" w:author="Pauline Basilia" w:date="2022-06-12T20:57:00Z">
              <w:rPr>
                <w:lang w:val="en-AU"/>
              </w:rPr>
            </w:rPrChange>
          </w:rPr>
          <w:t>)</w:t>
        </w:r>
      </w:ins>
      <w:r>
        <w:rPr>
          <w:lang w:val="en-AU"/>
        </w:rPr>
        <w:t xml:space="preserve"> analysis</w:t>
      </w:r>
      <w:r w:rsidRPr="00854EAE">
        <w:rPr>
          <w:lang w:val="en-AU"/>
        </w:rPr>
        <w:t>.</w:t>
      </w:r>
      <w:ins w:id="21" w:author="Pauline Basilia" w:date="2022-06-12T20:57:00Z">
        <w:r w:rsidR="0027525C">
          <w:rPr>
            <w:lang w:val="en-AU"/>
          </w:rPr>
          <w:t xml:space="preserve"> </w:t>
        </w:r>
        <w:r w:rsidR="0027525C" w:rsidRPr="0027525C">
          <w:rPr>
            <w:color w:val="FF0000"/>
            <w:lang w:val="en-AU"/>
            <w:rPrChange w:id="22" w:author="Pauline Basilia" w:date="2022-06-12T20:58:00Z">
              <w:rPr>
                <w:lang w:val="en-AU"/>
              </w:rPr>
            </w:rPrChange>
          </w:rPr>
          <w:t>Min.: minimum, Max.: maximum.</w:t>
        </w:r>
      </w:ins>
    </w:p>
    <w:tbl>
      <w:tblPr>
        <w:tblW w:w="6749" w:type="dxa"/>
        <w:tblLook w:val="04A0" w:firstRow="1" w:lastRow="0" w:firstColumn="1" w:lastColumn="0" w:noHBand="0" w:noVBand="1"/>
      </w:tblPr>
      <w:tblGrid>
        <w:gridCol w:w="2267"/>
        <w:gridCol w:w="1411"/>
        <w:gridCol w:w="1411"/>
        <w:gridCol w:w="1660"/>
      </w:tblGrid>
      <w:tr w:rsidR="00854EAE" w:rsidRPr="00854EAE" w14:paraId="3692BE98" w14:textId="77777777" w:rsidTr="00854EAE">
        <w:trPr>
          <w:trHeight w:val="276"/>
        </w:trPr>
        <w:tc>
          <w:tcPr>
            <w:tcW w:w="67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FB515" w14:textId="77777777" w:rsidR="00854EAE" w:rsidRPr="00854EAE" w:rsidRDefault="00854EAE" w:rsidP="00854EAE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854EAE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Ct.Wi</w:t>
            </w:r>
          </w:p>
        </w:tc>
      </w:tr>
      <w:tr w:rsidR="00854EAE" w:rsidRPr="00854EAE" w14:paraId="6023BB96" w14:textId="77777777" w:rsidTr="00854EAE">
        <w:trPr>
          <w:trHeight w:val="276"/>
        </w:trPr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6B080" w14:textId="77777777" w:rsidR="00854EAE" w:rsidRPr="00854EAE" w:rsidRDefault="00854EAE" w:rsidP="00854EAE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854EAE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Skeletal element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DEBD4" w14:textId="7E2E37FE" w:rsidR="00854EAE" w:rsidRPr="00854EAE" w:rsidRDefault="00854EAE" w:rsidP="00854EAE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del w:id="23" w:author="Pauline Basilia" w:date="2022-06-12T20:58:00Z">
              <w:r w:rsidRPr="00B565FD" w:rsidDel="00B565FD">
                <w:rPr>
                  <w:b/>
                  <w:bCs/>
                  <w:color w:val="FF0000"/>
                  <w:sz w:val="22"/>
                  <w:szCs w:val="22"/>
                  <w:lang w:val="en-PH" w:eastAsia="en-PH"/>
                  <w:rPrChange w:id="24" w:author="Pauline Basilia" w:date="2022-06-12T20:58:00Z">
                    <w:rPr>
                      <w:b/>
                      <w:bCs/>
                      <w:color w:val="000000"/>
                      <w:sz w:val="22"/>
                      <w:szCs w:val="22"/>
                      <w:lang w:val="en-PH" w:eastAsia="en-PH"/>
                    </w:rPr>
                  </w:rPrChange>
                </w:rPr>
                <w:delText>min</w:delText>
              </w:r>
            </w:del>
            <w:ins w:id="25" w:author="Pauline Basilia" w:date="2022-06-12T20:58:00Z">
              <w:r w:rsidR="00B565FD" w:rsidRPr="00B565FD">
                <w:rPr>
                  <w:b/>
                  <w:bCs/>
                  <w:color w:val="FF0000"/>
                  <w:sz w:val="22"/>
                  <w:szCs w:val="22"/>
                  <w:lang w:val="en-PH" w:eastAsia="en-PH"/>
                  <w:rPrChange w:id="26" w:author="Pauline Basilia" w:date="2022-06-12T20:58:00Z">
                    <w:rPr>
                      <w:b/>
                      <w:bCs/>
                      <w:color w:val="000000"/>
                      <w:sz w:val="22"/>
                      <w:szCs w:val="22"/>
                      <w:lang w:val="en-PH" w:eastAsia="en-PH"/>
                    </w:rPr>
                  </w:rPrChange>
                </w:rPr>
                <w:t>Min</w:t>
              </w:r>
            </w:ins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CE8DF" w14:textId="125CD83E" w:rsidR="00854EAE" w:rsidRPr="00854EAE" w:rsidRDefault="00854EAE" w:rsidP="00854EAE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del w:id="27" w:author="Pauline Basilia" w:date="2022-06-12T20:58:00Z">
              <w:r w:rsidRPr="00B565FD" w:rsidDel="00B565FD">
                <w:rPr>
                  <w:b/>
                  <w:bCs/>
                  <w:color w:val="FF0000"/>
                  <w:sz w:val="22"/>
                  <w:szCs w:val="22"/>
                  <w:lang w:val="en-PH" w:eastAsia="en-PH"/>
                  <w:rPrChange w:id="28" w:author="Pauline Basilia" w:date="2022-06-12T20:58:00Z">
                    <w:rPr>
                      <w:b/>
                      <w:bCs/>
                      <w:color w:val="000000"/>
                      <w:sz w:val="22"/>
                      <w:szCs w:val="22"/>
                      <w:lang w:val="en-PH" w:eastAsia="en-PH"/>
                    </w:rPr>
                  </w:rPrChange>
                </w:rPr>
                <w:delText>max</w:delText>
              </w:r>
            </w:del>
            <w:ins w:id="29" w:author="Pauline Basilia" w:date="2022-06-12T20:58:00Z">
              <w:r w:rsidR="00B565FD" w:rsidRPr="00B565FD">
                <w:rPr>
                  <w:b/>
                  <w:bCs/>
                  <w:color w:val="FF0000"/>
                  <w:sz w:val="22"/>
                  <w:szCs w:val="22"/>
                  <w:lang w:val="en-PH" w:eastAsia="en-PH"/>
                  <w:rPrChange w:id="30" w:author="Pauline Basilia" w:date="2022-06-12T20:58:00Z">
                    <w:rPr>
                      <w:b/>
                      <w:bCs/>
                      <w:color w:val="000000"/>
                      <w:sz w:val="22"/>
                      <w:szCs w:val="22"/>
                      <w:lang w:val="en-PH" w:eastAsia="en-PH"/>
                    </w:rPr>
                  </w:rPrChange>
                </w:rPr>
                <w:t>Max</w:t>
              </w:r>
            </w:ins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EB072" w14:textId="044CBFA2" w:rsidR="00854EAE" w:rsidRPr="00854EAE" w:rsidRDefault="00854EAE" w:rsidP="00854EAE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del w:id="31" w:author="Pauline Basilia" w:date="2022-06-12T20:58:00Z">
              <w:r w:rsidRPr="00B565FD" w:rsidDel="00B565FD">
                <w:rPr>
                  <w:b/>
                  <w:bCs/>
                  <w:color w:val="FF0000"/>
                  <w:sz w:val="22"/>
                  <w:szCs w:val="22"/>
                  <w:lang w:val="en-PH" w:eastAsia="en-PH"/>
                  <w:rPrChange w:id="32" w:author="Pauline Basilia" w:date="2022-06-12T20:58:00Z">
                    <w:rPr>
                      <w:b/>
                      <w:bCs/>
                      <w:color w:val="000000"/>
                      <w:sz w:val="22"/>
                      <w:szCs w:val="22"/>
                      <w:lang w:val="en-PH" w:eastAsia="en-PH"/>
                    </w:rPr>
                  </w:rPrChange>
                </w:rPr>
                <w:delText xml:space="preserve">mean </w:delText>
              </w:r>
            </w:del>
            <w:ins w:id="33" w:author="Pauline Basilia" w:date="2022-06-12T20:58:00Z">
              <w:r w:rsidR="00B565FD" w:rsidRPr="00B565FD">
                <w:rPr>
                  <w:b/>
                  <w:bCs/>
                  <w:color w:val="FF0000"/>
                  <w:sz w:val="22"/>
                  <w:szCs w:val="22"/>
                  <w:lang w:val="en-PH" w:eastAsia="en-PH"/>
                  <w:rPrChange w:id="34" w:author="Pauline Basilia" w:date="2022-06-12T20:58:00Z">
                    <w:rPr>
                      <w:b/>
                      <w:bCs/>
                      <w:color w:val="000000"/>
                      <w:sz w:val="22"/>
                      <w:szCs w:val="22"/>
                      <w:lang w:val="en-PH" w:eastAsia="en-PH"/>
                    </w:rPr>
                  </w:rPrChange>
                </w:rPr>
                <w:t>Mean</w:t>
              </w:r>
              <w:r w:rsidR="00B565FD" w:rsidRPr="00854EAE">
                <w:rPr>
                  <w:b/>
                  <w:bCs/>
                  <w:color w:val="000000"/>
                  <w:sz w:val="22"/>
                  <w:szCs w:val="22"/>
                  <w:lang w:val="en-PH" w:eastAsia="en-PH"/>
                </w:rPr>
                <w:t xml:space="preserve"> </w:t>
              </w:r>
            </w:ins>
            <w:del w:id="35" w:author="Pauline Basilia" w:date="2022-06-12T20:58:00Z">
              <w:r w:rsidRPr="00854EAE" w:rsidDel="00B565FD">
                <w:rPr>
                  <w:b/>
                  <w:bCs/>
                  <w:color w:val="000000"/>
                  <w:sz w:val="22"/>
                  <w:szCs w:val="22"/>
                  <w:lang w:val="en-PH" w:eastAsia="en-PH"/>
                </w:rPr>
                <w:delText xml:space="preserve">in </w:delText>
              </w:r>
            </w:del>
            <w:r w:rsidRPr="00854EA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PH" w:eastAsia="en-PH"/>
              </w:rPr>
              <w:t>µ</w:t>
            </w:r>
            <w:r w:rsidRPr="00854EAE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m</w:t>
            </w:r>
          </w:p>
        </w:tc>
      </w:tr>
      <w:tr w:rsidR="00854EAE" w:rsidRPr="00854EAE" w14:paraId="578EF8B7" w14:textId="77777777" w:rsidTr="00854EAE">
        <w:trPr>
          <w:trHeight w:val="276"/>
        </w:trPr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04FD8" w14:textId="77777777" w:rsidR="00854EAE" w:rsidRPr="00854EAE" w:rsidRDefault="00854EAE" w:rsidP="00854EAE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854EAE">
              <w:rPr>
                <w:color w:val="000000"/>
                <w:sz w:val="22"/>
                <w:szCs w:val="22"/>
                <w:lang w:val="en-PH" w:eastAsia="en-PH"/>
              </w:rPr>
              <w:t>humerus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3EFF5" w14:textId="77777777" w:rsidR="00854EAE" w:rsidRPr="00854EAE" w:rsidRDefault="00854EAE" w:rsidP="00854EAE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854EAE">
              <w:rPr>
                <w:color w:val="000000"/>
                <w:sz w:val="22"/>
                <w:szCs w:val="22"/>
                <w:lang w:val="en-PH" w:eastAsia="en-PH"/>
              </w:rPr>
              <w:t>9614.583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93F5B" w14:textId="77777777" w:rsidR="00854EAE" w:rsidRPr="00854EAE" w:rsidRDefault="00854EAE" w:rsidP="00854EAE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854EAE">
              <w:rPr>
                <w:color w:val="000000"/>
                <w:sz w:val="22"/>
                <w:szCs w:val="22"/>
                <w:lang w:val="en-PH" w:eastAsia="en-PH"/>
              </w:rPr>
              <w:t>16949.36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0461F" w14:textId="77777777" w:rsidR="00854EAE" w:rsidRPr="00854EAE" w:rsidRDefault="00854EAE" w:rsidP="00854EAE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854EAE">
              <w:rPr>
                <w:color w:val="000000"/>
                <w:sz w:val="22"/>
                <w:szCs w:val="22"/>
                <w:lang w:val="en-PH" w:eastAsia="en-PH"/>
              </w:rPr>
              <w:t>13281.972</w:t>
            </w:r>
          </w:p>
        </w:tc>
      </w:tr>
      <w:tr w:rsidR="00854EAE" w:rsidRPr="00854EAE" w14:paraId="7A631092" w14:textId="77777777" w:rsidTr="00854EAE">
        <w:trPr>
          <w:trHeight w:val="276"/>
        </w:trPr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85C13" w14:textId="77777777" w:rsidR="00854EAE" w:rsidRPr="00854EAE" w:rsidRDefault="00854EAE" w:rsidP="00854EAE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854EAE">
              <w:rPr>
                <w:color w:val="000000"/>
                <w:sz w:val="22"/>
                <w:szCs w:val="22"/>
                <w:lang w:val="en-PH" w:eastAsia="en-PH"/>
              </w:rPr>
              <w:t>rib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10557" w14:textId="77777777" w:rsidR="00854EAE" w:rsidRPr="00854EAE" w:rsidRDefault="00854EAE" w:rsidP="00854EAE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854EAE">
              <w:rPr>
                <w:color w:val="000000"/>
                <w:sz w:val="22"/>
                <w:szCs w:val="22"/>
                <w:lang w:val="en-PH" w:eastAsia="en-PH"/>
              </w:rPr>
              <w:t>2860.083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6BC89" w14:textId="77777777" w:rsidR="00854EAE" w:rsidRPr="00854EAE" w:rsidRDefault="00854EAE" w:rsidP="00854EAE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854EAE">
              <w:rPr>
                <w:color w:val="000000"/>
                <w:sz w:val="22"/>
                <w:szCs w:val="22"/>
                <w:lang w:val="en-PH" w:eastAsia="en-PH"/>
              </w:rPr>
              <w:t>9125.336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BBD1E" w14:textId="77777777" w:rsidR="00854EAE" w:rsidRPr="00854EAE" w:rsidRDefault="00854EAE" w:rsidP="00854EAE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854EAE">
              <w:rPr>
                <w:color w:val="000000"/>
                <w:sz w:val="22"/>
                <w:szCs w:val="22"/>
                <w:lang w:val="en-PH" w:eastAsia="en-PH"/>
              </w:rPr>
              <w:t>5992.7095</w:t>
            </w:r>
          </w:p>
        </w:tc>
      </w:tr>
      <w:tr w:rsidR="00854EAE" w:rsidRPr="00854EAE" w14:paraId="0AD91C88" w14:textId="77777777" w:rsidTr="00854EAE">
        <w:trPr>
          <w:trHeight w:val="276"/>
        </w:trPr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FA7BA" w14:textId="77777777" w:rsidR="00854EAE" w:rsidRPr="00854EAE" w:rsidRDefault="00854EAE" w:rsidP="00854EAE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854EAE">
              <w:rPr>
                <w:color w:val="000000"/>
                <w:sz w:val="22"/>
                <w:szCs w:val="22"/>
                <w:lang w:val="en-PH" w:eastAsia="en-PH"/>
              </w:rPr>
              <w:t>vertebra 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599F" w14:textId="77777777" w:rsidR="00854EAE" w:rsidRPr="00854EAE" w:rsidRDefault="00854EAE" w:rsidP="00854EAE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854EAE">
              <w:rPr>
                <w:color w:val="000000"/>
                <w:sz w:val="22"/>
                <w:szCs w:val="22"/>
                <w:lang w:val="en-PH" w:eastAsia="en-PH"/>
              </w:rPr>
              <w:t>4314.838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4F470" w14:textId="77777777" w:rsidR="00854EAE" w:rsidRPr="00854EAE" w:rsidRDefault="00854EAE" w:rsidP="00854EAE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854EAE">
              <w:rPr>
                <w:color w:val="000000"/>
                <w:sz w:val="22"/>
                <w:szCs w:val="22"/>
                <w:lang w:val="en-PH" w:eastAsia="en-PH"/>
              </w:rPr>
              <w:t>6199.113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2580F" w14:textId="77777777" w:rsidR="00854EAE" w:rsidRPr="00854EAE" w:rsidRDefault="00854EAE" w:rsidP="00854EAE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854EAE">
              <w:rPr>
                <w:color w:val="000000"/>
                <w:sz w:val="22"/>
                <w:szCs w:val="22"/>
                <w:lang w:val="en-PH" w:eastAsia="en-PH"/>
              </w:rPr>
              <w:t>5256.9755</w:t>
            </w:r>
          </w:p>
        </w:tc>
      </w:tr>
      <w:tr w:rsidR="00854EAE" w:rsidRPr="00854EAE" w14:paraId="473A827A" w14:textId="77777777" w:rsidTr="00854EAE">
        <w:trPr>
          <w:trHeight w:val="276"/>
        </w:trPr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84228" w14:textId="77777777" w:rsidR="00854EAE" w:rsidRPr="00854EAE" w:rsidRDefault="00854EAE" w:rsidP="00854EAE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854EAE">
              <w:rPr>
                <w:color w:val="000000"/>
                <w:sz w:val="22"/>
                <w:szCs w:val="22"/>
                <w:lang w:val="en-PH" w:eastAsia="en-PH"/>
              </w:rPr>
              <w:t>vertebra 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ECD94" w14:textId="77777777" w:rsidR="00854EAE" w:rsidRPr="00854EAE" w:rsidRDefault="00854EAE" w:rsidP="00854EAE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854EAE">
              <w:rPr>
                <w:color w:val="000000"/>
                <w:sz w:val="22"/>
                <w:szCs w:val="22"/>
                <w:lang w:val="en-PH" w:eastAsia="en-PH"/>
              </w:rPr>
              <w:t>1757.197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16076" w14:textId="77777777" w:rsidR="00854EAE" w:rsidRPr="00854EAE" w:rsidRDefault="00854EAE" w:rsidP="00854EAE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854EAE">
              <w:rPr>
                <w:color w:val="000000"/>
                <w:sz w:val="22"/>
                <w:szCs w:val="22"/>
                <w:lang w:val="en-PH" w:eastAsia="en-PH"/>
              </w:rPr>
              <w:t>5708.434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E6375" w14:textId="77777777" w:rsidR="00854EAE" w:rsidRPr="00854EAE" w:rsidRDefault="00854EAE" w:rsidP="00854EAE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854EAE">
              <w:rPr>
                <w:color w:val="000000"/>
                <w:sz w:val="22"/>
                <w:szCs w:val="22"/>
                <w:lang w:val="en-PH" w:eastAsia="en-PH"/>
              </w:rPr>
              <w:t>3732.8155</w:t>
            </w:r>
          </w:p>
        </w:tc>
      </w:tr>
    </w:tbl>
    <w:p w14:paraId="2F068A76" w14:textId="243F506C" w:rsidR="00854EAE" w:rsidRDefault="00854EAE" w:rsidP="00854EAE">
      <w:pPr>
        <w:rPr>
          <w:lang w:val="en-AU"/>
        </w:rPr>
      </w:pPr>
    </w:p>
    <w:p w14:paraId="55BA11FB" w14:textId="180A5785" w:rsidR="00854EAE" w:rsidRDefault="00854EAE" w:rsidP="00854EAE">
      <w:pPr>
        <w:pStyle w:val="Tabletitle"/>
        <w:rPr>
          <w:lang w:val="en-AU"/>
        </w:rPr>
      </w:pPr>
      <w:r>
        <w:rPr>
          <w:lang w:val="en-AU"/>
        </w:rPr>
        <w:t xml:space="preserve">Table </w:t>
      </w:r>
      <w:ins w:id="36" w:author="Pauline Basilia" w:date="2022-06-09T01:50:00Z">
        <w:r w:rsidR="006B24BB" w:rsidRPr="00B565FD">
          <w:rPr>
            <w:color w:val="FF0000"/>
            <w:lang w:val="en-AU"/>
            <w:rPrChange w:id="37" w:author="Pauline Basilia" w:date="2022-06-12T20:58:00Z">
              <w:rPr>
                <w:lang w:val="en-AU"/>
              </w:rPr>
            </w:rPrChange>
          </w:rPr>
          <w:t>S</w:t>
        </w:r>
      </w:ins>
      <w:r>
        <w:rPr>
          <w:lang w:val="en-AU"/>
        </w:rPr>
        <w:t xml:space="preserve">2: Osteon </w:t>
      </w:r>
      <w:ins w:id="38" w:author="Pauline Basilia" w:date="2022-06-12T20:58:00Z">
        <w:r w:rsidR="00B565FD" w:rsidRPr="00B565FD">
          <w:rPr>
            <w:color w:val="FF0000"/>
            <w:lang w:val="en-AU"/>
            <w:rPrChange w:id="39" w:author="Pauline Basilia" w:date="2022-06-12T20:59:00Z">
              <w:rPr>
                <w:lang w:val="en-AU"/>
              </w:rPr>
            </w:rPrChange>
          </w:rPr>
          <w:t>p</w:t>
        </w:r>
      </w:ins>
      <w:del w:id="40" w:author="Pauline Basilia" w:date="2022-06-12T20:58:00Z">
        <w:r w:rsidRPr="00B565FD" w:rsidDel="00B565FD">
          <w:rPr>
            <w:color w:val="FF0000"/>
            <w:lang w:val="en-AU"/>
            <w:rPrChange w:id="41" w:author="Pauline Basilia" w:date="2022-06-12T20:59:00Z">
              <w:rPr>
                <w:lang w:val="en-AU"/>
              </w:rPr>
            </w:rPrChange>
          </w:rPr>
          <w:delText>P</w:delText>
        </w:r>
      </w:del>
      <w:r w:rsidRPr="00B565FD">
        <w:rPr>
          <w:color w:val="FF0000"/>
          <w:lang w:val="en-AU"/>
          <w:rPrChange w:id="42" w:author="Pauline Basilia" w:date="2022-06-12T20:59:00Z">
            <w:rPr>
              <w:lang w:val="en-AU"/>
            </w:rPr>
          </w:rPrChange>
        </w:rPr>
        <w:t xml:space="preserve">opulation </w:t>
      </w:r>
      <w:ins w:id="43" w:author="Pauline Basilia" w:date="2022-06-12T20:58:00Z">
        <w:r w:rsidR="00B565FD" w:rsidRPr="00B565FD">
          <w:rPr>
            <w:color w:val="FF0000"/>
            <w:lang w:val="en-AU"/>
            <w:rPrChange w:id="44" w:author="Pauline Basilia" w:date="2022-06-12T20:59:00Z">
              <w:rPr>
                <w:lang w:val="en-AU"/>
              </w:rPr>
            </w:rPrChange>
          </w:rPr>
          <w:t>d</w:t>
        </w:r>
      </w:ins>
      <w:del w:id="45" w:author="Pauline Basilia" w:date="2022-06-12T20:58:00Z">
        <w:r w:rsidRPr="00B565FD" w:rsidDel="00B565FD">
          <w:rPr>
            <w:color w:val="FF0000"/>
            <w:lang w:val="en-AU"/>
            <w:rPrChange w:id="46" w:author="Pauline Basilia" w:date="2022-06-12T20:59:00Z">
              <w:rPr>
                <w:lang w:val="en-AU"/>
              </w:rPr>
            </w:rPrChange>
          </w:rPr>
          <w:delText>D</w:delText>
        </w:r>
      </w:del>
      <w:r w:rsidRPr="00B565FD">
        <w:rPr>
          <w:color w:val="FF0000"/>
          <w:lang w:val="en-AU"/>
          <w:rPrChange w:id="47" w:author="Pauline Basilia" w:date="2022-06-12T20:59:00Z">
            <w:rPr>
              <w:lang w:val="en-AU"/>
            </w:rPr>
          </w:rPrChange>
        </w:rPr>
        <w:t xml:space="preserve">ensity </w:t>
      </w:r>
      <w:r>
        <w:rPr>
          <w:lang w:val="en-AU"/>
        </w:rPr>
        <w:t>(OPD) is a unitless value. We show the uncorrected and corrected values against the Ct.Wi (</w:t>
      </w:r>
      <w:del w:id="48" w:author="Pauline Basilia" w:date="2022-06-12T20:59:00Z">
        <w:r w:rsidDel="00B565FD">
          <w:rPr>
            <w:lang w:val="en-AU"/>
          </w:rPr>
          <w:delText xml:space="preserve">in </w:delText>
        </w:r>
      </w:del>
      <w:r>
        <w:rPr>
          <w:lang w:val="en-AU"/>
        </w:rPr>
        <w:t xml:space="preserve">mm). HUM = humerus, VERT = </w:t>
      </w:r>
      <w:r w:rsidRPr="00073025">
        <w:rPr>
          <w:color w:val="FF0000"/>
          <w:lang w:val="en-AU"/>
          <w:rPrChange w:id="49" w:author="Pauline Basilia [2]" w:date="2022-06-16T14:33:00Z">
            <w:rPr>
              <w:lang w:val="en-AU"/>
            </w:rPr>
          </w:rPrChange>
        </w:rPr>
        <w:t>vertebra</w:t>
      </w:r>
      <w:ins w:id="50" w:author="Pauline Basilia [2]" w:date="2022-06-16T14:33:00Z">
        <w:r w:rsidR="00073025" w:rsidRPr="00073025">
          <w:rPr>
            <w:color w:val="FF0000"/>
            <w:lang w:val="en-AU"/>
            <w:rPrChange w:id="51" w:author="Pauline Basilia [2]" w:date="2022-06-16T14:33:00Z">
              <w:rPr>
                <w:lang w:val="en-AU"/>
              </w:rPr>
            </w:rPrChange>
          </w:rPr>
          <w:t>e</w:t>
        </w:r>
      </w:ins>
      <w:r w:rsidRPr="00073025">
        <w:rPr>
          <w:color w:val="FF0000"/>
          <w:lang w:val="en-AU"/>
          <w:rPrChange w:id="52" w:author="Pauline Basilia [2]" w:date="2022-06-16T14:33:00Z">
            <w:rPr>
              <w:lang w:val="en-AU"/>
            </w:rPr>
          </w:rPrChange>
        </w:rPr>
        <w:t xml:space="preserve"> </w:t>
      </w:r>
      <w:r>
        <w:rPr>
          <w:lang w:val="en-AU"/>
        </w:rPr>
        <w:t>(n=2).</w:t>
      </w:r>
    </w:p>
    <w:tbl>
      <w:tblPr>
        <w:tblW w:w="13592" w:type="dxa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5"/>
        <w:gridCol w:w="2265"/>
        <w:gridCol w:w="2266"/>
      </w:tblGrid>
      <w:tr w:rsidR="00632CD3" w:rsidRPr="00632CD3" w14:paraId="285EBABC" w14:textId="77777777" w:rsidTr="00632CD3">
        <w:trPr>
          <w:trHeight w:val="248"/>
        </w:trPr>
        <w:tc>
          <w:tcPr>
            <w:tcW w:w="6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C20D5" w14:textId="77777777" w:rsidR="00632CD3" w:rsidRPr="00632CD3" w:rsidRDefault="00632CD3" w:rsidP="00632C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Uncorrected  OPD</w:t>
            </w:r>
          </w:p>
        </w:tc>
        <w:tc>
          <w:tcPr>
            <w:tcW w:w="6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49180" w14:textId="2A062DE0" w:rsidR="00632CD3" w:rsidRPr="00632CD3" w:rsidRDefault="00632CD3" w:rsidP="00632C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 xml:space="preserve">Ct.Wi </w:t>
            </w:r>
            <w:r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 xml:space="preserve">(mm) </w:t>
            </w: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corrected OPD</w:t>
            </w:r>
          </w:p>
        </w:tc>
      </w:tr>
      <w:tr w:rsidR="00632CD3" w:rsidRPr="00632CD3" w14:paraId="1A938915" w14:textId="77777777" w:rsidTr="00632CD3">
        <w:trPr>
          <w:trHeight w:val="248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E92F7" w14:textId="77777777" w:rsidR="00632CD3" w:rsidRPr="00632CD3" w:rsidRDefault="00632CD3" w:rsidP="00632C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HUM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8F14F" w14:textId="77777777" w:rsidR="00632CD3" w:rsidRPr="00632CD3" w:rsidRDefault="00632CD3" w:rsidP="00632C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RIB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E4CE7" w14:textId="77777777" w:rsidR="00632CD3" w:rsidRPr="00632CD3" w:rsidRDefault="00632CD3" w:rsidP="00632C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VERT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8EE4C" w14:textId="77777777" w:rsidR="00632CD3" w:rsidRPr="00632CD3" w:rsidRDefault="00632CD3" w:rsidP="00632C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HUM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A8BCF" w14:textId="77777777" w:rsidR="00632CD3" w:rsidRPr="00632CD3" w:rsidRDefault="00632CD3" w:rsidP="00632C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RIB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278DD" w14:textId="77777777" w:rsidR="00632CD3" w:rsidRPr="00632CD3" w:rsidRDefault="00632CD3" w:rsidP="00632C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VERT</w:t>
            </w:r>
          </w:p>
        </w:tc>
      </w:tr>
      <w:tr w:rsidR="00632CD3" w:rsidRPr="00632CD3" w14:paraId="31C36143" w14:textId="77777777" w:rsidTr="00632CD3">
        <w:trPr>
          <w:trHeight w:val="248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EB97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10.10333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D744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5.653333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2992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11.93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AC42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0.76068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3516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0.943368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78CD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2.269366</w:t>
            </w:r>
          </w:p>
        </w:tc>
      </w:tr>
      <w:tr w:rsidR="00632CD3" w:rsidRPr="00632CD3" w14:paraId="109AD0CA" w14:textId="77777777" w:rsidTr="00632CD3">
        <w:trPr>
          <w:trHeight w:val="248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7078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8.45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99F9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16.9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D196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9.95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3AC2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0.636201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02F0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2.820093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A12A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1.892723</w:t>
            </w:r>
          </w:p>
        </w:tc>
      </w:tr>
      <w:tr w:rsidR="00632CD3" w:rsidRPr="00632CD3" w14:paraId="3A74E7BD" w14:textId="77777777" w:rsidTr="00632CD3">
        <w:trPr>
          <w:trHeight w:val="248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889D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7.793333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C8FE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18.38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9CE3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6.126667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7DA8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0.58676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77E1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3.06706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9E7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1.165436</w:t>
            </w:r>
          </w:p>
        </w:tc>
      </w:tr>
      <w:tr w:rsidR="00632CD3" w:rsidRPr="00632CD3" w14:paraId="4DFFCB68" w14:textId="77777777" w:rsidTr="00632CD3">
        <w:trPr>
          <w:trHeight w:val="248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B137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7.46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6222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15.57333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92A4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13.57333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7C62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0.561664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9904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2.598713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0998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2.581966</w:t>
            </w:r>
          </w:p>
        </w:tc>
      </w:tr>
      <w:tr w:rsidR="00632CD3" w:rsidRPr="00632CD3" w14:paraId="68EFA9F8" w14:textId="77777777" w:rsidTr="00632CD3">
        <w:trPr>
          <w:trHeight w:val="248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B212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7.456667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2F2B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17.4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6166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6.46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5F83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0.561413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FE91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2.903528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DD70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1.228843</w:t>
            </w:r>
          </w:p>
        </w:tc>
      </w:tr>
      <w:tr w:rsidR="00632CD3" w:rsidRPr="00632CD3" w14:paraId="51BE5D6D" w14:textId="77777777" w:rsidTr="00632CD3">
        <w:trPr>
          <w:trHeight w:val="248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7B4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5.47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EAAC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10.94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BBAB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8.616667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C1F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0.411836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8403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1.825552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4A65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1.639092</w:t>
            </w:r>
          </w:p>
        </w:tc>
      </w:tr>
      <w:tr w:rsidR="00632CD3" w:rsidRPr="00632CD3" w14:paraId="57BDEB9E" w14:textId="77777777" w:rsidTr="00632CD3">
        <w:trPr>
          <w:trHeight w:val="248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3082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3.64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D573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13.42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729D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14.91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D605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0.274056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6DDA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2.239388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1170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2.836232</w:t>
            </w:r>
          </w:p>
        </w:tc>
      </w:tr>
      <w:tr w:rsidR="00632CD3" w:rsidRPr="00632CD3" w14:paraId="7CD73A09" w14:textId="77777777" w:rsidTr="00632CD3">
        <w:trPr>
          <w:trHeight w:val="248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4F88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8.446667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EE44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16.56667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8491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9.276667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8D44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0.63595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4178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2.76447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7ACA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1.76464</w:t>
            </w:r>
          </w:p>
        </w:tc>
      </w:tr>
      <w:tr w:rsidR="00632CD3" w:rsidRPr="00632CD3" w14:paraId="3F0F1925" w14:textId="77777777" w:rsidTr="00632CD3">
        <w:trPr>
          <w:trHeight w:val="248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A746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7.116667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FE36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15.39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33C9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4.306667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8F8E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0.535814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078D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2.56812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9F87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0.819229</w:t>
            </w:r>
          </w:p>
        </w:tc>
      </w:tr>
      <w:tr w:rsidR="00632CD3" w:rsidRPr="00632CD3" w14:paraId="25C7D4ED" w14:textId="77777777" w:rsidTr="00632CD3">
        <w:trPr>
          <w:trHeight w:val="248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487B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8.943333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676A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17.71667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3C1D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9.44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FF34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0.673344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5B28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2.95637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ED1E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2.528922</w:t>
            </w:r>
          </w:p>
        </w:tc>
      </w:tr>
      <w:tr w:rsidR="00632CD3" w:rsidRPr="00632CD3" w14:paraId="6A4F2FF1" w14:textId="77777777" w:rsidTr="00632CD3">
        <w:trPr>
          <w:trHeight w:val="248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0568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lastRenderedPageBreak/>
              <w:t>6.96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5198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12.58667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0C31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5.47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8C63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0.524019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8C75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2.10033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3C6D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1.465382</w:t>
            </w:r>
          </w:p>
        </w:tc>
      </w:tr>
      <w:tr w:rsidR="00632CD3" w:rsidRPr="00632CD3" w14:paraId="12218F18" w14:textId="77777777" w:rsidTr="00632CD3">
        <w:trPr>
          <w:trHeight w:val="248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1F9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7.45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BEB6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9.773333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2988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4.806667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218C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0.560911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E85A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1.630871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4A4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1.287679</w:t>
            </w:r>
          </w:p>
        </w:tc>
      </w:tr>
      <w:tr w:rsidR="00632CD3" w:rsidRPr="00632CD3" w14:paraId="1518B657" w14:textId="77777777" w:rsidTr="00632CD3">
        <w:trPr>
          <w:trHeight w:val="248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4FC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4.47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F764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16.72333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87EF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11.26333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BC46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0.336546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9F11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2.790613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1F09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3.017383</w:t>
            </w:r>
          </w:p>
        </w:tc>
      </w:tr>
      <w:tr w:rsidR="00632CD3" w:rsidRPr="00632CD3" w14:paraId="1AE7C4B4" w14:textId="77777777" w:rsidTr="00632CD3">
        <w:trPr>
          <w:trHeight w:val="248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7F26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6.793333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A7E1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8.783333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3B56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11.26333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439F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0.51147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FAB7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1.46567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2CB8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3.017383</w:t>
            </w:r>
          </w:p>
        </w:tc>
      </w:tr>
      <w:tr w:rsidR="00632CD3" w:rsidRPr="00632CD3" w14:paraId="4C0F4BCC" w14:textId="77777777" w:rsidTr="00632CD3">
        <w:trPr>
          <w:trHeight w:val="248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1F71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9.773333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22FE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9.44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4DAB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9.596667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71C2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0.735835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0128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1.575247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3C9B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2.570892</w:t>
            </w:r>
          </w:p>
        </w:tc>
      </w:tr>
      <w:tr w:rsidR="00632CD3" w:rsidRPr="00632CD3" w14:paraId="69EA7B76" w14:textId="77777777" w:rsidTr="00632CD3">
        <w:trPr>
          <w:trHeight w:val="248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BBFC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9.273333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919F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9.606667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2A4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6.96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D99B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0.698189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FCF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1.603059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B676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1.864544</w:t>
            </w:r>
          </w:p>
        </w:tc>
      </w:tr>
      <w:tr w:rsidR="00632CD3" w:rsidRPr="00632CD3" w14:paraId="6A67511B" w14:textId="77777777" w:rsidTr="00632CD3">
        <w:trPr>
          <w:trHeight w:val="248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F3BA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9.433333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1459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12.93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6D73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5.46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54E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0.710236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7330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2.157622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D4D9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1.462703</w:t>
            </w:r>
          </w:p>
        </w:tc>
      </w:tr>
      <w:tr w:rsidR="00632CD3" w:rsidRPr="00632CD3" w14:paraId="7AFCA4C6" w14:textId="77777777" w:rsidTr="00632CD3">
        <w:trPr>
          <w:trHeight w:val="248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F672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10.27333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6188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14.41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8554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3.813333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B606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0.77348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E155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2.404588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4FD0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1.02157</w:t>
            </w:r>
          </w:p>
        </w:tc>
      </w:tr>
      <w:tr w:rsidR="00632CD3" w:rsidRPr="00632CD3" w14:paraId="5A763694" w14:textId="77777777" w:rsidTr="00632CD3">
        <w:trPr>
          <w:trHeight w:val="248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A440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7.613333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0A36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10.27333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863C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7C0B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0.573208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867D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1.714305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4BAF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70A27624" w14:textId="77777777" w:rsidTr="00632CD3">
        <w:trPr>
          <w:trHeight w:val="248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8AE3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5.633333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8E1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13.4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893F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296F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0.424134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59EA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2.23605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527B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24B3635D" w14:textId="77777777" w:rsidTr="00632CD3">
        <w:trPr>
          <w:trHeight w:val="248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B464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6.96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3EDB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12.75667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3F3E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0BE0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0.524019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62B7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2.128698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6A4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</w:tbl>
    <w:p w14:paraId="5E23E285" w14:textId="70982683" w:rsidR="00632CD3" w:rsidRPr="00632CD3" w:rsidRDefault="00632CD3" w:rsidP="00632CD3">
      <w:pPr>
        <w:pStyle w:val="Tabletitle"/>
        <w:rPr>
          <w:lang w:val="en-AU"/>
        </w:rPr>
      </w:pPr>
      <w:r>
        <w:rPr>
          <w:lang w:val="en-AU"/>
        </w:rPr>
        <w:t xml:space="preserve">Table </w:t>
      </w:r>
      <w:ins w:id="53" w:author="Pauline Basilia" w:date="2022-06-09T01:50:00Z">
        <w:r w:rsidR="006B24BB" w:rsidRPr="00B565FD">
          <w:rPr>
            <w:color w:val="FF0000"/>
            <w:lang w:val="en-AU"/>
            <w:rPrChange w:id="54" w:author="Pauline Basilia" w:date="2022-06-12T20:59:00Z">
              <w:rPr>
                <w:lang w:val="en-AU"/>
              </w:rPr>
            </w:rPrChange>
          </w:rPr>
          <w:t>S</w:t>
        </w:r>
      </w:ins>
      <w:r>
        <w:rPr>
          <w:lang w:val="en-AU"/>
        </w:rPr>
        <w:t xml:space="preserve">3: </w:t>
      </w:r>
      <w:r w:rsidRPr="00854EAE">
        <w:rPr>
          <w:lang w:val="en-AU"/>
        </w:rPr>
        <w:t xml:space="preserve">Osteon area (On.Ar) and Haversian </w:t>
      </w:r>
      <w:del w:id="55" w:author="Pauline Basilia" w:date="2022-06-12T20:59:00Z">
        <w:r w:rsidRPr="00B565FD" w:rsidDel="00B565FD">
          <w:rPr>
            <w:color w:val="FF0000"/>
            <w:lang w:val="en-AU"/>
            <w:rPrChange w:id="56" w:author="Pauline Basilia" w:date="2022-06-12T20:59:00Z">
              <w:rPr>
                <w:lang w:val="en-AU"/>
              </w:rPr>
            </w:rPrChange>
          </w:rPr>
          <w:delText xml:space="preserve">Canal </w:delText>
        </w:r>
      </w:del>
      <w:ins w:id="57" w:author="Pauline Basilia" w:date="2022-06-12T20:59:00Z">
        <w:r w:rsidR="00B565FD" w:rsidRPr="00B565FD">
          <w:rPr>
            <w:color w:val="FF0000"/>
            <w:lang w:val="en-AU"/>
            <w:rPrChange w:id="58" w:author="Pauline Basilia" w:date="2022-06-12T20:59:00Z">
              <w:rPr>
                <w:lang w:val="en-AU"/>
              </w:rPr>
            </w:rPrChange>
          </w:rPr>
          <w:t>canal a</w:t>
        </w:r>
      </w:ins>
      <w:del w:id="59" w:author="Pauline Basilia" w:date="2022-06-12T20:59:00Z">
        <w:r w:rsidRPr="00B565FD" w:rsidDel="00B565FD">
          <w:rPr>
            <w:color w:val="FF0000"/>
            <w:lang w:val="en-AU"/>
            <w:rPrChange w:id="60" w:author="Pauline Basilia" w:date="2022-06-12T20:59:00Z">
              <w:rPr>
                <w:lang w:val="en-AU"/>
              </w:rPr>
            </w:rPrChange>
          </w:rPr>
          <w:delText>A</w:delText>
        </w:r>
      </w:del>
      <w:r w:rsidRPr="00B565FD">
        <w:rPr>
          <w:color w:val="FF0000"/>
          <w:lang w:val="en-AU"/>
          <w:rPrChange w:id="61" w:author="Pauline Basilia" w:date="2022-06-12T20:59:00Z">
            <w:rPr>
              <w:lang w:val="en-AU"/>
            </w:rPr>
          </w:rPrChange>
        </w:rPr>
        <w:t>rea</w:t>
      </w:r>
      <w:ins w:id="62" w:author="Pauline Basilia" w:date="2022-06-09T02:00:00Z">
        <w:r w:rsidR="00314DA2" w:rsidRPr="00B565FD">
          <w:rPr>
            <w:color w:val="FF0000"/>
            <w:lang w:val="en-AU"/>
            <w:rPrChange w:id="63" w:author="Pauline Basilia" w:date="2022-06-12T20:59:00Z">
              <w:rPr>
                <w:lang w:val="en-AU"/>
              </w:rPr>
            </w:rPrChange>
          </w:rPr>
          <w:t xml:space="preserve"> </w:t>
        </w:r>
        <w:r w:rsidR="00314DA2">
          <w:rPr>
            <w:lang w:val="en-AU"/>
          </w:rPr>
          <w:t>(HCa.Ar)</w:t>
        </w:r>
      </w:ins>
      <w:r w:rsidRPr="00854EAE">
        <w:rPr>
          <w:lang w:val="en-AU"/>
        </w:rPr>
        <w:t xml:space="preserve"> in µm</w:t>
      </w:r>
      <w:r w:rsidRPr="00632CD3">
        <w:rPr>
          <w:vertAlign w:val="superscript"/>
          <w:lang w:val="en-AU"/>
        </w:rPr>
        <w:t>2</w:t>
      </w:r>
      <w:r w:rsidRPr="00854EAE">
        <w:rPr>
          <w:lang w:val="en-AU"/>
        </w:rPr>
        <w:t xml:space="preserve"> are shown in uncorrected and corrected values (against Ct.Wi in µm). HUM = humerus, VERT = </w:t>
      </w:r>
      <w:r w:rsidRPr="00073025">
        <w:rPr>
          <w:color w:val="FF0000"/>
          <w:lang w:val="en-AU"/>
          <w:rPrChange w:id="64" w:author="Pauline Basilia [2]" w:date="2022-06-16T14:33:00Z">
            <w:rPr>
              <w:lang w:val="en-AU"/>
            </w:rPr>
          </w:rPrChange>
        </w:rPr>
        <w:t>vertebra</w:t>
      </w:r>
      <w:ins w:id="65" w:author="Pauline Basilia [2]" w:date="2022-06-16T14:33:00Z">
        <w:r w:rsidR="00073025" w:rsidRPr="00073025">
          <w:rPr>
            <w:color w:val="FF0000"/>
            <w:lang w:val="en-AU"/>
            <w:rPrChange w:id="66" w:author="Pauline Basilia [2]" w:date="2022-06-16T14:33:00Z">
              <w:rPr>
                <w:lang w:val="en-AU"/>
              </w:rPr>
            </w:rPrChange>
          </w:rPr>
          <w:t>e</w:t>
        </w:r>
      </w:ins>
      <w:r w:rsidRPr="00854EAE">
        <w:rPr>
          <w:lang w:val="en-AU"/>
        </w:rPr>
        <w:t xml:space="preserve"> (n=2).</w:t>
      </w:r>
      <w:r>
        <w:rPr>
          <w:lang w:val="en-AU"/>
        </w:rPr>
        <w:t xml:space="preserve">  </w:t>
      </w:r>
    </w:p>
    <w:tbl>
      <w:tblPr>
        <w:tblW w:w="13036" w:type="dxa"/>
        <w:tblLook w:val="04A0" w:firstRow="1" w:lastRow="0" w:firstColumn="1" w:lastColumn="0" w:noHBand="0" w:noVBand="1"/>
        <w:tblPrChange w:id="67" w:author="Pauline Basilia [2]" w:date="2022-06-16T14:34:00Z">
          <w:tblPr>
            <w:tblW w:w="12895" w:type="dxa"/>
            <w:tblLook w:val="04A0" w:firstRow="1" w:lastRow="0" w:firstColumn="1" w:lastColumn="0" w:noHBand="0" w:noVBand="1"/>
          </w:tblPr>
        </w:tblPrChange>
      </w:tblPr>
      <w:tblGrid>
        <w:gridCol w:w="1081"/>
        <w:gridCol w:w="1081"/>
        <w:gridCol w:w="1083"/>
        <w:gridCol w:w="1081"/>
        <w:gridCol w:w="1081"/>
        <w:gridCol w:w="1083"/>
        <w:gridCol w:w="1081"/>
        <w:gridCol w:w="1081"/>
        <w:gridCol w:w="1083"/>
        <w:gridCol w:w="1081"/>
        <w:gridCol w:w="1081"/>
        <w:gridCol w:w="1139"/>
        <w:tblGridChange w:id="68">
          <w:tblGrid>
            <w:gridCol w:w="1081"/>
            <w:gridCol w:w="1081"/>
            <w:gridCol w:w="1083"/>
            <w:gridCol w:w="1081"/>
            <w:gridCol w:w="1081"/>
            <w:gridCol w:w="1083"/>
            <w:gridCol w:w="1081"/>
            <w:gridCol w:w="1081"/>
            <w:gridCol w:w="1083"/>
            <w:gridCol w:w="1081"/>
            <w:gridCol w:w="1081"/>
            <w:gridCol w:w="1041"/>
          </w:tblGrid>
        </w:tblGridChange>
      </w:tblGrid>
      <w:tr w:rsidR="00632CD3" w:rsidRPr="00632CD3" w14:paraId="4B18BD0A" w14:textId="77777777" w:rsidTr="00073025">
        <w:trPr>
          <w:trHeight w:val="201"/>
          <w:trPrChange w:id="69" w:author="Pauline Basilia [2]" w:date="2022-06-16T14:34:00Z">
            <w:trPr>
              <w:trHeight w:val="201"/>
            </w:trPr>
          </w:trPrChange>
        </w:trPr>
        <w:tc>
          <w:tcPr>
            <w:tcW w:w="3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0" w:author="Pauline Basilia [2]" w:date="2022-06-16T14:34:00Z">
              <w:tcPr>
                <w:tcW w:w="3245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9C0B9E" w14:textId="77777777" w:rsidR="00632CD3" w:rsidRPr="00632CD3" w:rsidRDefault="00632CD3" w:rsidP="00632C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Uncorrected On.Ar</w:t>
            </w:r>
          </w:p>
        </w:tc>
        <w:tc>
          <w:tcPr>
            <w:tcW w:w="3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1" w:author="Pauline Basilia [2]" w:date="2022-06-16T14:34:00Z">
              <w:tcPr>
                <w:tcW w:w="3245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766C77" w14:textId="0AC0F403" w:rsidR="00632CD3" w:rsidRPr="00632CD3" w:rsidRDefault="00632CD3" w:rsidP="00632C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 xml:space="preserve">Ct.Wi </w:t>
            </w: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(</w:t>
            </w:r>
            <w:r w:rsidRPr="00632CD3">
              <w:rPr>
                <w:b/>
                <w:bCs/>
                <w:lang w:val="en-AU"/>
              </w:rPr>
              <w:t>µm</w:t>
            </w:r>
            <w:r w:rsidRPr="00632CD3">
              <w:rPr>
                <w:b/>
                <w:bCs/>
                <w:vertAlign w:val="superscript"/>
                <w:lang w:val="en-AU"/>
              </w:rPr>
              <w:t>2</w:t>
            </w: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)</w:t>
            </w:r>
            <w:r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 xml:space="preserve"> C</w:t>
            </w: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orrected On.Ar</w:t>
            </w:r>
          </w:p>
        </w:tc>
        <w:tc>
          <w:tcPr>
            <w:tcW w:w="3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2" w:author="Pauline Basilia [2]" w:date="2022-06-16T14:34:00Z">
              <w:tcPr>
                <w:tcW w:w="3245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2BD051" w14:textId="77777777" w:rsidR="00632CD3" w:rsidRPr="00632CD3" w:rsidRDefault="00632CD3" w:rsidP="00632C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Uncorrected HCa.Ar</w:t>
            </w:r>
          </w:p>
        </w:tc>
        <w:tc>
          <w:tcPr>
            <w:tcW w:w="33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3" w:author="Pauline Basilia [2]" w:date="2022-06-16T14:34:00Z">
              <w:tcPr>
                <w:tcW w:w="3160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E3B161" w14:textId="035EEEFE" w:rsidR="00632CD3" w:rsidRPr="00632CD3" w:rsidRDefault="00632CD3" w:rsidP="00632C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 xml:space="preserve">Ct.Wi </w:t>
            </w: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(</w:t>
            </w:r>
            <w:r w:rsidRPr="00632CD3">
              <w:rPr>
                <w:b/>
                <w:bCs/>
                <w:lang w:val="en-AU"/>
              </w:rPr>
              <w:t>µm</w:t>
            </w:r>
            <w:r w:rsidRPr="00632CD3">
              <w:rPr>
                <w:b/>
                <w:bCs/>
                <w:vertAlign w:val="superscript"/>
                <w:lang w:val="en-AU"/>
              </w:rPr>
              <w:t>2</w:t>
            </w: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)</w:t>
            </w:r>
            <w:r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 xml:space="preserve"> </w:t>
            </w: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Corrected HCa.Ar</w:t>
            </w:r>
          </w:p>
        </w:tc>
      </w:tr>
      <w:tr w:rsidR="00632CD3" w:rsidRPr="00632CD3" w14:paraId="6169FE88" w14:textId="77777777" w:rsidTr="00073025">
        <w:trPr>
          <w:trHeight w:val="201"/>
          <w:trPrChange w:id="74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5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190A91" w14:textId="77777777" w:rsidR="00632CD3" w:rsidRPr="00632CD3" w:rsidRDefault="00632CD3" w:rsidP="00632C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HUM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B71FA9" w14:textId="77777777" w:rsidR="00632CD3" w:rsidRPr="00632CD3" w:rsidRDefault="00632CD3" w:rsidP="00632C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RIB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467F11" w14:textId="77777777" w:rsidR="00632CD3" w:rsidRPr="00632CD3" w:rsidRDefault="00632CD3" w:rsidP="00632C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VERT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85A5DD" w14:textId="77777777" w:rsidR="00632CD3" w:rsidRPr="00632CD3" w:rsidRDefault="00632CD3" w:rsidP="00632C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HUM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38DE56" w14:textId="77777777" w:rsidR="00632CD3" w:rsidRPr="00632CD3" w:rsidRDefault="00632CD3" w:rsidP="00632C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RIB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B654EC" w14:textId="77777777" w:rsidR="00632CD3" w:rsidRPr="00632CD3" w:rsidRDefault="00632CD3" w:rsidP="00632C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VERT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E4A6BF" w14:textId="77777777" w:rsidR="00632CD3" w:rsidRPr="00632CD3" w:rsidRDefault="00632CD3" w:rsidP="00632C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HUM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DDAC08" w14:textId="77777777" w:rsidR="00632CD3" w:rsidRPr="00632CD3" w:rsidRDefault="00632CD3" w:rsidP="00632C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RIB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1D5CB0" w14:textId="77777777" w:rsidR="00632CD3" w:rsidRPr="00632CD3" w:rsidRDefault="00632CD3" w:rsidP="00632C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VERT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79A51A" w14:textId="77777777" w:rsidR="00632CD3" w:rsidRPr="00632CD3" w:rsidRDefault="00632CD3" w:rsidP="00632C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HUM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BBFB621" w14:textId="77777777" w:rsidR="00632CD3" w:rsidRPr="00632CD3" w:rsidRDefault="00632CD3" w:rsidP="00632C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RIB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6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BAE82F" w14:textId="77777777" w:rsidR="00632CD3" w:rsidRPr="00632CD3" w:rsidRDefault="00632CD3" w:rsidP="00632C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VERT</w:t>
            </w:r>
          </w:p>
        </w:tc>
      </w:tr>
      <w:tr w:rsidR="00632CD3" w:rsidRPr="00632CD3" w14:paraId="5E866055" w14:textId="77777777" w:rsidTr="00073025">
        <w:trPr>
          <w:trHeight w:val="201"/>
          <w:trPrChange w:id="87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8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568EB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77103.52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AE884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62745.21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AEFEA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88277.46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6C5E5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5.805126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6B9A8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10.47026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14EB7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16.79244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9AF33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3037.547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70CEB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4941.134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B7C8A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2181.415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999E0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0.228697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4FAFC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0.824524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9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176B9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0.414956</w:t>
            </w:r>
          </w:p>
        </w:tc>
      </w:tr>
      <w:tr w:rsidR="00632CD3" w:rsidRPr="00632CD3" w14:paraId="58143A1E" w14:textId="77777777" w:rsidTr="00073025">
        <w:trPr>
          <w:trHeight w:val="201"/>
          <w:trPrChange w:id="100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1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2A81B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33254.84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BFCF8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66541.99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88694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41669.01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3B5B0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2.503758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1EEE2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11.10382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3A3689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7.926422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F076E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708.2753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0EFE3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5119.83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3AA28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1095.996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78D64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0.053326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C12A1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0.854343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2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78E5C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0.208484</w:t>
            </w:r>
          </w:p>
        </w:tc>
      </w:tr>
      <w:tr w:rsidR="00632CD3" w:rsidRPr="00632CD3" w14:paraId="65F8A90D" w14:textId="77777777" w:rsidTr="00073025">
        <w:trPr>
          <w:trHeight w:val="201"/>
          <w:trPrChange w:id="113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4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06728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42140.6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6498E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26164.67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49E8E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10560.04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788E6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3.172767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FAFC5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4.366084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B0C04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2.008767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CC14C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614.2077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4581E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1258.276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95B84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633.277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CABC6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0.046244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AAA1F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0.209968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5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1580B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0.120464</w:t>
            </w:r>
          </w:p>
        </w:tc>
      </w:tr>
      <w:tr w:rsidR="00632CD3" w:rsidRPr="00632CD3" w14:paraId="2F6C9C94" w14:textId="77777777" w:rsidTr="00073025">
        <w:trPr>
          <w:trHeight w:val="201"/>
          <w:trPrChange w:id="126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7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7A422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77649.94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47766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38711.18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9630C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32875.88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D9F03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5.846266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E1A1D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6.459712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0959A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6.253764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C0C17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1738.362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C9F63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1249.943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F7D14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1984.742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258D0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0.130881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A1255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0.208577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8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22002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0.377544</w:t>
            </w:r>
          </w:p>
        </w:tc>
      </w:tr>
      <w:tr w:rsidR="00632CD3" w:rsidRPr="00632CD3" w14:paraId="77D325A6" w14:textId="77777777" w:rsidTr="00073025">
        <w:trPr>
          <w:trHeight w:val="201"/>
          <w:trPrChange w:id="139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0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BFAD6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75433.96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6B7DB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116129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C2ABB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56464.1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D42B4B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5.679425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1CC36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19.37838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80185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10.7408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335D2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2739.034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88C7C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2042.308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D6502B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2613.353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2730F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0.206222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8ECD9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0.340799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1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732EB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0.497121</w:t>
            </w:r>
          </w:p>
        </w:tc>
      </w:tr>
      <w:tr w:rsidR="00632CD3" w:rsidRPr="00632CD3" w14:paraId="7AA9958E" w14:textId="77777777" w:rsidTr="00073025">
        <w:trPr>
          <w:trHeight w:val="201"/>
          <w:trPrChange w:id="152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3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5839F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21457.66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B5229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30333.43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FC843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60847.8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694D3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1.615548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C4B80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5.061722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D5F94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11.57468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CA07D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222.501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9CA40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1816.068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4D1B8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1051.688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25B70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0.016752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EA543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0.303046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4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AE8ED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0.200056</w:t>
            </w:r>
          </w:p>
        </w:tc>
      </w:tr>
      <w:tr w:rsidR="00632CD3" w:rsidRPr="00632CD3" w14:paraId="61F5D3EF" w14:textId="77777777" w:rsidTr="00073025">
        <w:trPr>
          <w:trHeight w:val="201"/>
          <w:trPrChange w:id="165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6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DB5A2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20081.59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81F584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104903.2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8A4CC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22373.89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B1000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1.511943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5A14A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17.50514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D7594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4.256038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8805D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3055.021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5563F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7510.568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E910E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2099.945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39AE9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0.230013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EC377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1.253284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7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19A5A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0.399459</w:t>
            </w:r>
          </w:p>
        </w:tc>
      </w:tr>
      <w:tr w:rsidR="00632CD3" w:rsidRPr="00632CD3" w14:paraId="09197B10" w14:textId="77777777" w:rsidTr="00073025">
        <w:trPr>
          <w:trHeight w:val="201"/>
          <w:trPrChange w:id="178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9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D072D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21424.46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D31F2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65465.6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5E6AE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39379.25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386DB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1.613048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D7110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10.92421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B50EE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7.490856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08F00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1355.101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ED4D6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4357.892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BE605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2399.242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83159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0.102026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DF305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0.727199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0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4E838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0.456392</w:t>
            </w:r>
          </w:p>
        </w:tc>
      </w:tr>
      <w:tr w:rsidR="00632CD3" w:rsidRPr="00632CD3" w14:paraId="13265C39" w14:textId="77777777" w:rsidTr="00073025">
        <w:trPr>
          <w:trHeight w:val="201"/>
          <w:trPrChange w:id="191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2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92C93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39295.72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3D0F0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74528.13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7567A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97457.99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16B77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2.958575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89B18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12.43647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6CDC6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18.53879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4FB95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2682.621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858C8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1024.212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6DF08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2170.782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B1A68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0.201975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4DDB4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0.17091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3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E173D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0.412934</w:t>
            </w:r>
          </w:p>
        </w:tc>
      </w:tr>
      <w:tr w:rsidR="00632CD3" w:rsidRPr="00632CD3" w14:paraId="0D9CA91A" w14:textId="77777777" w:rsidTr="00073025">
        <w:trPr>
          <w:trHeight w:val="201"/>
          <w:trPrChange w:id="204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5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ACAB1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32720.47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2C1D3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81872.89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68D57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45434.39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D208F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2.463525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BAE407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13.66208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ED296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8.642685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59D8B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1469.998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DABF6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1692.833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EE196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3603.109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B52553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0.110676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9C317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0.282482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6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22803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0.685396</w:t>
            </w:r>
          </w:p>
        </w:tc>
      </w:tr>
      <w:tr w:rsidR="00632CD3" w:rsidRPr="00632CD3" w14:paraId="26FCA63F" w14:textId="77777777" w:rsidTr="00073025">
        <w:trPr>
          <w:trHeight w:val="201"/>
          <w:trPrChange w:id="217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8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10011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35733.54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05D2F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34104.15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7B869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105556.7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E6B9B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2.690379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6FE5D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5.690941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3D2528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20.07936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B61AC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2046.176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32E348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5867.292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A2498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5526.978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EABC9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0.154057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52E2A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0.979072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9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CEC23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1.051361</w:t>
            </w:r>
          </w:p>
        </w:tc>
      </w:tr>
      <w:tr w:rsidR="00632CD3" w:rsidRPr="00632CD3" w14:paraId="71E59616" w14:textId="77777777" w:rsidTr="00073025">
        <w:trPr>
          <w:trHeight w:val="201"/>
          <w:trPrChange w:id="230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1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828D9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57391.62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7D9C8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17222.31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EA273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27728.93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EED90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4.321016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087A9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2.873877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53002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5.274693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393B7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2036.859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AB54F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3142.983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E86B6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1680.871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6DA4D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0.153355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5A869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0.524468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2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E9C2D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0.319741</w:t>
            </w:r>
          </w:p>
        </w:tc>
      </w:tr>
      <w:tr w:rsidR="00632CD3" w:rsidRPr="00632CD3" w14:paraId="6E14CF4F" w14:textId="77777777" w:rsidTr="00073025">
        <w:trPr>
          <w:trHeight w:val="201"/>
          <w:trPrChange w:id="243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4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BBC93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22633.13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2353A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45326.12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4D974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86800.95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B1FFB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1.704049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AC302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7.563543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BF263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16.51158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2B2AE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1864.019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1AE9D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1930.76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88CC6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2530.167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17086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0.140342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A92D1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0.322185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5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3443A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0.481297</w:t>
            </w:r>
          </w:p>
        </w:tc>
      </w:tr>
      <w:tr w:rsidR="00632CD3" w:rsidRPr="00632CD3" w14:paraId="41A3DA5E" w14:textId="77777777" w:rsidTr="00073025">
        <w:trPr>
          <w:trHeight w:val="201"/>
          <w:trPrChange w:id="256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7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6201E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19241.56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EF226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46282.48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089BF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105191.9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535F6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1.448698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8050C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7.723132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A8CCD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20.00997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C85F4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1417.591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FBFF9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1446.104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88DA5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6607.707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2CDB9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0.10673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F16BE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0.241311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8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C639C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1.256941</w:t>
            </w:r>
          </w:p>
        </w:tc>
      </w:tr>
      <w:tr w:rsidR="00632CD3" w:rsidRPr="00632CD3" w14:paraId="1112600E" w14:textId="77777777" w:rsidTr="00073025">
        <w:trPr>
          <w:trHeight w:val="201"/>
          <w:trPrChange w:id="269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0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FD15C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41350.78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392DA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34202.23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99995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69774.7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9C7C7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3.113301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60B81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5.707307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B839E7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13.27278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6390C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4548.707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B5EFB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2696.773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B94B7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9153.026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91F3B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0.342472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3FB6A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0.450009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1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500D1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1.74112</w:t>
            </w:r>
          </w:p>
        </w:tc>
      </w:tr>
      <w:tr w:rsidR="00632CD3" w:rsidRPr="00632CD3" w14:paraId="7062CDFB" w14:textId="77777777" w:rsidTr="00073025">
        <w:trPr>
          <w:trHeight w:val="201"/>
          <w:trPrChange w:id="282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3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FBBDE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lastRenderedPageBreak/>
              <w:t>20550.21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AFE41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35377.14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CEE6A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40976.08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74794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1.547226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5C768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5.903363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3AD5B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7.79461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2545F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2593.066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FACE7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1436.492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CF265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3412.91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FF78A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0.195232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C57C3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0.239707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4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3AE4A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0.649216</w:t>
            </w:r>
          </w:p>
        </w:tc>
      </w:tr>
      <w:tr w:rsidR="00632CD3" w:rsidRPr="00632CD3" w14:paraId="65AFB813" w14:textId="77777777" w:rsidTr="00073025">
        <w:trPr>
          <w:trHeight w:val="201"/>
          <w:trPrChange w:id="295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6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8504E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33820.75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1AE3E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41339.94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A696D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46959.17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F4D81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2.546365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1205F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6.898372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7B2C3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8.932736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5B49B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2415.809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28ADC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1509.599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9E93A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5872.469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92BBD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0.181886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3D090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0.251906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7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9087A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1.117081</w:t>
            </w:r>
          </w:p>
        </w:tc>
      </w:tr>
      <w:tr w:rsidR="00632CD3" w:rsidRPr="00632CD3" w14:paraId="431CC74D" w14:textId="77777777" w:rsidTr="00073025">
        <w:trPr>
          <w:trHeight w:val="201"/>
          <w:trPrChange w:id="308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9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359E8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36078.51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0F4A8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47907.84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ABF53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60700.29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EA16D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2.716352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7B1F3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7.994354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69EE4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11.54662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E6FD7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5612.828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95EE9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1684.937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EEA0B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3613.586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99985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0.42259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75994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0.281164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0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86B6B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0.687389</w:t>
            </w:r>
          </w:p>
        </w:tc>
      </w:tr>
      <w:tr w:rsidR="00632CD3" w:rsidRPr="00632CD3" w14:paraId="6AD31207" w14:textId="77777777" w:rsidTr="00073025">
        <w:trPr>
          <w:trHeight w:val="201"/>
          <w:trPrChange w:id="321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2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16A49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23308.04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B644D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36556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7B1D0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14256.24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168A2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1.754863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BF2C3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6.100078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0F6A2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2.711871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6955D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1950.026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0E8E2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1217.174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70CD8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782.405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B899FF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0.146818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C9A99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0.203109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3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7C7CF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0.148832</w:t>
            </w:r>
          </w:p>
        </w:tc>
      </w:tr>
      <w:tr w:rsidR="00632CD3" w:rsidRPr="00632CD3" w14:paraId="3F95A116" w14:textId="77777777" w:rsidTr="00073025">
        <w:trPr>
          <w:trHeight w:val="201"/>
          <w:trPrChange w:id="334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5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6791E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41256.04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54179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54621.14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1AC8B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36554.64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91DBE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3.106168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AF2B0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9.114598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1390A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6.95355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A124F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1742.51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1410D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2724.623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D5E9C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2368.369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767EE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0.131194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EFA82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0.454656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6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12D58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0.450519</w:t>
            </w:r>
          </w:p>
        </w:tc>
      </w:tr>
      <w:tr w:rsidR="00632CD3" w:rsidRPr="00632CD3" w14:paraId="3D3DCBA6" w14:textId="77777777" w:rsidTr="00073025">
        <w:trPr>
          <w:trHeight w:val="201"/>
          <w:trPrChange w:id="347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8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51A02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55370.77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791BB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15335.12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28C30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92930.12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CF8A7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4.168867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FFA85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2.558962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E8B7A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17.67749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D9D95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1084.52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745C8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1189.928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0EE3D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3669.329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4864F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0.081654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5501E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0.198563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9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362BD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0.697992</w:t>
            </w:r>
          </w:p>
        </w:tc>
      </w:tr>
      <w:tr w:rsidR="00632CD3" w:rsidRPr="00632CD3" w14:paraId="5A871D27" w14:textId="77777777" w:rsidTr="00073025">
        <w:trPr>
          <w:trHeight w:val="201"/>
          <w:trPrChange w:id="360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1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BA7DA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31540.46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72CA5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53673.18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C9CD5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30527.81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D84D7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2.374682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21930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8.956413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12F6A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5.807105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8D0D2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839.957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3D882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1163.644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9C050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3482.375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788E8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0.06324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003CA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0.194177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2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824100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0.662429</w:t>
            </w:r>
          </w:p>
        </w:tc>
      </w:tr>
      <w:tr w:rsidR="00632CD3" w:rsidRPr="00632CD3" w14:paraId="39F31A69" w14:textId="77777777" w:rsidTr="00073025">
        <w:trPr>
          <w:trHeight w:val="201"/>
          <w:trPrChange w:id="373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4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7647C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21531.43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AB376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34310.41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79ACD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110069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E9351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1.621102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A74E0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5.725359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6A7BF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20.9377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2205B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2320.145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41779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1107.933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950A4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2981.544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B7673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0.174684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0039F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0.18488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5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BBC7F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0.56716</w:t>
            </w:r>
          </w:p>
        </w:tc>
      </w:tr>
      <w:tr w:rsidR="00632CD3" w:rsidRPr="00632CD3" w14:paraId="78A717D5" w14:textId="77777777" w:rsidTr="00073025">
        <w:trPr>
          <w:trHeight w:val="201"/>
          <w:trPrChange w:id="386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7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48F32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31635.95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A5042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30358.23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9DE02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51211.73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AC2B2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2.381871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0056D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5.06586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10C16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9.741672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D7C4C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3686.494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A53A5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1235.068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BC2E5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2103.092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49A5E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0.277556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6F606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0.206095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8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D1E0B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0.400057</w:t>
            </w:r>
          </w:p>
        </w:tc>
      </w:tr>
      <w:tr w:rsidR="00632CD3" w:rsidRPr="00632CD3" w14:paraId="4E08A496" w14:textId="77777777" w:rsidTr="00073025">
        <w:trPr>
          <w:trHeight w:val="201"/>
          <w:trPrChange w:id="399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0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4A45A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223411.4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60156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28835.06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22E20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45707.99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46ABF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16.82065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40191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4.811689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106D7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8.694732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433DD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8319.213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A897B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1614.378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D0C78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1764.722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84736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0.626354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4BB73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0.26939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1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C19F4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0.335692</w:t>
            </w:r>
          </w:p>
        </w:tc>
      </w:tr>
      <w:tr w:rsidR="00632CD3" w:rsidRPr="00632CD3" w14:paraId="2C97A926" w14:textId="77777777" w:rsidTr="00073025">
        <w:trPr>
          <w:trHeight w:val="201"/>
          <w:trPrChange w:id="412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3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9EEC1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70539.13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D3901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36479.36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4B672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24656.45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C0D76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5.310893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143F8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6.087289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D6890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4.690236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53504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3250.432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3B3D8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1607.045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B47BC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2847.684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FD2DF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0.244725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D8A70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0.268167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4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8BC88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0.541696</w:t>
            </w:r>
          </w:p>
        </w:tc>
      </w:tr>
      <w:tr w:rsidR="00632CD3" w:rsidRPr="00632CD3" w14:paraId="7A69D042" w14:textId="77777777" w:rsidTr="00073025">
        <w:trPr>
          <w:trHeight w:val="201"/>
          <w:trPrChange w:id="425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6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40D7B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99209.1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9F86A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35835.31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FE91D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23462.67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2D834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7.469456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13028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5.979818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54E21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4.46315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7164A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3968.869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2FBA5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896.231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0C09E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1605.925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E581A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0.298816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AC5C4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0.149554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7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5D03D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0.305485</w:t>
            </w:r>
          </w:p>
        </w:tc>
      </w:tr>
      <w:tr w:rsidR="00632CD3" w:rsidRPr="00632CD3" w14:paraId="64E39406" w14:textId="77777777" w:rsidTr="00073025">
        <w:trPr>
          <w:trHeight w:val="201"/>
          <w:trPrChange w:id="438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9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675CC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121164.6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6002C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57752.34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588CF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67025.22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251B2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9.122485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88E7F5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9.6371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B7982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12.74977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54D37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3581.681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40E75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3067.242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F7415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4254.973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893109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0.269665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F0EE4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0.511829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50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F1660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0.809396</w:t>
            </w:r>
          </w:p>
        </w:tc>
      </w:tr>
      <w:tr w:rsidR="00632CD3" w:rsidRPr="00632CD3" w14:paraId="2C826ED3" w14:textId="77777777" w:rsidTr="00073025">
        <w:trPr>
          <w:trHeight w:val="201"/>
          <w:trPrChange w:id="451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52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B28B9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60991.35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5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A1D86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30656.44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5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F8ACC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95575.78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5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085C2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4.59204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5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C5120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5.115622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5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523F3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18.18075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5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B4ECC6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2746.965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5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04A5E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1726.467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6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5E228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2580.479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6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5E8B8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0.206819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6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1C6E2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0.288095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63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BA7E0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0.490868</w:t>
            </w:r>
          </w:p>
        </w:tc>
      </w:tr>
      <w:tr w:rsidR="00632CD3" w:rsidRPr="00632CD3" w14:paraId="318B3F57" w14:textId="77777777" w:rsidTr="00073025">
        <w:trPr>
          <w:trHeight w:val="201"/>
          <w:trPrChange w:id="464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65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E24DA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52472.12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6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CAA21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38065.27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6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B927B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98966.96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6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349B4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3.950627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6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34B9F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6.35193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7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CE4EA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18.82584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7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AB6EE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1901.476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7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CA436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443.8157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7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89663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6140.894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7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233FF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0.143162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7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59EDD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0.074059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76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05A4A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1.168142</w:t>
            </w:r>
          </w:p>
        </w:tc>
      </w:tr>
      <w:tr w:rsidR="00632CD3" w:rsidRPr="00632CD3" w14:paraId="4D17496D" w14:textId="77777777" w:rsidTr="00073025">
        <w:trPr>
          <w:trHeight w:val="201"/>
          <w:trPrChange w:id="477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78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09B2D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113387.2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7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1DB6F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33528.52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8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01270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35683.91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8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4316C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8.536925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8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CDA50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5.594885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8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4134D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6.787916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8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941B0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804.7283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8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DCD07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974.129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8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36AD5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3738.507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8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A5A8D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0.060588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8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4B3B1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0.162552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89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25B17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0.711152</w:t>
            </w:r>
          </w:p>
        </w:tc>
      </w:tr>
      <w:tr w:rsidR="00632CD3" w:rsidRPr="00632CD3" w14:paraId="179181B6" w14:textId="77777777" w:rsidTr="00073025">
        <w:trPr>
          <w:trHeight w:val="201"/>
          <w:trPrChange w:id="490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91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68B0D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25467.14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9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55049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39899.98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9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9D0E0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64610.45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9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31382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1.917422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9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432C5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6.658086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9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09FEF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12.29042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9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8659D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468.1633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9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3245D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2051.04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9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AEC2D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4475.654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0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759B9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0.035248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0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DF599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0.342256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02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7B8B0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0.851374</w:t>
            </w:r>
          </w:p>
        </w:tc>
      </w:tr>
      <w:tr w:rsidR="00632CD3" w:rsidRPr="00632CD3" w14:paraId="0F024DA4" w14:textId="77777777" w:rsidTr="00073025">
        <w:trPr>
          <w:trHeight w:val="201"/>
          <w:trPrChange w:id="503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04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29D86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35817.88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0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5F53C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40462.11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0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1E2F9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22496.14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0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14B17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2.696729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0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E7D9A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6.751888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0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95857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4.279293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1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2E80C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445.9743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1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0FE61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1462.906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1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FB651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633.6863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1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62D21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0.033577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1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21A96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0.244114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15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6D668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0.120542</w:t>
            </w:r>
          </w:p>
        </w:tc>
      </w:tr>
      <w:tr w:rsidR="00632CD3" w:rsidRPr="00632CD3" w14:paraId="3A653D8A" w14:textId="77777777" w:rsidTr="00073025">
        <w:trPr>
          <w:trHeight w:val="201"/>
          <w:trPrChange w:id="516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17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6939D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123990.9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1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DC957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42328.82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1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5FD8F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43738.1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2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126B3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9.335277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2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A7283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7.063386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2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BFACA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8.320011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2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4FBCF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2305.66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2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10329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2349.394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2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7241F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2791.531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2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59A2E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0.173593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2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CA7F2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0.392042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28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7C1CA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0.531015</w:t>
            </w:r>
          </w:p>
        </w:tc>
      </w:tr>
      <w:tr w:rsidR="00632CD3" w:rsidRPr="00632CD3" w14:paraId="2E94DDC0" w14:textId="77777777" w:rsidTr="00073025">
        <w:trPr>
          <w:trHeight w:val="201"/>
          <w:trPrChange w:id="529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30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F6BA6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76587.25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3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5A41D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23557.67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3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9C739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74519.02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3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0BB20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5.766256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3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B8F9A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3.931055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3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4D558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14.17526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3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D7E7A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4538.156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3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DFAF7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1015.661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3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5A427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2772.728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3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B5975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0.341678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4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7BCDF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0.169483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41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98F25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0.527438</w:t>
            </w:r>
          </w:p>
        </w:tc>
      </w:tr>
      <w:tr w:rsidR="00632CD3" w:rsidRPr="00632CD3" w14:paraId="3407C0E2" w14:textId="77777777" w:rsidTr="00073025">
        <w:trPr>
          <w:trHeight w:val="201"/>
          <w:trPrChange w:id="542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43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0BDDC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54962.01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4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48CD2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31608.37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4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F3162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15070.67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4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A6A15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4.138091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4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88E4D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5.27447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4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C0029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2.866795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4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2F552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1151.774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5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E3C41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2486.292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5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E776C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2582.173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5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C4C63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0.086717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5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F5644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0.414886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54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15D7E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0.49119</w:t>
            </w:r>
          </w:p>
        </w:tc>
      </w:tr>
      <w:tr w:rsidR="00632CD3" w:rsidRPr="00632CD3" w14:paraId="0592622E" w14:textId="77777777" w:rsidTr="00073025">
        <w:trPr>
          <w:trHeight w:val="201"/>
          <w:trPrChange w:id="555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56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7F788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63055.29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5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40293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25444.82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5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78F53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77795.43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5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645CE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4.747434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6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4DEC6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4.245963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6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73127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14.79851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6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976FE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3449.501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6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AC349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1588.711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6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6AC95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3603.58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6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BA0C4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0.259713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6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76EB0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0.265107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67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23F59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0.685485</w:t>
            </w:r>
          </w:p>
        </w:tc>
      </w:tr>
      <w:tr w:rsidR="00632CD3" w:rsidRPr="00632CD3" w14:paraId="1A496D12" w14:textId="77777777" w:rsidTr="00073025">
        <w:trPr>
          <w:trHeight w:val="201"/>
          <w:trPrChange w:id="568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69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CD1F8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38254.45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7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3F6D4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51583.63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7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5165C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33549.09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7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BAB40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2.880179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7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9A1D0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8.607731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7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5797B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6.381823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7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65087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1943.692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7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02E97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2433.679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7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C4510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2960.104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7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6553A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0.146341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7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4827C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0.406107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80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2A068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0.563081</w:t>
            </w:r>
          </w:p>
        </w:tc>
      </w:tr>
      <w:tr w:rsidR="00632CD3" w:rsidRPr="00632CD3" w14:paraId="6D256518" w14:textId="77777777" w:rsidTr="00073025">
        <w:trPr>
          <w:trHeight w:val="201"/>
          <w:trPrChange w:id="581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82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EA00F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55644.45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8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33CAC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44294.03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8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F67C2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51623.02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8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067BF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4.189472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8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CDFC8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7.39132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8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5EC74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9.819908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8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0FB3A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2629.633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8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6BE4B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2273.835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9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32DCA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10142.68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9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48FE1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0.197985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9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47998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0.379434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93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D8E71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1.929376</w:t>
            </w:r>
          </w:p>
        </w:tc>
      </w:tr>
      <w:tr w:rsidR="00632CD3" w:rsidRPr="00632CD3" w14:paraId="1183C4F4" w14:textId="77777777" w:rsidTr="00073025">
        <w:trPr>
          <w:trHeight w:val="201"/>
          <w:trPrChange w:id="594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95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A4357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63949.4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9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A3F7D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17735.17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9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68A6C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68945.7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9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D259A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4.814752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9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C5910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2.959458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0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5A09C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13.11509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0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D359BF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5223.746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0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AC2A1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638.5153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0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D6ACE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12444.44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0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B34AB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0.393296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0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464EE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0.106549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06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4E00D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2.367225</w:t>
            </w:r>
          </w:p>
        </w:tc>
      </w:tr>
      <w:tr w:rsidR="00632CD3" w:rsidRPr="00632CD3" w14:paraId="6F7EBD45" w14:textId="77777777" w:rsidTr="00073025">
        <w:trPr>
          <w:trHeight w:val="201"/>
          <w:trPrChange w:id="607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08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276DA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27486.53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0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A57AA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122421.2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6019B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54294.12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C827C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2.069462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ABA98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20.42836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9399F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10.32801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85ED6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3038.111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F2228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3301.898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2343D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10447.41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EFB00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0.228739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40091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0.550986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9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A921B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1.987342</w:t>
            </w:r>
          </w:p>
        </w:tc>
      </w:tr>
      <w:tr w:rsidR="00632CD3" w:rsidRPr="00632CD3" w14:paraId="79C14326" w14:textId="77777777" w:rsidTr="00073025">
        <w:trPr>
          <w:trHeight w:val="201"/>
          <w:trPrChange w:id="620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21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2FF9D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56464.9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2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8FF3F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18344.19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2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88E016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125210.3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2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D87D4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4.251244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2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4AAA6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3.061085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2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778E8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23.81794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2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A2ABF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3212.508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2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AC69B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621.8567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2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61624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2851.223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3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04503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0.24187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3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85B1E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0.103769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32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06178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0.542369</w:t>
            </w:r>
          </w:p>
        </w:tc>
      </w:tr>
      <w:tr w:rsidR="00632CD3" w:rsidRPr="00632CD3" w14:paraId="5C0DD85C" w14:textId="77777777" w:rsidTr="00073025">
        <w:trPr>
          <w:trHeight w:val="201"/>
          <w:trPrChange w:id="633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34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39F02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88577.46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3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BE0E6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25762.28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3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3BA59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113897.5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3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4D5F5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6.668999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3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B5038C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4.298936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3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9EAA3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21.66597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4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F4F93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5240.341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4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0988C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1559.905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4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D0ECF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7092.764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4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1ED1A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0.394545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4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5E20D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0.2603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45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1E361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1.34921</w:t>
            </w:r>
          </w:p>
        </w:tc>
      </w:tr>
      <w:tr w:rsidR="00632CD3" w:rsidRPr="00632CD3" w14:paraId="00C9D5B1" w14:textId="77777777" w:rsidTr="00073025">
        <w:trPr>
          <w:trHeight w:val="201"/>
          <w:trPrChange w:id="646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47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32309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47645.79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4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7FFD2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33381.92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4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1FC69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89586.11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5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13622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3.587253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5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A877C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5.570421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5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0928A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23.99961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5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694A1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4946.575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5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4C096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1267.432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5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11B0C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1954.441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5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B8700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0.372428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5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AEA84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0.211496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58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7B005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0.523584</w:t>
            </w:r>
          </w:p>
        </w:tc>
      </w:tr>
      <w:tr w:rsidR="00632CD3" w:rsidRPr="00632CD3" w14:paraId="22CA5ECC" w14:textId="77777777" w:rsidTr="00073025">
        <w:trPr>
          <w:trHeight w:val="201"/>
          <w:trPrChange w:id="659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60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179BF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96546.13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6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C793E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58500.8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6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81A7D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47201.01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6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1088F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7.268961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6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627B5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9.761995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6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2280C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12.64488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6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B28F9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13785.77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6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3C142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3128.041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6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DF37F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2371.799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6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7330A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1.037931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7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1F92B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0.521974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71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4BB0C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0.635392</w:t>
            </w:r>
          </w:p>
        </w:tc>
      </w:tr>
      <w:tr w:rsidR="00632CD3" w:rsidRPr="00632CD3" w14:paraId="1A7E8CF8" w14:textId="77777777" w:rsidTr="00073025">
        <w:trPr>
          <w:trHeight w:val="201"/>
          <w:trPrChange w:id="672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73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A3861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53234.34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7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5CBD6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20844.48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7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DA30F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35433.49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7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946D4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4.008015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7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324EC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3.478306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7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053BC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9.49243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7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D2209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2893.703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8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38699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1927.026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8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36A21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1959.3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8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F4171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0.217867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8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2731B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0.321562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84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ABEBB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0.524885</w:t>
            </w:r>
          </w:p>
        </w:tc>
      </w:tr>
      <w:tr w:rsidR="00632CD3" w:rsidRPr="00632CD3" w14:paraId="1F76F915" w14:textId="77777777" w:rsidTr="00073025">
        <w:trPr>
          <w:trHeight w:val="201"/>
          <w:trPrChange w:id="685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86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F2D6A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66892.31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8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21358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29736.98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8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0F881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61730.34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8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E47A2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5.036323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9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2DF81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4.962193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9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9260D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16.53721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9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9B037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2144.001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9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DF8A8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1383.687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9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D2F2C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2587.915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9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B9896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0.161422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9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D9FB1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0.230895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97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8312D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0.693288</w:t>
            </w:r>
          </w:p>
        </w:tc>
      </w:tr>
      <w:tr w:rsidR="00632CD3" w:rsidRPr="00632CD3" w14:paraId="07E090F3" w14:textId="77777777" w:rsidTr="00073025">
        <w:trPr>
          <w:trHeight w:val="201"/>
          <w:trPrChange w:id="698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99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3E63D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lastRenderedPageBreak/>
              <w:t>33408.16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0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88CDF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14791.11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0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52C35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85529.26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0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1DB4E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2.515301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0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B2E8C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2.468184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0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97EE5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22.9128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0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9F11E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856.5523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0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7E179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763.512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0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5BEBC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1428.612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0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71D92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0.06449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0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A5C56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0.127407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10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91E3E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0.382717</w:t>
            </w:r>
          </w:p>
        </w:tc>
      </w:tr>
      <w:tr w:rsidR="00632CD3" w:rsidRPr="00632CD3" w14:paraId="75D64155" w14:textId="77777777" w:rsidTr="00073025">
        <w:trPr>
          <w:trHeight w:val="201"/>
          <w:trPrChange w:id="711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12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257C1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31576.56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1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155E1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46107.09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1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C7378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13888.32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1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A9FF1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2.3774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1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AC3FD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7.693863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1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1917A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3.720601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1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AE577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1239.992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1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5F11C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1161.828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2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38ED8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1494.341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2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FE55A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0.093359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2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27AA5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0.193874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23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BE0BC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0.400326</w:t>
            </w:r>
          </w:p>
        </w:tc>
      </w:tr>
      <w:tr w:rsidR="00632CD3" w:rsidRPr="00632CD3" w14:paraId="4B5BAA95" w14:textId="77777777" w:rsidTr="00073025">
        <w:trPr>
          <w:trHeight w:val="201"/>
          <w:trPrChange w:id="724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25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953FA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61202.73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2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B6F71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30539.21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2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3284B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49829.39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2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19A25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4.607955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2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76B3B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5.09606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3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DA06F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13.34901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3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4B13F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4408.245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3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4AC95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256.693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3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1A24A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1080.819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3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FD210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0.331897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3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E8641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0.042834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36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54340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0.289545</w:t>
            </w:r>
          </w:p>
        </w:tc>
      </w:tr>
      <w:tr w:rsidR="00632CD3" w:rsidRPr="00632CD3" w14:paraId="0878D46D" w14:textId="77777777" w:rsidTr="00073025">
        <w:trPr>
          <w:trHeight w:val="201"/>
          <w:trPrChange w:id="737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38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ABF40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98271.17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3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BD07C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94771.11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4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E064B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58578.25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4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83966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7.398839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4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2D6E1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15.8144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4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E55A8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15.69278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4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CF7FC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5034.501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4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66DEA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1272.628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4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79485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14233.82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4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D94C5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0.379048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4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52361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0.212363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49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F1E8B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3.813161</w:t>
            </w:r>
          </w:p>
        </w:tc>
      </w:tr>
      <w:tr w:rsidR="00632CD3" w:rsidRPr="00632CD3" w14:paraId="380EEE97" w14:textId="77777777" w:rsidTr="00073025">
        <w:trPr>
          <w:trHeight w:val="201"/>
          <w:trPrChange w:id="750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51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7A125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53732.79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5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1D9A8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77252.03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5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BDCC2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129086.6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5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4D432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4.045543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5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16840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12.891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5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D44F0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34.58158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5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E949E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4578.566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5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C5659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1341.428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5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D6DB3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20824.76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A4E83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0.34472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6E070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0.223843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2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11AC6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5.578834</w:t>
            </w:r>
          </w:p>
        </w:tc>
      </w:tr>
      <w:tr w:rsidR="00632CD3" w:rsidRPr="00632CD3" w14:paraId="3F715DB9" w14:textId="77777777" w:rsidTr="00073025">
        <w:trPr>
          <w:trHeight w:val="201"/>
          <w:trPrChange w:id="763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4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E3D92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75811.57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0F16F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8308.687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F010F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156502.5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C79F6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5.707855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3B442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1.386466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B2712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41.92612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7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AC792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7734.882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7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AFC02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176.1727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7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6B780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2429.258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7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E77E0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0.582359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7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DBA1B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0.029398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75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D715E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0.650784</w:t>
            </w:r>
          </w:p>
        </w:tc>
      </w:tr>
      <w:tr w:rsidR="00632CD3" w:rsidRPr="00632CD3" w14:paraId="326B3D6A" w14:textId="77777777" w:rsidTr="00073025">
        <w:trPr>
          <w:trHeight w:val="201"/>
          <w:trPrChange w:id="776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77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254B4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27680.73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7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C5270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56626.64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7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7606F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18546.75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8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F4FA2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2.084083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8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2DA99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9.449256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8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D1118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4.968568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8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9B316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4106.618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8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C40F5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2039.925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8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8C85C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1034.25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8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F4AD4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0.309187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8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A79CE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0.340401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88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3A8E2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0.27707</w:t>
            </w:r>
          </w:p>
        </w:tc>
      </w:tr>
      <w:tr w:rsidR="00632CD3" w:rsidRPr="00632CD3" w14:paraId="3160CDDD" w14:textId="77777777" w:rsidTr="00073025">
        <w:trPr>
          <w:trHeight w:val="201"/>
          <w:trPrChange w:id="789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90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1FD28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29493.53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9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DCD97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30812.87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9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8F823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14055.56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9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829B9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2.220568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9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97F17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5.141725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9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17DED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3.765405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9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CBB75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2806.121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9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446B8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1417.658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9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DDF05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909.042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9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5ADCD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0.211273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0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D7727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0.236564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01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4ED57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0.243527</w:t>
            </w:r>
          </w:p>
        </w:tc>
      </w:tr>
      <w:tr w:rsidR="00632CD3" w:rsidRPr="00632CD3" w14:paraId="34192969" w14:textId="77777777" w:rsidTr="00073025">
        <w:trPr>
          <w:trHeight w:val="201"/>
          <w:trPrChange w:id="802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03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C66CA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30393.49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0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42320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67771.7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0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872D9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85002.59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0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EBA52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2.288326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0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2AEF8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11.30902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0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34EB2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22.77171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0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2D5B6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1642.459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1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1784F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3151.757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1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549A5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6343.57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1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B21F0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0.123661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1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5D091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0.525932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14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327E0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1.699406</w:t>
            </w:r>
          </w:p>
        </w:tc>
      </w:tr>
      <w:tr w:rsidR="00632CD3" w:rsidRPr="00632CD3" w14:paraId="3CAB14AE" w14:textId="77777777" w:rsidTr="00073025">
        <w:trPr>
          <w:trHeight w:val="201"/>
          <w:trPrChange w:id="815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16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565F5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34578.37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1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9436F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29655.62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1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0C871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42016.33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1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A6E7B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2.603406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13AB4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4.948616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9E6FD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11.25593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34D1D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4156.063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63C77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1165.879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E7818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4173.59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60464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0.31291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75A4E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0.19455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7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4517B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1.118081</w:t>
            </w:r>
          </w:p>
        </w:tc>
      </w:tr>
      <w:tr w:rsidR="00632CD3" w:rsidRPr="00632CD3" w14:paraId="75A8519B" w14:textId="77777777" w:rsidTr="00073025">
        <w:trPr>
          <w:trHeight w:val="201"/>
          <w:trPrChange w:id="828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9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452B5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17306.5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3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9D1B3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65885.5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3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2A396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28852.37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3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E8897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1.303007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3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EDA54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10.99428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3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EA0D2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7.729385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3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0756C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2071.192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3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98E05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1734.823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3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E25CF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1363.563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3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154BE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0.15594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3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0D53B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0.289489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40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50ED3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0.365291</w:t>
            </w:r>
          </w:p>
        </w:tc>
      </w:tr>
      <w:tr w:rsidR="00632CD3" w:rsidRPr="00632CD3" w14:paraId="3BB5E173" w14:textId="77777777" w:rsidTr="00073025">
        <w:trPr>
          <w:trHeight w:val="201"/>
          <w:trPrChange w:id="841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42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4F9B3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26520.63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4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02CA7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18824.84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4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1E6BF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60008.84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4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20745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1.996739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4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1BFB6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3.14129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4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87A6E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16.07603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4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D1AF6F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6148.959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4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82172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621.7827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BFEAA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445.0877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9B08C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0.462955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ACFB0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0.103757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3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265C7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0.119236</w:t>
            </w:r>
          </w:p>
        </w:tc>
      </w:tr>
      <w:tr w:rsidR="00632CD3" w:rsidRPr="00632CD3" w14:paraId="40CD417A" w14:textId="77777777" w:rsidTr="00073025">
        <w:trPr>
          <w:trHeight w:val="201"/>
          <w:trPrChange w:id="854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5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B96D6A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37899.96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B6021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40743.16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7AE70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39094.24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FDB3B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2.853489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E4217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6.798788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6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E5801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10.47312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6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70D23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9196.08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6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3D879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368.157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6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8745C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4081.256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6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8CDDA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0.692373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6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201AE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0.061434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66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B4B69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1.093345</w:t>
            </w:r>
          </w:p>
        </w:tc>
      </w:tr>
      <w:tr w:rsidR="00632CD3" w:rsidRPr="00632CD3" w14:paraId="35FF3919" w14:textId="77777777" w:rsidTr="00073025">
        <w:trPr>
          <w:trHeight w:val="201"/>
          <w:trPrChange w:id="867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68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D55CCE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112627.9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6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A161E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33895.56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7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359B0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37950.79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7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8A548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8.479756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7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D8D2C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5.656133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7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1ABDB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10.1668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7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ECC96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2689.33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7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F76FE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1564.025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7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8CB19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3133.337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7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85719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0.20248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7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63FDE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0.260988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79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117D4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0.839403</w:t>
            </w:r>
          </w:p>
        </w:tc>
      </w:tr>
      <w:tr w:rsidR="00632CD3" w:rsidRPr="00632CD3" w14:paraId="413B227B" w14:textId="77777777" w:rsidTr="00073025">
        <w:trPr>
          <w:trHeight w:val="201"/>
          <w:trPrChange w:id="880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81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3E520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51488.73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8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DE414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17435.04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8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7BB72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82882.03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8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2E5C5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3.876588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8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9A25A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2.909375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8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A3C85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22.20362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8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49ACC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442.122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8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768C8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875.4087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8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FA44C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1426.294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2E4EE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0.033287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96CDD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0.146079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2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64631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0.382096</w:t>
            </w:r>
          </w:p>
        </w:tc>
      </w:tr>
      <w:tr w:rsidR="00632CD3" w:rsidRPr="00632CD3" w14:paraId="7EEDF2B1" w14:textId="77777777" w:rsidTr="00073025">
        <w:trPr>
          <w:trHeight w:val="201"/>
          <w:trPrChange w:id="893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4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A6A57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17596.69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25DB4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31011.43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5B37D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23849.27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79502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1.324855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03B77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5.174859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A3046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6.389083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0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ED0D5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609.1913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0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26346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1354.099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0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B50CC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1255.872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0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B966A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0.045866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0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3A3B51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0.225958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05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67E5F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0.336441</w:t>
            </w:r>
          </w:p>
        </w:tc>
      </w:tr>
      <w:tr w:rsidR="00632CD3" w:rsidRPr="00632CD3" w14:paraId="7DBEB1C3" w14:textId="77777777" w:rsidTr="00073025">
        <w:trPr>
          <w:trHeight w:val="201"/>
          <w:trPrChange w:id="906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07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8478E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13015.39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0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1EC82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20582.79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0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F052C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60449.7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1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A4B6B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0.979929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1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02988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3.434639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1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A2F55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16.19413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1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AA290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920.0447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1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F5A9F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931.1037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1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87600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1745.696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1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7C7FF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0.06927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1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468EE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0.155373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18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E63CF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0.467662</w:t>
            </w:r>
          </w:p>
        </w:tc>
      </w:tr>
      <w:tr w:rsidR="00632CD3" w:rsidRPr="00632CD3" w14:paraId="353E46A7" w14:textId="77777777" w:rsidTr="00073025">
        <w:trPr>
          <w:trHeight w:val="201"/>
          <w:trPrChange w:id="919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20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B68FB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48925.35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2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B3F4F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19714.81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2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CA466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69577.65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2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FBDBF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3.683591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2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32B15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3.289799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2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CAB7F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18.63945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2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014D2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1457.344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2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F9049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1847.926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2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31FCA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3607.486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2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B59C4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0.109723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3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39504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0.308362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31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CA3AC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0.966425</w:t>
            </w:r>
          </w:p>
        </w:tc>
      </w:tr>
      <w:tr w:rsidR="00632CD3" w:rsidRPr="00632CD3" w14:paraId="6C61BB99" w14:textId="77777777" w:rsidTr="00073025">
        <w:trPr>
          <w:trHeight w:val="201"/>
          <w:trPrChange w:id="932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33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29446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21661.72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3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31945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12096.05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3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1553B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54090.85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3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3908C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1.630911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3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12220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2.018461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3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AFD2F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14.49063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3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3DFE1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854.5557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4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498B7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1052.775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4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77A57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1591.858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4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141CF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0.06434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4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A86CA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0.175676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44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5C0CB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0.42645</w:t>
            </w:r>
          </w:p>
        </w:tc>
      </w:tr>
      <w:tr w:rsidR="00632CD3" w:rsidRPr="00632CD3" w14:paraId="3A32DF85" w14:textId="77777777" w:rsidTr="00073025">
        <w:trPr>
          <w:trHeight w:val="201"/>
          <w:trPrChange w:id="945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46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66CFF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110947.4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4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4552C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27555.21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4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86907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39574.26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4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60E0B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8.353232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5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99FBB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4.598122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5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5B560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10.60172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5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00389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2834.018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5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88B25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1077.052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5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2F264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2131.436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5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DD184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0.213373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5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F8965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0.179727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57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AC2C7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0.571</w:t>
            </w:r>
          </w:p>
        </w:tc>
      </w:tr>
      <w:tr w:rsidR="00632CD3" w:rsidRPr="00632CD3" w14:paraId="656C079A" w14:textId="77777777" w:rsidTr="00073025">
        <w:trPr>
          <w:trHeight w:val="201"/>
          <w:trPrChange w:id="958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59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B5C8C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54030.95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6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E3935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47268.27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6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985AC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136139.4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6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DF6CF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4.067991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6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64366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7.887629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6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8875E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36.47098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6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20AA6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2615.367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6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36698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1268.494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6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7ADD9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67277.22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6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93041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0.196911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6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11400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0.211673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70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D1F33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18.02318</w:t>
            </w:r>
          </w:p>
        </w:tc>
      </w:tr>
      <w:tr w:rsidR="00632CD3" w:rsidRPr="00632CD3" w14:paraId="0321AFB7" w14:textId="77777777" w:rsidTr="00073025">
        <w:trPr>
          <w:trHeight w:val="201"/>
          <w:trPrChange w:id="971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72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6C867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58012.63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7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70910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56682.56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7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7879C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47779.52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7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E3D48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4.367773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7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5C283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9.458586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7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7F872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12.79986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7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71578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3987.248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7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36FCB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2243.578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8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8A57F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2154.076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8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5E7EB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0.3002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8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31265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0.374385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83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9910A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0.577065</w:t>
            </w:r>
          </w:p>
        </w:tc>
      </w:tr>
      <w:tr w:rsidR="00632CD3" w:rsidRPr="00632CD3" w14:paraId="07A401BE" w14:textId="77777777" w:rsidTr="00073025">
        <w:trPr>
          <w:trHeight w:val="201"/>
          <w:trPrChange w:id="984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85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5EC46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31932.05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8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A1F48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10886.48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8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2F67C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125054.2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8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AC99E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2.404165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8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99FD2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1.816621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9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90A14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33.50132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9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87BC7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664.1043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9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5515D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635.3897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9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349ED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2734.14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9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BDA87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9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F4D6B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0.106027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96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DD08B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0.732461</w:t>
            </w:r>
          </w:p>
        </w:tc>
      </w:tr>
      <w:tr w:rsidR="00632CD3" w:rsidRPr="00632CD3" w14:paraId="6A544239" w14:textId="77777777" w:rsidTr="00073025">
        <w:trPr>
          <w:trHeight w:val="201"/>
          <w:trPrChange w:id="997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98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E37E6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12329.75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9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75584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30257.31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0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C9CA8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173814.8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0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6C8D1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0.928307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0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6D8D9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5.049019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0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DD925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46.564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0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445EE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1515.416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0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F8FC4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1148.787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0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F363D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5827.245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0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4A41D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0.114096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0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CBBB6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0.191697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09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E22FE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1.561086</w:t>
            </w:r>
          </w:p>
        </w:tc>
      </w:tr>
      <w:tr w:rsidR="00632CD3" w:rsidRPr="00632CD3" w14:paraId="11431FD7" w14:textId="77777777" w:rsidTr="00073025">
        <w:trPr>
          <w:trHeight w:val="201"/>
          <w:trPrChange w:id="1010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11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7D836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43406.96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1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2732E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13742.02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1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D8A70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47352.48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1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8B981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3.268111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1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56BC8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2.293123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1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8BE29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12.68546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1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804FE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1603.924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1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86791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281.697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1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DEFF0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3608.813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2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E998F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0.12076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2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9D054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0.047007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22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E069A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0.96678</w:t>
            </w:r>
          </w:p>
        </w:tc>
      </w:tr>
      <w:tr w:rsidR="00632CD3" w:rsidRPr="00632CD3" w14:paraId="0629E05F" w14:textId="77777777" w:rsidTr="00073025">
        <w:trPr>
          <w:trHeight w:val="201"/>
          <w:trPrChange w:id="1023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24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29369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63362.73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2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206DF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16394.72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2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27632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36001.18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2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14123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4.770581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2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0B4DE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2.735777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2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B857E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9.644511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3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103F1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2046.758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3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50FB7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1840.745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3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CCFC2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4137.107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3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F1FC7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0.1541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3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6E758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0.307164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35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A0C81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1.108307</w:t>
            </w:r>
          </w:p>
        </w:tc>
      </w:tr>
      <w:tr w:rsidR="00632CD3" w:rsidRPr="00632CD3" w14:paraId="3AF492D3" w14:textId="77777777" w:rsidTr="00073025">
        <w:trPr>
          <w:trHeight w:val="201"/>
          <w:trPrChange w:id="1036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37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915C4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69229.33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3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8DD95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11087.61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3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D8F99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66198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4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EBD4C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5.212278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4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4F5FC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1.850184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4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19AAE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17.73407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4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BD814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1259.207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4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1597A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1101.933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4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66A14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2900.322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4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45031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0.094806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4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9395D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0.183879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48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E7495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0.77698</w:t>
            </w:r>
          </w:p>
        </w:tc>
      </w:tr>
      <w:tr w:rsidR="00632CD3" w:rsidRPr="00632CD3" w14:paraId="487DAA32" w14:textId="77777777" w:rsidTr="00073025">
        <w:trPr>
          <w:trHeight w:val="201"/>
          <w:trPrChange w:id="1049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50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B17FC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13392.43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5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80721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13227.2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5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A623B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34789.57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5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B5F0C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1.008317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5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E2404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2.207215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5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C8E30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9.319927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5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BA20F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1825.778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5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90728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639.6757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5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85D4F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4233.212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5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471B1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0.137463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6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8E6E64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0.106742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61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1DBA3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1.134053</w:t>
            </w:r>
          </w:p>
        </w:tc>
      </w:tr>
      <w:tr w:rsidR="00632CD3" w:rsidRPr="00632CD3" w14:paraId="5CFC72A8" w14:textId="77777777" w:rsidTr="00073025">
        <w:trPr>
          <w:trHeight w:val="201"/>
          <w:trPrChange w:id="1062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63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F70E5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47829.21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6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ECFE3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48261.07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6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E12DB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97365.31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6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A3A61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3.601062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6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2692D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8.053297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6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DB686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26.08361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6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419A8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3303.345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7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D1F5B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3430.934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7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CC9B6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9709.215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7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72155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0.248709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7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AA2F9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0.572518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74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F033B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2.601043</w:t>
            </w:r>
          </w:p>
        </w:tc>
      </w:tr>
      <w:tr w:rsidR="00632CD3" w:rsidRPr="00632CD3" w14:paraId="6A973301" w14:textId="77777777" w:rsidTr="00073025">
        <w:trPr>
          <w:trHeight w:val="201"/>
          <w:trPrChange w:id="1075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76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C770F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33679.5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7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44CC8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13630.6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7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6838D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122508.6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7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59F82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2.53573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8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92052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2.274531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8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DB7A5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32.81935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8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F1FE2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8060.117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8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B0EDC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1089.648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8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9E8E3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11944.81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8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C2854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0.606846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8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8008E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0.181829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87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E349E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3.199946</w:t>
            </w:r>
          </w:p>
        </w:tc>
      </w:tr>
      <w:tr w:rsidR="00632CD3" w:rsidRPr="00632CD3" w14:paraId="278350F6" w14:textId="77777777" w:rsidTr="00073025">
        <w:trPr>
          <w:trHeight w:val="201"/>
          <w:trPrChange w:id="1088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89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8C928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40888.58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9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DDB40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14203.14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9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508E3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120196.6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9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6BCE3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3.078502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9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D3A4D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2.370069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9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68C70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32.19999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9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A7D3A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3582.619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9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6F501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657.96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9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5F37A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910.7127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9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E7B4B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0.269735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9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0D04F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0.109793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00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8500F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0.243975</w:t>
            </w:r>
          </w:p>
        </w:tc>
      </w:tr>
      <w:tr w:rsidR="00632CD3" w:rsidRPr="00632CD3" w14:paraId="4A433B45" w14:textId="77777777" w:rsidTr="00073025">
        <w:trPr>
          <w:trHeight w:val="201"/>
          <w:trPrChange w:id="1101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02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C5B48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115372.4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0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AC4E2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68161.57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0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3E17C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53797.42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0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23650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8.686394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0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E749F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11.37408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0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0E01D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14.41202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0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6A79C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560.9113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0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CE1F0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2034.145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1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8A479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2268.402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1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E9F84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0.042231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1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E57B2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0.339437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13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B2611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0.607692</w:t>
            </w:r>
          </w:p>
        </w:tc>
      </w:tr>
      <w:tr w:rsidR="00632CD3" w:rsidRPr="00632CD3" w14:paraId="11C3BCE2" w14:textId="77777777" w:rsidTr="00073025">
        <w:trPr>
          <w:trHeight w:val="201"/>
          <w:trPrChange w:id="1114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15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459B5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lastRenderedPageBreak/>
              <w:t>39656.97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1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6500D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11511.97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1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DE26B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92896.11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1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7F7EC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2.985774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1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2EE19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1.920996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2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916DA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24.88634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2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281C3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1241.519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2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CF82E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514.6773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2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DDF42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3168.843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2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EBFE9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0.093474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2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91D35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0.085884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26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64D81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0.848915</w:t>
            </w:r>
          </w:p>
        </w:tc>
      </w:tr>
      <w:tr w:rsidR="00632CD3" w:rsidRPr="00632CD3" w14:paraId="759D4531" w14:textId="77777777" w:rsidTr="00073025">
        <w:trPr>
          <w:trHeight w:val="201"/>
          <w:trPrChange w:id="1127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28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D31F69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37414.19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2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CE5D3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20217.49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3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DBF18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100740.4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3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CED33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2.816916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3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89BDC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3.373682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3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4211C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26.98779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3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B09F4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2664.835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3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DBA2D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1694.56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3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03CEF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2593.235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3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282CB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0.200635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3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48C89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0.28277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39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442DC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0.694713</w:t>
            </w:r>
          </w:p>
        </w:tc>
      </w:tr>
      <w:tr w:rsidR="00632CD3" w:rsidRPr="00632CD3" w14:paraId="74F0DC0B" w14:textId="77777777" w:rsidTr="00073025">
        <w:trPr>
          <w:trHeight w:val="201"/>
          <w:trPrChange w:id="1140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41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D746C9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108714.4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4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7716E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40265.46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4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B6764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54744.06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4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E4843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8.18511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4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B2216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6.719075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4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B960D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14.66562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4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C3DBF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965.8277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4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DA426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1811.366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4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31978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12085.97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5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8EB52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0.072717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5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C7E82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0.302262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52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22750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3.237763</w:t>
            </w:r>
          </w:p>
        </w:tc>
      </w:tr>
      <w:tr w:rsidR="00632CD3" w:rsidRPr="00632CD3" w14:paraId="29AE3E4F" w14:textId="77777777" w:rsidTr="00073025">
        <w:trPr>
          <w:trHeight w:val="201"/>
          <w:trPrChange w:id="1153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54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3682E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14894.01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5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491AA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36598.04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5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907C1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187428.5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5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F56F1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1.12137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5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B4E04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6.107095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5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0C48A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50.21102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6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4CE29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1238.076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6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9EDC6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1038.208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6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7B4CA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18964.96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6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38F46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0.093215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6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0489F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0.173245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65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2E1A2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5.080606</w:t>
            </w:r>
          </w:p>
        </w:tc>
      </w:tr>
      <w:tr w:rsidR="00632CD3" w:rsidRPr="00632CD3" w14:paraId="73D09376" w14:textId="77777777" w:rsidTr="00073025">
        <w:trPr>
          <w:trHeight w:val="201"/>
          <w:trPrChange w:id="1166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67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99250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10283.41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6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2D7C1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23646.58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6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FD76C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7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C3CCD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0.774238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7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967F2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3.945891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7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99627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7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638B3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2476.766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7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E1370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1781.376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7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08737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7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425BF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0.186476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7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D00F3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0.297257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78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E4990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60F566CD" w14:textId="77777777" w:rsidTr="00073025">
        <w:trPr>
          <w:trHeight w:val="201"/>
          <w:trPrChange w:id="1179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80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B60CD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19251.73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8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17F21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60204.07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8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B04A7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8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25310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1.449463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8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D6170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10.04622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8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3D762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8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EB7D0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3147.919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8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27757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1757.67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8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D32C5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8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5960C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0.237007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9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E24AE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0.293301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91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5F16A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6E1B79B0" w14:textId="77777777" w:rsidTr="00073025">
        <w:trPr>
          <w:trHeight w:val="201"/>
          <w:trPrChange w:id="1192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93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75BEA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9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201A5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31314.47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9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A0016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9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62BF4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9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51187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5.225427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9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23F82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9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F4AE9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1648.369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0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DB95D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289.6127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0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0FA2D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0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E7984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0.124106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0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C9CB2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0.048327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04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82D46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43218EA2" w14:textId="77777777" w:rsidTr="00073025">
        <w:trPr>
          <w:trHeight w:val="201"/>
          <w:trPrChange w:id="1205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06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1841F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0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A738E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20116.39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0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3FF60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0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CD3B4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1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683ED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3.35681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1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3F26A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1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BAB42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1767.482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1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9D195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2330.041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1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E2507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1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36874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0.133074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1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F08DB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0.388813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17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79F7B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0479B147" w14:textId="77777777" w:rsidTr="00073025">
        <w:trPr>
          <w:trHeight w:val="201"/>
          <w:trPrChange w:id="1218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19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69C48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2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A63E0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32473.47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2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A730B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2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03EA7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2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45B95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5.418829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2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E4BCC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2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2A637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1662.25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2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37029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935.1013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2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6BD27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2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7711F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0.125151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2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F9745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0.15604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30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F21E1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7A3BA326" w14:textId="77777777" w:rsidTr="00073025">
        <w:trPr>
          <w:trHeight w:val="201"/>
          <w:trPrChange w:id="1231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32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B929E8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3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D766B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29361.72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3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8B9E7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3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4B395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3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E3669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4.899573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3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E4951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3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386E1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1722.728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3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E4674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1816.507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4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5B29D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4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603B9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0.129704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4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DC36E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0.303119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43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33046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5E135E23" w14:textId="77777777" w:rsidTr="00073025">
        <w:trPr>
          <w:trHeight w:val="201"/>
          <w:trPrChange w:id="1244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45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EEE59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4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E9A05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22826.93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4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B96AC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4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41EBC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4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FDD29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3.809117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5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85647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5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6B1E9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5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82458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1670.382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5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B2136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5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9E20B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5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59FA5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0.278736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56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E526E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2144DC69" w14:textId="77777777" w:rsidTr="00073025">
        <w:trPr>
          <w:trHeight w:val="201"/>
          <w:trPrChange w:id="1257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58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0F513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5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AB5F0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36225.42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6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6A7F2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6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9C670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6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28BD3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6.044916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6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F10E1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6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B6CAB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6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8BD59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3435.071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6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8D555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6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10153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6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80ACFA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0.573208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69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CDDA8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1606432C" w14:textId="77777777" w:rsidTr="00073025">
        <w:trPr>
          <w:trHeight w:val="201"/>
          <w:trPrChange w:id="1270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71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C8758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7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5247B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30429.24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7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94FDE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7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DCA3D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7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872A2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5.07771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7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69F8D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7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7BE03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7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5579E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1648.091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7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33016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8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CA1F9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8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29D24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0.275016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82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747DA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3DDF74FA" w14:textId="77777777" w:rsidTr="00073025">
        <w:trPr>
          <w:trHeight w:val="201"/>
          <w:trPrChange w:id="1283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84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4BA2F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8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B879A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41701.53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8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1F1EC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8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EBC95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8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974E9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6.958711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8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AFE41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9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CE431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9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F1739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1644.947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9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EB7F2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9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7AEB1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9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98BF7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0.274491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95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F645C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6DF4C8BC" w14:textId="77777777" w:rsidTr="00073025">
        <w:trPr>
          <w:trHeight w:val="201"/>
          <w:trPrChange w:id="1296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97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976F9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9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9FD1D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84296.41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9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42C9F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0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4C3D1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0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D1569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14.06649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0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F34BD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0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B0B24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0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B2F77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2727.766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0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CDB07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0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F752D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0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32EAB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0.455181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08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64113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30891168" w14:textId="77777777" w:rsidTr="00073025">
        <w:trPr>
          <w:trHeight w:val="201"/>
          <w:trPrChange w:id="1309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10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C5D41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1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67A4F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10483.94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1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3093A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1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39DA4D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1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CAB6C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1.749448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1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D20FB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1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DB18DC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1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993B9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388.8333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1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9045C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1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D1E46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2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33CF5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0.064884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21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A5C52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77333B45" w14:textId="77777777" w:rsidTr="00073025">
        <w:trPr>
          <w:trHeight w:val="201"/>
          <w:trPrChange w:id="1322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23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6D8B0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2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7ACFD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54247.28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2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83B46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2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ACE30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2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8F71C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9.052212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2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0D4D3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2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571F8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3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623A6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1591.046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3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66E3D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3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3ED2C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3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2997F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0.265497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34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B830C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1BDC59CE" w14:textId="77777777" w:rsidTr="00073025">
        <w:trPr>
          <w:trHeight w:val="201"/>
          <w:trPrChange w:id="1335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36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75BA2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3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726BC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47518.83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3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9D07A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3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3AABF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4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E4F68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7.92944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4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D28F4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4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CF88C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4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BE5EE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3061.814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4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4AC6D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4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BBE00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4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8F55C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0.510923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47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DA5AD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1738FF9C" w14:textId="77777777" w:rsidTr="00073025">
        <w:trPr>
          <w:trHeight w:val="201"/>
          <w:trPrChange w:id="1348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49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6DE9E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5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B4553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45608.37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5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35B4F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5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6B172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5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6332D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7.610643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5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DA14FF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5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86BBD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5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E0BE2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1052.222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5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ECE8D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5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AC686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5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2D0B8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0.175584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60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20466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3B2C1F1B" w14:textId="77777777" w:rsidTr="00073025">
        <w:trPr>
          <w:trHeight w:val="201"/>
          <w:trPrChange w:id="1361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62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B2CDA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6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8757A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75238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6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3B7EE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6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8087A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6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E04DB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12.55492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6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11FC4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6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07523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6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E99A1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2277.862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7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CA22B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7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A30B6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7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F8E2A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0.380105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73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1C0D0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3E32E9FA" w14:textId="77777777" w:rsidTr="00073025">
        <w:trPr>
          <w:trHeight w:val="201"/>
          <w:trPrChange w:id="1374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75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B221A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7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C2E60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97371.8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7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FE8D6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7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8293F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7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740AE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16.24838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8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D3306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8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F4122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8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69CB1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1361.346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8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A2336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8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9A2F9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8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215AE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0.227167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86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A9F54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2FA251D2" w14:textId="77777777" w:rsidTr="00073025">
        <w:trPr>
          <w:trHeight w:val="201"/>
          <w:trPrChange w:id="1387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88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46DF1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8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E9ECF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66994.5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9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35B27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9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0CC2D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9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9CA29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11.17933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9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16D3A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9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C1674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9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A3296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3669.491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9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78AA9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9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34351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9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E5D14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0.612326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99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9B734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3AE254B4" w14:textId="77777777" w:rsidTr="00073025">
        <w:trPr>
          <w:trHeight w:val="201"/>
          <w:trPrChange w:id="1400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01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29B5C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0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82ED6D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26338.3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0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F4467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0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3FA15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0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1E42B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4.395057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0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F2C09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0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D37E0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0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97BC3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1070.247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0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1CA81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1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68EB4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1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1788E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0.178591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12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EB7B3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1256DCA8" w14:textId="77777777" w:rsidTr="00073025">
        <w:trPr>
          <w:trHeight w:val="201"/>
          <w:trPrChange w:id="1413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14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D85CE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1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71BA4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13170.43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1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0408E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1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D5D72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1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AC32E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2.197743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1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29E79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2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A6689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2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084A4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731.2463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2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16F15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2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367FF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2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D8C26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0.122023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25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A7042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6567CF47" w14:textId="77777777" w:rsidTr="00073025">
        <w:trPr>
          <w:trHeight w:val="201"/>
          <w:trPrChange w:id="1426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27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5BCB0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2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87EB7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35612.23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2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61D32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3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ED861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3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3DBF7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5.942593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3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E6873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3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DE9DD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3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5A8FA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1253.484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3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46FE1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3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8ED08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3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E2EE3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0.209168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38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DA652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06BC5D27" w14:textId="77777777" w:rsidTr="00073025">
        <w:trPr>
          <w:trHeight w:val="201"/>
          <w:trPrChange w:id="1439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40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87BA8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4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0B777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23070.68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4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F26FA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4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B1998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4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5BBDA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3.84979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4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87F2B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4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76DC5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4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EF3C7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1666.363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4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EE57D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4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AC09E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5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04AB1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0.278065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51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23CEA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0D439F42" w14:textId="77777777" w:rsidTr="00073025">
        <w:trPr>
          <w:trHeight w:val="201"/>
          <w:trPrChange w:id="1452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53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4E4B4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5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AABFC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34155.59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5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8C1F1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5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91B88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5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61FB7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5.699523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5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F838E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5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ACC75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6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676BD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1823.405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6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A18D1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6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AEB81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6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D8690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0.304271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64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41E6E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0454F56C" w14:textId="77777777" w:rsidTr="00073025">
        <w:trPr>
          <w:trHeight w:val="201"/>
          <w:trPrChange w:id="1465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66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41661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6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F571C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55096.77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6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1A531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6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F20F2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7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3CA37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9.193966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7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58B51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7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284CE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7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1A5AE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3438.943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7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1E6A3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7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DCD9E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7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A14A2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0.573855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77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A70AC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1C6139ED" w14:textId="77777777" w:rsidTr="00073025">
        <w:trPr>
          <w:trHeight w:val="201"/>
          <w:trPrChange w:id="1478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79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57D92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8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32410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58317.56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8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F5623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8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C4B19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8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DCD14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9.731418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8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5492B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8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8C4F3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8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C8C72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2019.851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8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8DF86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8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7EF58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8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9D6C9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0.337051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90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5CD4E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25912DC1" w14:textId="77777777" w:rsidTr="00073025">
        <w:trPr>
          <w:trHeight w:val="201"/>
          <w:trPrChange w:id="1491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92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F80AF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9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CAA09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18232.2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9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7EC2E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9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07E4C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9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E127A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3.042397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9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BBC8D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9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15251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9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3CD1A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636.7353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0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43B58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0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97EF4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0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C384E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0.106252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03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CF8E4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03CEF612" w14:textId="77777777" w:rsidTr="00073025">
        <w:trPr>
          <w:trHeight w:val="201"/>
          <w:trPrChange w:id="1504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05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950C4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0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05888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34283.79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0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52FFA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0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2773E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0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95451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5.720916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1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88991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1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64D18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1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C621C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2672.291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1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0A6F9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1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67B25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1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31C68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0.445924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16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9A7D8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684193E0" w14:textId="77777777" w:rsidTr="00073025">
        <w:trPr>
          <w:trHeight w:val="201"/>
          <w:trPrChange w:id="1517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18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C2C95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1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B2B5F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121892.1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2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FAC64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2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946E1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2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4FAD2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20.34006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2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B2EB1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2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F0B79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2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C0734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2656.301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2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13269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2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BC206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2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332BF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0.443255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29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2B615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736AF15B" w14:textId="77777777" w:rsidTr="00073025">
        <w:trPr>
          <w:trHeight w:val="201"/>
          <w:trPrChange w:id="1530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31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D2F9B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lastRenderedPageBreak/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3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C2357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65112.6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3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8B316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3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F4698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3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816A2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10.8653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3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D1917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3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C73AE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3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2BAF9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4655.064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3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FC47D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4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5CD2F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4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16B2C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0.776788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42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D5AD6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6CEDC115" w14:textId="77777777" w:rsidTr="00073025">
        <w:trPr>
          <w:trHeight w:val="201"/>
          <w:trPrChange w:id="1543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44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BA2A4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4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F4566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13523.95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4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A4B11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4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2ADE9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4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A9AD1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2.256734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4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61C5E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5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F1656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5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CC661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194.0443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5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74EDB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5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CFBD1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5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96567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0.03238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55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7F690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03F09CD4" w14:textId="77777777" w:rsidTr="00073025">
        <w:trPr>
          <w:trHeight w:val="201"/>
          <w:trPrChange w:id="1556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57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1526A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5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78FEA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93694.39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5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CF389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6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BB01D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6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41D6F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15.63473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6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E191D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6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A5789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6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111B1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2741.484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6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4A1FF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6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B85CD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6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CF248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0.45747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68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B87F1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4BCEC03B" w14:textId="77777777" w:rsidTr="00073025">
        <w:trPr>
          <w:trHeight w:val="201"/>
          <w:trPrChange w:id="1569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70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BD341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7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83AC8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25734.17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7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7F431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7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3C8C3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7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DCC85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4.294246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7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FDA23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7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4418A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7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738DB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2471.136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7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11BD9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7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8A4192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8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660DB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0.412357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81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29EF5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260BB828" w14:textId="77777777" w:rsidTr="00073025">
        <w:trPr>
          <w:trHeight w:val="201"/>
          <w:trPrChange w:id="1582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83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B16E0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8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D7C1A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14553.54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8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2D618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8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03A94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8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80C60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2.42854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8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3ADDB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8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581B5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9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1D56A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1852.674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9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924F8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9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011E5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9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F4FF7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0.309155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94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F848B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51734780" w14:textId="77777777" w:rsidTr="00073025">
        <w:trPr>
          <w:trHeight w:val="201"/>
          <w:trPrChange w:id="1595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96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A4982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9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6E87F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46869.7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9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628FC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9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32B3F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0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2EC91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7.82112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0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E4962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0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61FFB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0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9BA7F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4210.18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0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88313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0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D5979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0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25A96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0.70255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07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E02EE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537A9DC6" w14:textId="77777777" w:rsidTr="00073025">
        <w:trPr>
          <w:trHeight w:val="201"/>
          <w:trPrChange w:id="1608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09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8AEA9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1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559A3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55259.76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1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08F14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1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1D732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1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D7A61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9.221164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1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0C858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1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6C0B9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1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06C2C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586.1097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1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6B3B5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1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D0336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1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51A6B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0.097804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20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75138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32C830C1" w14:textId="77777777" w:rsidTr="00073025">
        <w:trPr>
          <w:trHeight w:val="201"/>
          <w:trPrChange w:id="1621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22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03983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2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F31CF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43096.89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2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AA34C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2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B7671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2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FA00E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7.191553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2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01257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2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07ED2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2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21A23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1193.475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3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5A23C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3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1A66E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3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EB545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0.199155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33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0F309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3EFFD084" w14:textId="77777777" w:rsidTr="00073025">
        <w:trPr>
          <w:trHeight w:val="201"/>
          <w:trPrChange w:id="1634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35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03276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3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0BFC6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16576.64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3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DECEA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3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AB220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3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45515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2.766134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4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4D640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4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03EF1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4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F8DB5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2027.336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4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036E1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4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8A3989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4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2194B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0.3383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46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535C1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51BC80C2" w14:textId="77777777" w:rsidTr="00073025">
        <w:trPr>
          <w:trHeight w:val="201"/>
          <w:trPrChange w:id="1647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48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EF37B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4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39203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35735.65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5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9531B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5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A06C7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5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6D827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5.963187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5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3317C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5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22F8A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5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A987E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2457.558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5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CF074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5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56F34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5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BFC58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0.410091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59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B09CAF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12676FBE" w14:textId="77777777" w:rsidTr="00073025">
        <w:trPr>
          <w:trHeight w:val="201"/>
          <w:trPrChange w:id="1660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61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A4653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6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CB1D6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7312.358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6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3319D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6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73DDE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6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1567D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1.220209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6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3DC3C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6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8B875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6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D5338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552.286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6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27CBF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7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C7B1F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7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0353A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0.09216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72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AC2DD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01FD1A5D" w14:textId="77777777" w:rsidTr="00073025">
        <w:trPr>
          <w:trHeight w:val="201"/>
          <w:trPrChange w:id="1673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74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368F5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7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24A7E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73683.01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7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496F4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7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3FD3E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7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B0690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12.29544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7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BB23E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8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5D9C1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8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397D7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2325.776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8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8EFBA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8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59CD3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8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22F87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0.388101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85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A2074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4D3E301D" w14:textId="77777777" w:rsidTr="00073025">
        <w:trPr>
          <w:trHeight w:val="201"/>
          <w:trPrChange w:id="1686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87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E91BC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8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DB91C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48686.07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8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73C8F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9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8F1B7D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9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26CCE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8.124216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9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90C32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9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9B1F8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9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14997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4296.51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9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51336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9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2D5B2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9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0E6FC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0.716956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98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E3479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4E91EAA6" w14:textId="77777777" w:rsidTr="00073025">
        <w:trPr>
          <w:trHeight w:val="201"/>
          <w:trPrChange w:id="1699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00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C8B4A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0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C76EF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56554.85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0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F9D79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0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CFD8F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0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C2C51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9.437275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0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10988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0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B9456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0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A8FEC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5833.333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0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43CBA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0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E87C9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1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008C2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0.973405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11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0E02E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1744223C" w14:textId="77777777" w:rsidTr="00073025">
        <w:trPr>
          <w:trHeight w:val="201"/>
          <w:trPrChange w:id="1712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13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E3CBE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1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114DF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20385.05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1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E873F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1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B59AE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1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04778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3.401641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1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6AF15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1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B9EC1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2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A281B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1464.62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2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567FF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2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786C6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2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E3189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0.2444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24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34022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28E70F99" w14:textId="77777777" w:rsidTr="00073025">
        <w:trPr>
          <w:trHeight w:val="201"/>
          <w:trPrChange w:id="1725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26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E21FE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2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EDCA8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41531.78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2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7FD4C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2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124BB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3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F0075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6.930384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3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55AC1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3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B76C8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3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CC760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2653.749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3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D7C5E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3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D0EC7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3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0C632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0.44283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37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43B0E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783D5CF9" w14:textId="77777777" w:rsidTr="00073025">
        <w:trPr>
          <w:trHeight w:val="201"/>
          <w:trPrChange w:id="1738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39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34E2D8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4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35A92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45834.48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4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A7027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4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16DCD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4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22C16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7.648373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4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62671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4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19623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4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DA1D7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6723.822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4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AA3D1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4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F799A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4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CDF81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1.122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50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B2E66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69BD880C" w14:textId="77777777" w:rsidTr="00073025">
        <w:trPr>
          <w:trHeight w:val="201"/>
          <w:trPrChange w:id="1751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52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24A3B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5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A93C4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26683.24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5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7A74B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5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DC732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5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3ACE4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4.452617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5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08403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5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94CC8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5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76EBA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4774.806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6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3B175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6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FB753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6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CCAE8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0.796769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63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511C7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57A31945" w14:textId="77777777" w:rsidTr="00073025">
        <w:trPr>
          <w:trHeight w:val="201"/>
          <w:trPrChange w:id="1764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65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19228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6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4D892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20877.34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6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93724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6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94418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6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A3685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3.48379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7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E661D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7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45451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7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7822C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554.4123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7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D9FDB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7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8E7006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7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07BF6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0.092514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76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474EB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3DD3E957" w14:textId="77777777" w:rsidTr="00073025">
        <w:trPr>
          <w:trHeight w:val="201"/>
          <w:trPrChange w:id="1777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78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0D49C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7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3D5203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21239.43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8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423A5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8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C523A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8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F6784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3.544211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8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71A3E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8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AA63E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8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C8A17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343.5073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8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E628D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8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B8BFA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8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9E5A4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0.057321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89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FB46B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08CA3239" w14:textId="77777777" w:rsidTr="00073025">
        <w:trPr>
          <w:trHeight w:val="201"/>
          <w:trPrChange w:id="1790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91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AB7DC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9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06217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8774.863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9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3E1BE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9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C1790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9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4D1B6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1.464256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9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1FE1E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9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2A455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9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B20B9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1560.357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9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729D0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0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FF103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0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1D5BB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0.260376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02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53E6C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4F5D616E" w14:textId="77777777" w:rsidTr="00073025">
        <w:trPr>
          <w:trHeight w:val="201"/>
          <w:trPrChange w:id="1803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04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F56FD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0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CFD78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19772.23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0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8D3D9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0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81F13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0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0F15B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3.299381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0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C094F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1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200B9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1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6998B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1169.982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1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147DD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1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2DA23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1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B5C9E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0.195234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15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0FE1F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1BF0F952" w14:textId="77777777" w:rsidTr="00073025">
        <w:trPr>
          <w:trHeight w:val="201"/>
          <w:trPrChange w:id="1816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17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6F8D8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1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965D3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30674.73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1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82347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2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24537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2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A39F1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5.118674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2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1B873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2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1FB3A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2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3C09F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1285.437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2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577C6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2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4C91A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2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7C6E6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0.2145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28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A49B9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1779D1BE" w14:textId="77777777" w:rsidTr="00073025">
        <w:trPr>
          <w:trHeight w:val="201"/>
          <w:trPrChange w:id="1829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30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998AF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3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B7601B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19058.36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3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2BF83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3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DCF9D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3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6993F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3.180257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3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5EED2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3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BD03B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3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44DB7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2047.039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3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A58AA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3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C5EC4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4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06737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0.341588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41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88E9A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55DBFDCB" w14:textId="77777777" w:rsidTr="00073025">
        <w:trPr>
          <w:trHeight w:val="201"/>
          <w:trPrChange w:id="1842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43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70207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4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9A692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37199.07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4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C08A3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4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82DDF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4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89DD8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6.207388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4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03DEC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4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87541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5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B296C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1881.287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5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4E492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5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58106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5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79ACE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0.313929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54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EB45A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1CDD5D3F" w14:textId="77777777" w:rsidTr="00073025">
        <w:trPr>
          <w:trHeight w:val="201"/>
          <w:trPrChange w:id="1855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56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A444B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5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EBFC0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25522.16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5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2FE47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5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5CA04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6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7E28C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4.258869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6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DEF115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6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7A0A0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6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DFA84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1319.348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6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48724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6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54111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6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2155C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0.220159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67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E4C81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48D0F253" w14:textId="77777777" w:rsidTr="00073025">
        <w:trPr>
          <w:trHeight w:val="201"/>
          <w:trPrChange w:id="1868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69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4EFE8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7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8871CD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6290.761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7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6A4CE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7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1624B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7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8B940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1.049736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7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BA29E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7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E5811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7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954B5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717.0993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7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77D3C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7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0408E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7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D5713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0.119662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80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6402E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35287591" w14:textId="77777777" w:rsidTr="00073025">
        <w:trPr>
          <w:trHeight w:val="201"/>
          <w:trPrChange w:id="1881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82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ED24C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8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A8E33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50479.79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8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20ED8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8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44166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8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1C2B2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8.423534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8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B0912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8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BD1CB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8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02B3D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1767.607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9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BA99B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9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DA79F4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9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97323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0.29496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93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6DB79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1B79E346" w14:textId="77777777" w:rsidTr="00073025">
        <w:trPr>
          <w:trHeight w:val="201"/>
          <w:trPrChange w:id="1894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95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331C7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9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D88E9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26182.41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9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E35D6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9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83C9F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9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E8828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4.369044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0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E4D8B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0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5C17D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0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0A6D4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2576.7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0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0F8AD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0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4E6DF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0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DC787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0.429973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06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07274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756AD840" w14:textId="77777777" w:rsidTr="00073025">
        <w:trPr>
          <w:trHeight w:val="201"/>
          <w:trPrChange w:id="1907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08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10B52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0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030A1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23557.14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1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A5E0A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1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BA9370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1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B0A36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3.930967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1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7A093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1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C0C93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1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F51AD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1017.938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1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12FF8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1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E2711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1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19EB1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0.169863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19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5C490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3445A602" w14:textId="77777777" w:rsidTr="00073025">
        <w:trPr>
          <w:trHeight w:val="201"/>
          <w:trPrChange w:id="1920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21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F7045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2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6F3A0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27246.06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2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11FB0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2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D734C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2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0F65F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4.546534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2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C89C9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2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2CF6A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2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FE057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1679.612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2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242F3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3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346FC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3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B0150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0.280276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32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24A11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566E38A3" w14:textId="77777777" w:rsidTr="00073025">
        <w:trPr>
          <w:trHeight w:val="201"/>
          <w:trPrChange w:id="1933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34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FE77B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3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436AE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17671.78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3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697F2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3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3EF2F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3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FB259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2.94888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3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DD555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4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1EC0E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4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DADB1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578.2507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4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131F2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4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9DE37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4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2B579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0.096492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45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CB4DA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342EA0D8" w14:textId="77777777" w:rsidTr="00073025">
        <w:trPr>
          <w:trHeight w:val="201"/>
          <w:trPrChange w:id="1946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47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7F978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lastRenderedPageBreak/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4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E63AB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37861.99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4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6667C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5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A8F29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5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6FC13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6.318008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5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54D29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5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20DDA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5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E50D5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848.52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5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3E889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5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0BFB7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5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BA53C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0.141592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58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2BD8F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6FCCA47C" w14:textId="77777777" w:rsidTr="00073025">
        <w:trPr>
          <w:trHeight w:val="201"/>
          <w:trPrChange w:id="1959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60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DD4BA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6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ABD63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135511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6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464E7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6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3C9AD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6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0C4C9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22.61264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6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E3490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6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76258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6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899F0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8986.34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6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A6AF3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6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9D1C2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7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4F284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1.499545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71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C98A5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7241170A" w14:textId="77777777" w:rsidTr="00073025">
        <w:trPr>
          <w:trHeight w:val="201"/>
          <w:trPrChange w:id="1972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73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CF1F7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7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F5BED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30745.88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7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A8007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7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25FF4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7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BF869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5.130548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7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9BE88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7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33BB4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8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A3D2B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2247.085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8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D81E2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8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09D6A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8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7C6A5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0.37497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84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090CE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72D06287" w14:textId="77777777" w:rsidTr="00073025">
        <w:trPr>
          <w:trHeight w:val="201"/>
          <w:trPrChange w:id="1985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86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1DD70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8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CE7C0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63938.33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8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78447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8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E7B77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9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75409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10.66935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9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3BD93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9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07FBB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9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4FE62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1078.532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9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3C739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9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2BBF3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9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52F9B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0.179974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97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42DAC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4908158C" w14:textId="77777777" w:rsidTr="00073025">
        <w:trPr>
          <w:trHeight w:val="201"/>
          <w:trPrChange w:id="1998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99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60CBA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0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71B42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19164.38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0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1A6C3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0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8B5EDE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0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7520D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3.197949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0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79DB7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0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BE4DAF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0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B0155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1927.298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0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2E55A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0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9905B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0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7C344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0.321607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10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EEBE5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7440DA72" w14:textId="77777777" w:rsidTr="00073025">
        <w:trPr>
          <w:trHeight w:val="201"/>
          <w:trPrChange w:id="2011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12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2F79D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1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613E9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41180.27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1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AADD6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1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FC9B4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1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DCB02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6.871728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1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5DBF9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1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8B3F3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1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0538D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2858.368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2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6347E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2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C97B8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2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94960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0.476974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23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4C616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2EA6C0A8" w14:textId="77777777" w:rsidTr="00073025">
        <w:trPr>
          <w:trHeight w:val="201"/>
          <w:trPrChange w:id="2024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25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092C3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2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F1397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41921.58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2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36E9E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2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B7B13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2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1729B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6.99543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3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A8E11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3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D040B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3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4F950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3319.045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3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14301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3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869FD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3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AE52F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0.553847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36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B0D9F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4D64789D" w14:textId="77777777" w:rsidTr="00073025">
        <w:trPr>
          <w:trHeight w:val="201"/>
          <w:trPrChange w:id="2037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38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39C46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3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304EF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59460.45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4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51AE9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4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A2FF4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4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27A0A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9.922131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4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4B157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4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8428B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4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19BE5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3018.976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4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A786E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4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EF962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4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60132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0.503775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49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CBE03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10403E2D" w14:textId="77777777" w:rsidTr="00073025">
        <w:trPr>
          <w:trHeight w:val="201"/>
          <w:trPrChange w:id="2050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51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73FD7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5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CED32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25128.89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5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87901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5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AF345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5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77EF1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4.193243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5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1BCDA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5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AE1F8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5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FCEC1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951.646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5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FA0AF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6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83930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6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AD341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0.158801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62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B40C1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413133DC" w14:textId="77777777" w:rsidTr="00073025">
        <w:trPr>
          <w:trHeight w:val="201"/>
          <w:trPrChange w:id="2063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64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9DEED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6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E03AD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26845.28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6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3E45A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6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03526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6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7C92A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4.479656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6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13FA9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7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80995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7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868FF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1512.06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7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4CF06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7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AEC5A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7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E180A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0.252317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75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10FFC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79FC5A0D" w14:textId="77777777" w:rsidTr="00073025">
        <w:trPr>
          <w:trHeight w:val="201"/>
          <w:trPrChange w:id="2076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77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9F4C1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7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37385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38207.02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7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7A4D7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8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FA5D2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8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D40D8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6.375583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8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182A5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8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1D493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8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8D7A6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2577.732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8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9D6B3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8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27778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8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2209C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0.430145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88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DE01E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1F79D218" w14:textId="77777777" w:rsidTr="00073025">
        <w:trPr>
          <w:trHeight w:val="201"/>
          <w:trPrChange w:id="2089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90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17A21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9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B1AEC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56709.25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9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8A2BF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9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C61E6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9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89A75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9.46304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9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E6995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9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95706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9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06ECE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4094.65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9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BC062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9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45000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0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1DE72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0.683272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01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B3A87D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651D0EAA" w14:textId="77777777" w:rsidTr="00073025">
        <w:trPr>
          <w:trHeight w:val="201"/>
          <w:trPrChange w:id="2102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03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7DA2C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0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DAB81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39805.1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0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D5E1C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0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42DCA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0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17618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6.642254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0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04A19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0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B76D1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1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E0689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2251.943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1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1937E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1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828AF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1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19C48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0.37578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14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953B9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60CABB04" w14:textId="77777777" w:rsidTr="00073025">
        <w:trPr>
          <w:trHeight w:val="201"/>
          <w:trPrChange w:id="2115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16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C869A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1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8AC41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66557.95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1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92D4E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1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FE23F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2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B5AAC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11.10649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2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660A3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2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A272A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2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14B9D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2619.17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2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2988A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2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6B4C1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2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B52489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0.437059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27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B7EB4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116EAFC4" w14:textId="77777777" w:rsidTr="00073025">
        <w:trPr>
          <w:trHeight w:val="201"/>
          <w:trPrChange w:id="2128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29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7584A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3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700D8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13527.66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31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C4F49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3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E78C2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3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F7E14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2.257353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3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8AFE7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3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52187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3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816E4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1333.733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3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6FE2C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3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5C798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3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AE626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0.222559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40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0275D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234CEBA5" w14:textId="77777777" w:rsidTr="00073025">
        <w:trPr>
          <w:trHeight w:val="201"/>
          <w:trPrChange w:id="2141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42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59A7C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4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86524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36726.68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44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0EAD6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4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202DA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4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85221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6.12856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4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79707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4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DC9A8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4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22608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2968.107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5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DDE93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5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47E7F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5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9A256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0.495286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53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98B46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209BD1B8" w14:textId="77777777" w:rsidTr="00073025">
        <w:trPr>
          <w:trHeight w:val="201"/>
          <w:trPrChange w:id="2154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55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F8DCD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5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3C7A3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46520.06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57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29A1F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5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366E1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5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2A7CD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7.762776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6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05049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6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8D508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6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56E55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1422.325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6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A9317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6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DA992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6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3397C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0.237343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66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53C43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53CECB46" w14:textId="77777777" w:rsidTr="00073025">
        <w:trPr>
          <w:trHeight w:val="201"/>
          <w:trPrChange w:id="2167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68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C941D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6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F0496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24657.92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70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3BA10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7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9E138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7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60683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4.114653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7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8B63C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7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7F493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7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28BC4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2473.137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7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CC3FB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7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B551B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7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0C5AE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0.412691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79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083B1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7FDC86D4" w14:textId="77777777" w:rsidTr="00073025">
        <w:trPr>
          <w:trHeight w:val="201"/>
          <w:trPrChange w:id="2180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81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591CF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82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B7FB3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33835.16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83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2DCA5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8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B774F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8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101FD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5.646054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8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A3818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8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AE12B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8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116A3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2088.192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8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24E1D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9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F842A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9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22DDB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0.348455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92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9F6B19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69182243" w14:textId="77777777" w:rsidTr="00073025">
        <w:trPr>
          <w:trHeight w:val="201"/>
          <w:trPrChange w:id="2193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94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2D70D2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95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4E013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106899.6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96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91FF3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9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F89F1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9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FC4BC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17.83827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9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F53A3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0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C706C1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0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5AEB9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2297.954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0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0BB7C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0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96E7B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0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4388BC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0.383458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05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E14B7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4189D668" w14:textId="77777777" w:rsidTr="00073025">
        <w:trPr>
          <w:trHeight w:val="201"/>
          <w:trPrChange w:id="2206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07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E759F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08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73AC68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56102.54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09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A9CA6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1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C79DB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1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FAB22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9.361798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1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9143E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1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E5F40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1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D013A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2803.212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1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8EB65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1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F65583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1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3B72FB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0.46777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18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B6F2B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632CD3" w:rsidRPr="00632CD3" w14:paraId="11ACC3E7" w14:textId="77777777" w:rsidTr="00073025">
        <w:trPr>
          <w:trHeight w:val="201"/>
          <w:trPrChange w:id="2219" w:author="Pauline Basilia [2]" w:date="2022-06-16T14:34:00Z">
            <w:trPr>
              <w:trHeight w:val="201"/>
            </w:trPr>
          </w:trPrChange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20" w:author="Pauline Basilia [2]" w:date="2022-06-16T14:34:00Z">
              <w:tcPr>
                <w:tcW w:w="1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F326BA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21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218A5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47631.13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22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C4B3C6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23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31850E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24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CA208F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7.948179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25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4FE9D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26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BC99E90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27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D4D787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652.435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28" w:author="Pauline Basilia [2]" w:date="2022-06-16T14:34:00Z">
              <w:tcPr>
                <w:tcW w:w="10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5D0805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29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09879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30" w:author="Pauline Basilia [2]" w:date="2022-06-16T14:34:00Z">
              <w:tcPr>
                <w:tcW w:w="10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A2F17D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0.108871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31" w:author="Pauline Basilia [2]" w:date="2022-06-16T14:34:00Z">
              <w:tcPr>
                <w:tcW w:w="99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170F24" w14:textId="77777777" w:rsidR="00632CD3" w:rsidRPr="00632CD3" w:rsidRDefault="00632CD3" w:rsidP="00632CD3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632CD3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</w:tbl>
    <w:p w14:paraId="0FC3BD2E" w14:textId="582B94FC" w:rsidR="00632CD3" w:rsidRDefault="00632CD3" w:rsidP="00632CD3">
      <w:pPr>
        <w:pStyle w:val="Tabletitle"/>
        <w:rPr>
          <w:lang w:val="en-AU"/>
        </w:rPr>
      </w:pPr>
      <w:r>
        <w:rPr>
          <w:lang w:val="en-AU"/>
        </w:rPr>
        <w:t xml:space="preserve">Table </w:t>
      </w:r>
      <w:ins w:id="2232" w:author="Pauline Basilia" w:date="2022-06-09T01:50:00Z">
        <w:r w:rsidR="006B24BB" w:rsidRPr="00B565FD">
          <w:rPr>
            <w:color w:val="FF0000"/>
            <w:lang w:val="en-AU"/>
            <w:rPrChange w:id="2233" w:author="Pauline Basilia" w:date="2022-06-12T21:00:00Z">
              <w:rPr>
                <w:lang w:val="en-AU"/>
              </w:rPr>
            </w:rPrChange>
          </w:rPr>
          <w:t>S</w:t>
        </w:r>
      </w:ins>
      <w:r w:rsidRPr="00B565FD">
        <w:rPr>
          <w:color w:val="FF0000"/>
          <w:lang w:val="en-AU"/>
          <w:rPrChange w:id="2234" w:author="Pauline Basilia" w:date="2022-06-12T21:00:00Z">
            <w:rPr>
              <w:lang w:val="en-AU"/>
            </w:rPr>
          </w:rPrChange>
        </w:rPr>
        <w:t>4</w:t>
      </w:r>
      <w:r>
        <w:rPr>
          <w:lang w:val="en-AU"/>
        </w:rPr>
        <w:t xml:space="preserve">: </w:t>
      </w:r>
      <w:r w:rsidRPr="00632CD3">
        <w:rPr>
          <w:lang w:val="en-AU"/>
        </w:rPr>
        <w:t xml:space="preserve">Osteon </w:t>
      </w:r>
      <w:ins w:id="2235" w:author="Pauline Basilia" w:date="2022-06-12T21:00:00Z">
        <w:r w:rsidR="00B565FD" w:rsidRPr="00B565FD">
          <w:rPr>
            <w:color w:val="FF0000"/>
            <w:lang w:val="en-AU"/>
            <w:rPrChange w:id="2236" w:author="Pauline Basilia" w:date="2022-06-12T21:00:00Z">
              <w:rPr>
                <w:lang w:val="en-AU"/>
              </w:rPr>
            </w:rPrChange>
          </w:rPr>
          <w:t>d</w:t>
        </w:r>
      </w:ins>
      <w:del w:id="2237" w:author="Pauline Basilia" w:date="2022-06-12T21:00:00Z">
        <w:r w:rsidRPr="00B565FD" w:rsidDel="00B565FD">
          <w:rPr>
            <w:color w:val="FF0000"/>
            <w:lang w:val="en-AU"/>
            <w:rPrChange w:id="2238" w:author="Pauline Basilia" w:date="2022-06-12T21:00:00Z">
              <w:rPr>
                <w:lang w:val="en-AU"/>
              </w:rPr>
            </w:rPrChange>
          </w:rPr>
          <w:delText>D</w:delText>
        </w:r>
      </w:del>
      <w:r w:rsidRPr="00B565FD">
        <w:rPr>
          <w:color w:val="FF0000"/>
          <w:lang w:val="en-AU"/>
          <w:rPrChange w:id="2239" w:author="Pauline Basilia" w:date="2022-06-12T21:00:00Z">
            <w:rPr>
              <w:lang w:val="en-AU"/>
            </w:rPr>
          </w:rPrChange>
        </w:rPr>
        <w:t xml:space="preserve">iameter </w:t>
      </w:r>
      <w:r w:rsidRPr="00632CD3">
        <w:rPr>
          <w:lang w:val="en-AU"/>
        </w:rPr>
        <w:t xml:space="preserve">(On.Dm) and Haversian </w:t>
      </w:r>
      <w:del w:id="2240" w:author="Pauline Basilia" w:date="2022-06-12T21:00:00Z">
        <w:r w:rsidRPr="00B565FD" w:rsidDel="00B565FD">
          <w:rPr>
            <w:color w:val="FF0000"/>
            <w:lang w:val="en-AU"/>
            <w:rPrChange w:id="2241" w:author="Pauline Basilia" w:date="2022-06-12T21:00:00Z">
              <w:rPr>
                <w:lang w:val="en-AU"/>
              </w:rPr>
            </w:rPrChange>
          </w:rPr>
          <w:delText xml:space="preserve">Canal </w:delText>
        </w:r>
      </w:del>
      <w:ins w:id="2242" w:author="Pauline Basilia" w:date="2022-06-12T21:00:00Z">
        <w:r w:rsidR="00B565FD" w:rsidRPr="00B565FD">
          <w:rPr>
            <w:color w:val="FF0000"/>
            <w:lang w:val="en-AU"/>
            <w:rPrChange w:id="2243" w:author="Pauline Basilia" w:date="2022-06-12T21:00:00Z">
              <w:rPr>
                <w:lang w:val="en-AU"/>
              </w:rPr>
            </w:rPrChange>
          </w:rPr>
          <w:t xml:space="preserve">canal </w:t>
        </w:r>
      </w:ins>
      <w:del w:id="2244" w:author="Pauline Basilia" w:date="2022-06-12T21:00:00Z">
        <w:r w:rsidRPr="00B565FD" w:rsidDel="00B565FD">
          <w:rPr>
            <w:color w:val="FF0000"/>
            <w:lang w:val="en-AU"/>
            <w:rPrChange w:id="2245" w:author="Pauline Basilia" w:date="2022-06-12T21:00:00Z">
              <w:rPr>
                <w:lang w:val="en-AU"/>
              </w:rPr>
            </w:rPrChange>
          </w:rPr>
          <w:delText xml:space="preserve">Diameter </w:delText>
        </w:r>
      </w:del>
      <w:ins w:id="2246" w:author="Pauline Basilia" w:date="2022-06-12T21:00:00Z">
        <w:r w:rsidR="00B565FD" w:rsidRPr="00B565FD">
          <w:rPr>
            <w:color w:val="FF0000"/>
            <w:lang w:val="en-AU"/>
            <w:rPrChange w:id="2247" w:author="Pauline Basilia" w:date="2022-06-12T21:00:00Z">
              <w:rPr>
                <w:lang w:val="en-AU"/>
              </w:rPr>
            </w:rPrChange>
          </w:rPr>
          <w:t xml:space="preserve">diameter </w:t>
        </w:r>
      </w:ins>
      <w:r w:rsidRPr="00632CD3">
        <w:rPr>
          <w:lang w:val="en-AU"/>
        </w:rPr>
        <w:t>(HCa.Dm), both in µm</w:t>
      </w:r>
      <w:r w:rsidRPr="00632CD3">
        <w:rPr>
          <w:vertAlign w:val="superscript"/>
          <w:lang w:val="en-AU"/>
        </w:rPr>
        <w:t>2</w:t>
      </w:r>
      <w:r>
        <w:rPr>
          <w:lang w:val="en-AU"/>
        </w:rPr>
        <w:t>,</w:t>
      </w:r>
      <w:r w:rsidRPr="00632CD3">
        <w:rPr>
          <w:lang w:val="en-AU"/>
        </w:rPr>
        <w:t xml:space="preserve"> are shown in uncorrected and corrected values (against Ct.Wi in µm). HUM = humerus, VERT = vertebra (n=2).</w:t>
      </w:r>
    </w:p>
    <w:tbl>
      <w:tblPr>
        <w:tblW w:w="13036" w:type="dxa"/>
        <w:tblLook w:val="04A0" w:firstRow="1" w:lastRow="0" w:firstColumn="1" w:lastColumn="0" w:noHBand="0" w:noVBand="1"/>
        <w:tblPrChange w:id="2248" w:author="Pauline Basilia [2]" w:date="2022-06-16T14:34:00Z">
          <w:tblPr>
            <w:tblW w:w="12611" w:type="dxa"/>
            <w:tblLook w:val="04A0" w:firstRow="1" w:lastRow="0" w:firstColumn="1" w:lastColumn="0" w:noHBand="0" w:noVBand="1"/>
          </w:tblPr>
        </w:tblPrChange>
      </w:tblPr>
      <w:tblGrid>
        <w:gridCol w:w="1068"/>
        <w:gridCol w:w="1068"/>
        <w:gridCol w:w="1070"/>
        <w:gridCol w:w="1068"/>
        <w:gridCol w:w="1068"/>
        <w:gridCol w:w="1070"/>
        <w:gridCol w:w="1068"/>
        <w:gridCol w:w="1068"/>
        <w:gridCol w:w="1073"/>
        <w:gridCol w:w="1068"/>
        <w:gridCol w:w="1068"/>
        <w:gridCol w:w="1279"/>
        <w:tblGridChange w:id="2249">
          <w:tblGrid>
            <w:gridCol w:w="1068"/>
            <w:gridCol w:w="1068"/>
            <w:gridCol w:w="1070"/>
            <w:gridCol w:w="1068"/>
            <w:gridCol w:w="1068"/>
            <w:gridCol w:w="1070"/>
            <w:gridCol w:w="1068"/>
            <w:gridCol w:w="1068"/>
            <w:gridCol w:w="1073"/>
            <w:gridCol w:w="1068"/>
            <w:gridCol w:w="1068"/>
            <w:gridCol w:w="1041"/>
          </w:tblGrid>
        </w:tblGridChange>
      </w:tblGrid>
      <w:tr w:rsidR="00144076" w:rsidRPr="00144076" w14:paraId="6FFD352E" w14:textId="77777777" w:rsidTr="00073025">
        <w:trPr>
          <w:trHeight w:val="254"/>
          <w:trPrChange w:id="2250" w:author="Pauline Basilia [2]" w:date="2022-06-16T14:34:00Z">
            <w:trPr>
              <w:trHeight w:val="254"/>
            </w:trPr>
          </w:trPrChange>
        </w:trPr>
        <w:tc>
          <w:tcPr>
            <w:tcW w:w="3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51" w:author="Pauline Basilia [2]" w:date="2022-06-16T14:34:00Z">
              <w:tcPr>
                <w:tcW w:w="3206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EF16D0" w14:textId="77777777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Uncorrected On.Dm</w:t>
            </w:r>
          </w:p>
        </w:tc>
        <w:tc>
          <w:tcPr>
            <w:tcW w:w="32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52" w:author="Pauline Basilia [2]" w:date="2022-06-16T14:34:00Z">
              <w:tcPr>
                <w:tcW w:w="3206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4AF7C9" w14:textId="33D4EF4F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 xml:space="preserve">Ct.Wi </w:t>
            </w:r>
            <w:del w:id="2253" w:author="Pauline Basilia" w:date="2022-06-12T21:01:00Z">
              <w:r w:rsidRPr="00632CD3" w:rsidDel="00016453">
                <w:rPr>
                  <w:b/>
                  <w:bCs/>
                  <w:color w:val="000000"/>
                  <w:sz w:val="22"/>
                  <w:szCs w:val="22"/>
                  <w:lang w:val="en-PH" w:eastAsia="en-PH"/>
                </w:rPr>
                <w:delText>(</w:delText>
              </w:r>
              <w:r w:rsidRPr="00632CD3" w:rsidDel="00016453">
                <w:rPr>
                  <w:b/>
                  <w:bCs/>
                  <w:lang w:val="en-AU"/>
                </w:rPr>
                <w:delText>µm</w:delText>
              </w:r>
              <w:r w:rsidRPr="00632CD3" w:rsidDel="00016453">
                <w:rPr>
                  <w:b/>
                  <w:bCs/>
                  <w:vertAlign w:val="superscript"/>
                  <w:lang w:val="en-AU"/>
                </w:rPr>
                <w:delText>2</w:delText>
              </w:r>
              <w:r w:rsidRPr="00632CD3" w:rsidDel="00016453">
                <w:rPr>
                  <w:b/>
                  <w:bCs/>
                  <w:color w:val="000000"/>
                  <w:sz w:val="22"/>
                  <w:szCs w:val="22"/>
                  <w:lang w:val="en-PH" w:eastAsia="en-PH"/>
                </w:rPr>
                <w:delText>)</w:delText>
              </w:r>
              <w:r w:rsidDel="00016453">
                <w:rPr>
                  <w:b/>
                  <w:bCs/>
                  <w:color w:val="000000"/>
                  <w:sz w:val="22"/>
                  <w:szCs w:val="22"/>
                  <w:lang w:val="en-PH" w:eastAsia="en-PH"/>
                </w:rPr>
                <w:delText xml:space="preserve"> </w:delText>
              </w:r>
            </w:del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Corrected On.Dm</w:t>
            </w:r>
            <w:ins w:id="2254" w:author="Pauline Basilia" w:date="2022-06-12T21:01:00Z">
              <w:r w:rsidR="00016453">
                <w:rPr>
                  <w:b/>
                  <w:bCs/>
                  <w:color w:val="000000"/>
                  <w:sz w:val="22"/>
                  <w:szCs w:val="22"/>
                  <w:lang w:val="en-PH" w:eastAsia="en-PH"/>
                </w:rPr>
                <w:t xml:space="preserve"> </w:t>
              </w:r>
              <w:r w:rsidR="00016453" w:rsidRPr="00016453">
                <w:rPr>
                  <w:b/>
                  <w:bCs/>
                  <w:color w:val="FF0000"/>
                  <w:sz w:val="22"/>
                  <w:szCs w:val="22"/>
                  <w:lang w:val="en-PH" w:eastAsia="en-PH"/>
                  <w:rPrChange w:id="2255" w:author="Pauline Basilia" w:date="2022-06-12T21:01:00Z">
                    <w:rPr>
                      <w:b/>
                      <w:bCs/>
                      <w:color w:val="000000"/>
                      <w:sz w:val="22"/>
                      <w:szCs w:val="22"/>
                      <w:lang w:val="en-PH" w:eastAsia="en-PH"/>
                    </w:rPr>
                  </w:rPrChange>
                </w:rPr>
                <w:t>(</w:t>
              </w:r>
              <w:r w:rsidR="00016453" w:rsidRPr="00016453">
                <w:rPr>
                  <w:b/>
                  <w:bCs/>
                  <w:color w:val="FF0000"/>
                  <w:lang w:val="en-AU"/>
                  <w:rPrChange w:id="2256" w:author="Pauline Basilia" w:date="2022-06-12T21:01:00Z">
                    <w:rPr>
                      <w:b/>
                      <w:bCs/>
                      <w:lang w:val="en-AU"/>
                    </w:rPr>
                  </w:rPrChange>
                </w:rPr>
                <w:t>µm</w:t>
              </w:r>
              <w:r w:rsidR="00016453" w:rsidRPr="00016453">
                <w:rPr>
                  <w:b/>
                  <w:bCs/>
                  <w:color w:val="FF0000"/>
                  <w:vertAlign w:val="superscript"/>
                  <w:lang w:val="en-AU"/>
                  <w:rPrChange w:id="2257" w:author="Pauline Basilia" w:date="2022-06-12T21:01:00Z">
                    <w:rPr>
                      <w:b/>
                      <w:bCs/>
                      <w:vertAlign w:val="superscript"/>
                      <w:lang w:val="en-AU"/>
                    </w:rPr>
                  </w:rPrChange>
                </w:rPr>
                <w:t>2</w:t>
              </w:r>
              <w:r w:rsidR="00016453" w:rsidRPr="00016453">
                <w:rPr>
                  <w:b/>
                  <w:bCs/>
                  <w:color w:val="FF0000"/>
                  <w:sz w:val="22"/>
                  <w:szCs w:val="22"/>
                  <w:lang w:val="en-PH" w:eastAsia="en-PH"/>
                  <w:rPrChange w:id="2258" w:author="Pauline Basilia" w:date="2022-06-12T21:01:00Z">
                    <w:rPr>
                      <w:b/>
                      <w:bCs/>
                      <w:color w:val="000000"/>
                      <w:sz w:val="22"/>
                      <w:szCs w:val="22"/>
                      <w:lang w:val="en-PH" w:eastAsia="en-PH"/>
                    </w:rPr>
                  </w:rPrChange>
                </w:rPr>
                <w:t>)</w:t>
              </w:r>
            </w:ins>
          </w:p>
        </w:tc>
        <w:tc>
          <w:tcPr>
            <w:tcW w:w="32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59" w:author="Pauline Basilia [2]" w:date="2022-06-16T14:34:00Z">
              <w:tcPr>
                <w:tcW w:w="3209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10CC22" w14:textId="77777777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Uncorrected HCa.Dm</w:t>
            </w:r>
          </w:p>
        </w:tc>
        <w:tc>
          <w:tcPr>
            <w:tcW w:w="3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60" w:author="Pauline Basilia [2]" w:date="2022-06-16T14:34:00Z">
              <w:tcPr>
                <w:tcW w:w="2990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7426B1" w14:textId="586CB270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 xml:space="preserve">Ct.Wi </w:t>
            </w:r>
            <w:del w:id="2261" w:author="Pauline Basilia" w:date="2022-06-12T21:01:00Z">
              <w:r w:rsidRPr="00632CD3" w:rsidDel="00016453">
                <w:rPr>
                  <w:b/>
                  <w:bCs/>
                  <w:color w:val="000000"/>
                  <w:sz w:val="22"/>
                  <w:szCs w:val="22"/>
                  <w:lang w:val="en-PH" w:eastAsia="en-PH"/>
                </w:rPr>
                <w:delText>(</w:delText>
              </w:r>
              <w:r w:rsidRPr="00632CD3" w:rsidDel="00016453">
                <w:rPr>
                  <w:b/>
                  <w:bCs/>
                  <w:lang w:val="en-AU"/>
                </w:rPr>
                <w:delText>µm</w:delText>
              </w:r>
              <w:r w:rsidRPr="00632CD3" w:rsidDel="00016453">
                <w:rPr>
                  <w:b/>
                  <w:bCs/>
                  <w:vertAlign w:val="superscript"/>
                  <w:lang w:val="en-AU"/>
                </w:rPr>
                <w:delText>2</w:delText>
              </w:r>
              <w:r w:rsidRPr="00632CD3" w:rsidDel="00016453">
                <w:rPr>
                  <w:b/>
                  <w:bCs/>
                  <w:color w:val="000000"/>
                  <w:sz w:val="22"/>
                  <w:szCs w:val="22"/>
                  <w:lang w:val="en-PH" w:eastAsia="en-PH"/>
                </w:rPr>
                <w:delText>)</w:delText>
              </w:r>
              <w:r w:rsidDel="00016453">
                <w:rPr>
                  <w:b/>
                  <w:bCs/>
                  <w:color w:val="000000"/>
                  <w:sz w:val="22"/>
                  <w:szCs w:val="22"/>
                  <w:lang w:val="en-PH" w:eastAsia="en-PH"/>
                </w:rPr>
                <w:delText xml:space="preserve"> </w:delText>
              </w:r>
            </w:del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Corrected HCa.Dm</w:t>
            </w:r>
            <w:ins w:id="2262" w:author="Pauline Basilia" w:date="2022-06-12T21:01:00Z">
              <w:r w:rsidR="00016453">
                <w:rPr>
                  <w:b/>
                  <w:bCs/>
                  <w:color w:val="000000"/>
                  <w:sz w:val="22"/>
                  <w:szCs w:val="22"/>
                  <w:lang w:val="en-PH" w:eastAsia="en-PH"/>
                </w:rPr>
                <w:t xml:space="preserve"> </w:t>
              </w:r>
              <w:r w:rsidR="00016453" w:rsidRPr="00016453">
                <w:rPr>
                  <w:b/>
                  <w:bCs/>
                  <w:color w:val="FF0000"/>
                  <w:sz w:val="22"/>
                  <w:szCs w:val="22"/>
                  <w:lang w:val="en-PH" w:eastAsia="en-PH"/>
                  <w:rPrChange w:id="2263" w:author="Pauline Basilia" w:date="2022-06-12T21:01:00Z">
                    <w:rPr>
                      <w:b/>
                      <w:bCs/>
                      <w:color w:val="000000"/>
                      <w:sz w:val="22"/>
                      <w:szCs w:val="22"/>
                      <w:lang w:val="en-PH" w:eastAsia="en-PH"/>
                    </w:rPr>
                  </w:rPrChange>
                </w:rPr>
                <w:t>(</w:t>
              </w:r>
              <w:r w:rsidR="00016453" w:rsidRPr="00016453">
                <w:rPr>
                  <w:b/>
                  <w:bCs/>
                  <w:color w:val="FF0000"/>
                  <w:lang w:val="en-AU"/>
                  <w:rPrChange w:id="2264" w:author="Pauline Basilia" w:date="2022-06-12T21:01:00Z">
                    <w:rPr>
                      <w:b/>
                      <w:bCs/>
                      <w:lang w:val="en-AU"/>
                    </w:rPr>
                  </w:rPrChange>
                </w:rPr>
                <w:t>µm</w:t>
              </w:r>
              <w:r w:rsidR="00016453" w:rsidRPr="00016453">
                <w:rPr>
                  <w:b/>
                  <w:bCs/>
                  <w:color w:val="FF0000"/>
                  <w:vertAlign w:val="superscript"/>
                  <w:lang w:val="en-AU"/>
                  <w:rPrChange w:id="2265" w:author="Pauline Basilia" w:date="2022-06-12T21:01:00Z">
                    <w:rPr>
                      <w:b/>
                      <w:bCs/>
                      <w:vertAlign w:val="superscript"/>
                      <w:lang w:val="en-AU"/>
                    </w:rPr>
                  </w:rPrChange>
                </w:rPr>
                <w:t>2</w:t>
              </w:r>
              <w:r w:rsidR="00016453" w:rsidRPr="00016453">
                <w:rPr>
                  <w:b/>
                  <w:bCs/>
                  <w:color w:val="FF0000"/>
                  <w:sz w:val="22"/>
                  <w:szCs w:val="22"/>
                  <w:lang w:val="en-PH" w:eastAsia="en-PH"/>
                  <w:rPrChange w:id="2266" w:author="Pauline Basilia" w:date="2022-06-12T21:01:00Z">
                    <w:rPr>
                      <w:b/>
                      <w:bCs/>
                      <w:color w:val="000000"/>
                      <w:sz w:val="22"/>
                      <w:szCs w:val="22"/>
                      <w:lang w:val="en-PH" w:eastAsia="en-PH"/>
                    </w:rPr>
                  </w:rPrChange>
                </w:rPr>
                <w:t>)</w:t>
              </w:r>
            </w:ins>
          </w:p>
        </w:tc>
      </w:tr>
      <w:tr w:rsidR="00144076" w:rsidRPr="00144076" w14:paraId="331D07A5" w14:textId="77777777" w:rsidTr="00073025">
        <w:trPr>
          <w:trHeight w:val="254"/>
          <w:trPrChange w:id="2267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68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EE2097" w14:textId="77777777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HUM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6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653CDC" w14:textId="77777777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RIB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7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DCB55D" w14:textId="77777777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VERT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7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268AC7" w14:textId="77777777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HUM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7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A6AD8B" w14:textId="77777777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RIB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7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5C5848" w14:textId="77777777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VERT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7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B39122" w14:textId="77777777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HUM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7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D38A0F" w14:textId="77777777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RIB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76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6450F1" w14:textId="77777777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VERT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7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82122E" w14:textId="77777777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HUM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7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D004674" w14:textId="77777777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RIB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79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9B9E83" w14:textId="77777777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VERT</w:t>
            </w:r>
          </w:p>
        </w:tc>
      </w:tr>
      <w:tr w:rsidR="00144076" w:rsidRPr="00144076" w14:paraId="0CC754F5" w14:textId="77777777" w:rsidTr="00073025">
        <w:trPr>
          <w:trHeight w:val="254"/>
          <w:trPrChange w:id="2280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81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BB08C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333.0428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8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4B965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316.0062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8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D3C40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340.2365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8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14F9E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0.025075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8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C3917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0.052732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8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B17DA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0.064721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8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2EDC5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64.57533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8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C8D46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77.58083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89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89F7A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55.776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9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EE48A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0.004862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9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656AE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0.012946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92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C424D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0.01061</w:t>
            </w:r>
          </w:p>
        </w:tc>
      </w:tr>
      <w:tr w:rsidR="00144076" w:rsidRPr="00144076" w14:paraId="2F8B2C40" w14:textId="77777777" w:rsidTr="00073025">
        <w:trPr>
          <w:trHeight w:val="254"/>
          <w:trPrChange w:id="2293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94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12FBA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199.94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9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4D9F9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287.1688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9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F0673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231.6717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9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B41FB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0.015053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9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308F1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0.04792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9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ED106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0.044069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0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9B5D7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31.03183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0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5C94F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80.53833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02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CB843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36.204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0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9B626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0.002336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0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1B0D5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0.013439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05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DCA3F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0.006887</w:t>
            </w:r>
          </w:p>
        </w:tc>
      </w:tr>
      <w:tr w:rsidR="00144076" w:rsidRPr="00144076" w14:paraId="59FFF1AF" w14:textId="77777777" w:rsidTr="00073025">
        <w:trPr>
          <w:trHeight w:val="254"/>
          <w:trPrChange w:id="2306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07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2D4DD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242.4745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0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1032F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179.4625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0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7FB28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108.7292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1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F0B07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0.018256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1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AFCE9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0.029947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1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95DB5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0.020683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1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0B5F2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27.22667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1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4E6C3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40.7325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15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9AE01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29.61117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1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937ED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0.00205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1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76BA3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0.006797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18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D32A0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0.005633</w:t>
            </w:r>
          </w:p>
        </w:tc>
      </w:tr>
      <w:tr w:rsidR="00144076" w:rsidRPr="00144076" w14:paraId="2BE10639" w14:textId="77777777" w:rsidTr="00073025">
        <w:trPr>
          <w:trHeight w:val="254"/>
          <w:trPrChange w:id="2319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20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E7A7A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318.2378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2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18A7A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232.9485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2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E3E17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222.0588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2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4E915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0.02396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2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2A860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0.038872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2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64A91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0.042241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2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B6A19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59.66933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2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6191A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39.19717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28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1D297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52.89333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2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CD128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0.004493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3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4D6DE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0.006541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31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7E507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0.010062</w:t>
            </w:r>
          </w:p>
        </w:tc>
      </w:tr>
      <w:tr w:rsidR="00144076" w:rsidRPr="00144076" w14:paraId="2EFA6BAC" w14:textId="77777777" w:rsidTr="00073025">
        <w:trPr>
          <w:trHeight w:val="254"/>
          <w:trPrChange w:id="2332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33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B8864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lastRenderedPageBreak/>
              <w:t>315.5647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3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036BB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377.7773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3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4922E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274.1035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3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CBD6D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0.023759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3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FD224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0.063039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3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18345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0.052141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3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9DC45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64.34683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4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819D9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49.25847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41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88545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57.91083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4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198D2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0.004845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4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49572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0.00822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44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A062C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0.011016</w:t>
            </w:r>
          </w:p>
        </w:tc>
      </w:tr>
      <w:tr w:rsidR="00144076" w:rsidRPr="00144076" w14:paraId="677F745A" w14:textId="77777777" w:rsidTr="00073025">
        <w:trPr>
          <w:trHeight w:val="254"/>
          <w:trPrChange w:id="2345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46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01773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152.7697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4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B47F2C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202.8295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4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3A1FD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270.5458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4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E4BA5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0.011502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5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CCCA9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0.033846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5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858EF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0.051464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5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C9D6A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17.4465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5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3D488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47.68617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54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14047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38.50783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5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FBFD2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0.001314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5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2BBCA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0.007957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57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F1135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0.007325</w:t>
            </w:r>
          </w:p>
        </w:tc>
      </w:tr>
      <w:tr w:rsidR="00144076" w:rsidRPr="00144076" w14:paraId="6C671ED4" w14:textId="77777777" w:rsidTr="00073025">
        <w:trPr>
          <w:trHeight w:val="254"/>
          <w:trPrChange w:id="2358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59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9F7DA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160.7467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6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A5660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380.2155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6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4746D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173.7408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6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75D0C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0.012103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6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D7CD0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0.063446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6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E1FBE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0.03305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6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89E19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60.53417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6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A11C9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97.57333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67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D19E4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50.96167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6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B1B4B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0.004558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6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6F207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0.016282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70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D3DF18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0.009694</w:t>
            </w:r>
          </w:p>
        </w:tc>
      </w:tr>
      <w:tr w:rsidR="00144076" w:rsidRPr="00144076" w14:paraId="68CBE683" w14:textId="77777777" w:rsidTr="00073025">
        <w:trPr>
          <w:trHeight w:val="254"/>
          <w:trPrChange w:id="2371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72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B16AEF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166.3343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7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430EA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267.8335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7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94E23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219.5158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7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B867B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0.012523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7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70001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0.044693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7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BF808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0.041757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7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B30B5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40.905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7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C7074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71.1905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80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70417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55.71117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8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8C049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0.00308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8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98DB9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0.01188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83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2CF55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0.010598</w:t>
            </w:r>
          </w:p>
        </w:tc>
      </w:tr>
      <w:tr w:rsidR="00144076" w:rsidRPr="00144076" w14:paraId="569FA4D2" w14:textId="77777777" w:rsidTr="00073025">
        <w:trPr>
          <w:trHeight w:val="254"/>
          <w:trPrChange w:id="2384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85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57115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233.6933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8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4244E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301.5152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8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5B02A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352.3537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8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81903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0.017595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8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8770C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0.050314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9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FDEBA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0.067026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9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46B82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57.6815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9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131FA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34.35017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93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B357E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50.28317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9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406FA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0.004343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9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08CDC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0.005732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96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CB699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0.009565</w:t>
            </w:r>
          </w:p>
        </w:tc>
      </w:tr>
      <w:tr w:rsidR="00144076" w:rsidRPr="00144076" w14:paraId="52F10258" w14:textId="77777777" w:rsidTr="00073025">
        <w:trPr>
          <w:trHeight w:val="254"/>
          <w:trPrChange w:id="2397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98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82DEA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200.3917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9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A3DE9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321.0243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0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9F3CB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268.9363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0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E92DF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0.015087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0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9555B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0.053569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0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071AE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0.051158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0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A0420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44.029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0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11B0C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45.506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06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B8936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66.32117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0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FB6B5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0.003315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0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511CA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0.007594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09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C41F4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0.012616</w:t>
            </w:r>
          </w:p>
        </w:tc>
      </w:tr>
      <w:tr w:rsidR="00144076" w:rsidRPr="00144076" w14:paraId="1646BE1B" w14:textId="77777777" w:rsidTr="00073025">
        <w:trPr>
          <w:trHeight w:val="254"/>
          <w:trPrChange w:id="2410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11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F3C71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215.0775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1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2A282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209.5735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1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54509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364.0993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1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A4A69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0.016193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1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96F03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0.034971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1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8ABC1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0.06926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1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5F4C3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55.6725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1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FCF13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87.43913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19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BEAD2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96.05433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2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04EF9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0.004192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2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68E9A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0.014591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22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D74A3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0.018272</w:t>
            </w:r>
          </w:p>
        </w:tc>
      </w:tr>
      <w:tr w:rsidR="00144076" w:rsidRPr="00144076" w14:paraId="6325A30C" w14:textId="77777777" w:rsidTr="00073025">
        <w:trPr>
          <w:trHeight w:val="254"/>
          <w:trPrChange w:id="2423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24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F7C60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290.8987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2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7511E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154.369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2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3C7B1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193.985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2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4B400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0.021902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2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E527F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0.025759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2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3BD2A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0.0369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3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0D1DE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52.16917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3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41A4B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59.39683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32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58494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47.25733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3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FF47D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0.003928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3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73B51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0.009912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35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F6C66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0.008989</w:t>
            </w:r>
          </w:p>
        </w:tc>
      </w:tr>
      <w:tr w:rsidR="00144076" w:rsidRPr="00144076" w14:paraId="21121A4D" w14:textId="77777777" w:rsidTr="00073025">
        <w:trPr>
          <w:trHeight w:val="254"/>
          <w:trPrChange w:id="2436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37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ECF07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174.647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3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D17DF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242.7062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3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DA2ED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317.9788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4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42E9B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0.013149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4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0CA02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0.0405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4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695C2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0.060487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4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01F9E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48.665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4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DDA8D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48.395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45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A29B8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56.6515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4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35FBD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0.003664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4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0B207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0.008076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48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EAAD9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0.010776</w:t>
            </w:r>
          </w:p>
        </w:tc>
      </w:tr>
      <w:tr w:rsidR="00144076" w:rsidRPr="00144076" w14:paraId="39C67570" w14:textId="77777777" w:rsidTr="00073025">
        <w:trPr>
          <w:trHeight w:val="254"/>
          <w:trPrChange w:id="2449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50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87C86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160.9483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5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1FD56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235.9767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5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49F2C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372.0132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5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F2D45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0.012118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5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C9F67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0.039377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5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00DE5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0.070766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5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5D8DE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42.5245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5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19FE3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42.71017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58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3B0E8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97.11767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5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A8221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0.003202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6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307AD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0.007127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61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E448B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0.018474</w:t>
            </w:r>
          </w:p>
        </w:tc>
      </w:tr>
      <w:tr w:rsidR="00144076" w:rsidRPr="00144076" w14:paraId="085B8123" w14:textId="77777777" w:rsidTr="00073025">
        <w:trPr>
          <w:trHeight w:val="254"/>
          <w:trPrChange w:id="2462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63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94255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243.576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6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68C09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209.031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6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B20A3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317.5775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6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3FEA1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0.018339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6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04D1C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0.034881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6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F042B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0.060411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6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3D342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78.87717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7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05F6B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65.695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71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D66F6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108.1882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7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7D4AC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0.005939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7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3AA147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0.010962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74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DF520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0.02058</w:t>
            </w:r>
          </w:p>
        </w:tc>
      </w:tr>
      <w:tr w:rsidR="00144076" w:rsidRPr="00144076" w14:paraId="58552E51" w14:textId="77777777" w:rsidTr="00073025">
        <w:trPr>
          <w:trHeight w:val="254"/>
          <w:trPrChange w:id="2475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76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75C90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162.1277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7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AEA71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226.0465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7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4C7C5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231.3173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7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49DF0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0.012207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8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FD105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0.03772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8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67BCF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0.044002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8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C7EE9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55.99517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8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18376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43.58933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84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120E2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66.51767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8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B6070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0.004216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8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3839A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0.007274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87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07EE7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0.012653</w:t>
            </w:r>
          </w:p>
        </w:tc>
      </w:tr>
      <w:tr w:rsidR="00144076" w:rsidRPr="00144076" w14:paraId="60610105" w14:textId="77777777" w:rsidTr="00073025">
        <w:trPr>
          <w:trHeight w:val="254"/>
          <w:trPrChange w:id="2488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89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DEAB7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212.2615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9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6516D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212.9738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9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297CA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252.917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9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9F46D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0.015981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9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6D86D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0.035539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9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DAACB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0.048111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9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1FB9D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61.80133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9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289DF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43.73183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97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41873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84.92183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9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ED2B7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0.004653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9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A8351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0.007298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00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D097F2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0.016154</w:t>
            </w:r>
          </w:p>
        </w:tc>
      </w:tr>
      <w:tr w:rsidR="00144076" w:rsidRPr="00144076" w14:paraId="7C02A673" w14:textId="77777777" w:rsidTr="00073025">
        <w:trPr>
          <w:trHeight w:val="254"/>
          <w:trPrChange w:id="2501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02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71051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228.0792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0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DCB3C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250.545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0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E96EC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273.1105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0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4C670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0.017172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0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19F03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0.041808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0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21DC1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0.051952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0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305B50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94.4105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0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FE906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46.30583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10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F5B3F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67.96383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1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06566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0.007108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1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2CE24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0.007727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13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BF11D6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0.012928</w:t>
            </w:r>
          </w:p>
        </w:tc>
      </w:tr>
      <w:tr w:rsidR="00144076" w:rsidRPr="00144076" w14:paraId="5A752DF1" w14:textId="77777777" w:rsidTr="00073025">
        <w:trPr>
          <w:trHeight w:val="254"/>
          <w:trPrChange w:id="2514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15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B8916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185.8135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1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AEC73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207.9367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1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1CE4D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137.0735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1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84DD5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0.01399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1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2CDB8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0.034698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2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EF94D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0.026075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2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2E46D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53.3585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2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6153B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40.32667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23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D48B1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32.50267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2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E99AE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0.004017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2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E8285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0.006729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26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60B10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0.006183</w:t>
            </w:r>
          </w:p>
        </w:tc>
      </w:tr>
      <w:tr w:rsidR="00144076" w:rsidRPr="00144076" w14:paraId="61FD8B71" w14:textId="77777777" w:rsidTr="00073025">
        <w:trPr>
          <w:trHeight w:val="254"/>
          <w:trPrChange w:id="2527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28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7057C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215.5405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2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E5713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266.7237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3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34729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211.8178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3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1BF1A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0.016228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3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1175D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0.044508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3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E3B15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0.040293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3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16716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48.04367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3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0860F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58.762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36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7BDB1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56.7825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3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8FCE2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0.003617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3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E38F3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0.009806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39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FB33C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0.010801</w:t>
            </w:r>
          </w:p>
        </w:tc>
      </w:tr>
      <w:tr w:rsidR="00144076" w:rsidRPr="00144076" w14:paraId="18BB94A6" w14:textId="77777777" w:rsidTr="00073025">
        <w:trPr>
          <w:trHeight w:val="254"/>
          <w:trPrChange w:id="2540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41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DB527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274.0085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4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F7154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143.7345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4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F7A57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354.9482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4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93EFA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0.02063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4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85D5AD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0.023985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4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73CCE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0.067519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4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88234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59.66417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4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BEAD6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39.19467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49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0FAC0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69.85617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5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4841F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0.004492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5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17995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0.00654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52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636F9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0.013288</w:t>
            </w:r>
          </w:p>
        </w:tc>
      </w:tr>
      <w:tr w:rsidR="00144076" w:rsidRPr="00144076" w14:paraId="7C079302" w14:textId="77777777" w:rsidTr="00073025">
        <w:trPr>
          <w:trHeight w:val="254"/>
          <w:trPrChange w:id="2553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54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4253A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206.6172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5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904C7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272.0488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5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D160F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203.0193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5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82D73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0.015556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5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87959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0.045397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5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82098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0.038619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6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B3A9A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34.00433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6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80350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36.88667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62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7EFA5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68.26267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6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57258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0.00256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6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4676B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0.006155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65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4534C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0.012985</w:t>
            </w:r>
          </w:p>
        </w:tc>
      </w:tr>
      <w:tr w:rsidR="00144076" w:rsidRPr="00144076" w14:paraId="041057C8" w14:textId="77777777" w:rsidTr="00073025">
        <w:trPr>
          <w:trHeight w:val="254"/>
          <w:trPrChange w:id="2566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67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9F9B3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164.9883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6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11EDE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222.8453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6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DFE8B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386.384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7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DEEB63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0.012422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7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D1A67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0.037186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7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EAE89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0.073499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7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E98A6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54.66633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7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70397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38.73967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75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5930B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61.83567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7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AFD0F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0.004116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7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EFD1A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0.006464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78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4A78F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0.011763</w:t>
            </w:r>
          </w:p>
        </w:tc>
      </w:tr>
      <w:tr w:rsidR="00144076" w:rsidRPr="00144076" w14:paraId="4D1F8E00" w14:textId="77777777" w:rsidTr="00073025">
        <w:trPr>
          <w:trHeight w:val="254"/>
          <w:trPrChange w:id="2579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80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044D4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198.201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8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156A6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202.4012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8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A06B9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264.3833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8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4CF6E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0.014923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8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A8840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0.033775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8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DD323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0.050292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8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DD557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63.6025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8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252B2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42.24767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88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F6088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53.493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8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B12EA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0.004789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9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589FA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0.00705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91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F2A13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0.010176</w:t>
            </w:r>
          </w:p>
        </w:tc>
      </w:tr>
      <w:tr w:rsidR="00144076" w:rsidRPr="00144076" w14:paraId="1B633695" w14:textId="77777777" w:rsidTr="00073025">
        <w:trPr>
          <w:trHeight w:val="254"/>
          <w:trPrChange w:id="2592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93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9779B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548.3677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9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25CBB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201.468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9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04B14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236.0017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9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10BD9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0.041287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9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452AE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0.033619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9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8CE2B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0.044893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9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E1B8A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119.8843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0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74DCE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45.799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01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4AFFF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46.35933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0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4A076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0.009026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0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0B23D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0.007642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04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6A704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0.008819</w:t>
            </w:r>
          </w:p>
        </w:tc>
      </w:tr>
      <w:tr w:rsidR="00144076" w:rsidRPr="00144076" w14:paraId="038DF432" w14:textId="77777777" w:rsidTr="00073025">
        <w:trPr>
          <w:trHeight w:val="254"/>
          <w:trPrChange w:id="2605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06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31A84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303.7852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0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12785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224.3373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0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39EE6A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181.2087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0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02D6E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0.022872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1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FC288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0.037435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1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AB822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0.03447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1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AC29F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54.05417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1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D2005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45.554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14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647C0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61.81467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1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F5D6C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0.00407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1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3D74C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0.007602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17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B5A52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0.011759</w:t>
            </w:r>
          </w:p>
        </w:tc>
      </w:tr>
      <w:tr w:rsidR="00144076" w:rsidRPr="00144076" w14:paraId="5F0866DE" w14:textId="77777777" w:rsidTr="00073025">
        <w:trPr>
          <w:trHeight w:val="254"/>
          <w:trPrChange w:id="2618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19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DDD96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364.7082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2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E97FC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231.4047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2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D80D2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183.4062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2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7E31F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0.027459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2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4EC60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0.038614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2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103F2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0.034888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2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53ACF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68.90917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2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20160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35.05667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27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F9627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47.06367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2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42F58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0.005188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2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D1F96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0.00585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30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5A01E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0.008953</w:t>
            </w:r>
          </w:p>
        </w:tc>
      </w:tr>
      <w:tr w:rsidR="00144076" w:rsidRPr="00144076" w14:paraId="616F9CA9" w14:textId="77777777" w:rsidTr="00073025">
        <w:trPr>
          <w:trHeight w:val="254"/>
          <w:trPrChange w:id="2631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32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5F2C0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389.5208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3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2949D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271.3775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3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0348A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282.5945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3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07E0D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0.029327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3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48DF8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0.045285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3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B45F4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0.053756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3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B86F8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68.80883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3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9B592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62.95517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40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B6D44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73.09283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4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F97AD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0.005181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4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EB1B1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0.010505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43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7A508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0.013904</w:t>
            </w:r>
          </w:p>
        </w:tc>
      </w:tr>
      <w:tr w:rsidR="00144076" w:rsidRPr="00144076" w14:paraId="291C185C" w14:textId="77777777" w:rsidTr="00073025">
        <w:trPr>
          <w:trHeight w:val="254"/>
          <w:trPrChange w:id="2644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45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D9EEE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287.6562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4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AE5F1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192.4325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4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82F36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342.3212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4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BFE48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0.021658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4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AEAE2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0.032111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5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5B5D3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0.065118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5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14D5E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61.08833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5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5F22F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47.55067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53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CC1C3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55.87317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5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D6256D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0.004599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5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A9A86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0.007935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56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AE69C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0.010628</w:t>
            </w:r>
          </w:p>
        </w:tc>
      </w:tr>
      <w:tr w:rsidR="00144076" w:rsidRPr="00144076" w14:paraId="6BFB1C0F" w14:textId="77777777" w:rsidTr="00073025">
        <w:trPr>
          <w:trHeight w:val="254"/>
          <w:trPrChange w:id="2657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58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DF55F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312.9953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5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F0D43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225.6407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6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094D3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378.5667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6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E51D8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0.023565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6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AA0A3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0.037653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6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5617A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0.072012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6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D716E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83.6495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6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96413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24.09633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66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515FC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92.98733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6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D546D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0.006298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6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0B7A4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0.004021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69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5DC27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0.017688</w:t>
            </w:r>
          </w:p>
        </w:tc>
      </w:tr>
      <w:tr w:rsidR="00144076" w:rsidRPr="00144076" w14:paraId="51EECAD1" w14:textId="77777777" w:rsidTr="00073025">
        <w:trPr>
          <w:trHeight w:val="254"/>
          <w:trPrChange w:id="2670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71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7065C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260.831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7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FE818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209.1663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7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BAFA6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226.3138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7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24C7F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0.019638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7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17147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0.034903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7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78B74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0.04305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7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1BF26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50.42117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7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2F9B4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35.54323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79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64093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69.62133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8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C285E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0.003796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8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96EF1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0.005931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82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5F23D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0.013244</w:t>
            </w:r>
          </w:p>
        </w:tc>
      </w:tr>
      <w:tr w:rsidR="00144076" w:rsidRPr="00144076" w14:paraId="36CB293C" w14:textId="77777777" w:rsidTr="00073025">
        <w:trPr>
          <w:trHeight w:val="254"/>
          <w:trPrChange w:id="2683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84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E79A5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374.9372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8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19542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227.0612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8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BE0D6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294.0955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8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14C27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0.028229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8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763DB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0.03789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8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2A0BB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0.055944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9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113A5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32.69183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9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F7C5A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51.36533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92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65FA9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79.07933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9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4B872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0.002461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9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8C357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0.008571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95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EBD15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0.015043</w:t>
            </w:r>
          </w:p>
        </w:tc>
      </w:tr>
      <w:tr w:rsidR="00144076" w:rsidRPr="00144076" w14:paraId="4749ED13" w14:textId="77777777" w:rsidTr="00073025">
        <w:trPr>
          <w:trHeight w:val="254"/>
          <w:trPrChange w:id="2696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97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F9BDD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425.5707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9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F488D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226.8637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9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319E1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250.2003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0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8B460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0.032041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0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0A5AA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0.037857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0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D457A6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0.047594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0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75E6A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55.65367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0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1DC28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42.84283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05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BD4BB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61.5935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0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0DFFE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0.00419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0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1DF2C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0.007149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08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F814F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0.011717</w:t>
            </w:r>
          </w:p>
        </w:tc>
      </w:tr>
      <w:tr w:rsidR="00144076" w:rsidRPr="00144076" w14:paraId="166A5944" w14:textId="77777777" w:rsidTr="00073025">
        <w:trPr>
          <w:trHeight w:val="254"/>
          <w:trPrChange w:id="2709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10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18D07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220.2723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1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02218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230.1018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1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CDDA3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315.7285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1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3A42F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0.016584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1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2780F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0.038397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1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8AE33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0.060059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1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3B6F0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23.61833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1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2016C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54.9255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18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17581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61.185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1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9C3FB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0.001778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2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45B1B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0.009165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21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BE951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0.011639</w:t>
            </w:r>
          </w:p>
        </w:tc>
      </w:tr>
      <w:tr w:rsidR="00144076" w:rsidRPr="00144076" w14:paraId="55F11D4F" w14:textId="77777777" w:rsidTr="00073025">
        <w:trPr>
          <w:trHeight w:val="254"/>
          <w:trPrChange w:id="2722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23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EF4B3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186.1552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2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262C3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179.1663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2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7B17A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138.6177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2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B46CA5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0.014016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2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CE3F2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0.029897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2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5AA90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0.026368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2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13E30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26.93717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3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F9BA8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35.50133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31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75498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57.70833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3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925EE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0.002028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3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500A8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0.005924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34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B1B17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0.010977</w:t>
            </w:r>
          </w:p>
        </w:tc>
      </w:tr>
      <w:tr w:rsidR="00144076" w:rsidRPr="00144076" w14:paraId="6EB1B56B" w14:textId="77777777" w:rsidTr="00073025">
        <w:trPr>
          <w:trHeight w:val="254"/>
          <w:trPrChange w:id="2735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36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DFE30B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269.8498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3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9F041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208.8145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3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6BCD2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179.2878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3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A9335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0.020317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4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2488D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0.034845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4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A1BAC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0.034105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4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88347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36.71833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4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52C6C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55.25283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44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A1781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27.36217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4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881CF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0.002765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4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8CBDBB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47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B8C6D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0.005205</w:t>
            </w:r>
          </w:p>
        </w:tc>
      </w:tr>
      <w:tr w:rsidR="00144076" w:rsidRPr="00144076" w14:paraId="78EF1030" w14:textId="77777777" w:rsidTr="00073025">
        <w:trPr>
          <w:trHeight w:val="254"/>
          <w:trPrChange w:id="2748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49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89BF6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lastRenderedPageBreak/>
              <w:t>301.1155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5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81DF0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186.6493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5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55603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327.902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5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57F31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0.022671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5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14C70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0.031146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5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23B73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0.062375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5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39E11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64.16633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5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7C730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45.82367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57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56180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68.5155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5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E3C26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0.004831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5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A562F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0.007647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60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D2D2D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0.013033</w:t>
            </w:r>
          </w:p>
        </w:tc>
      </w:tr>
      <w:tr w:rsidR="00144076" w:rsidRPr="00144076" w14:paraId="0E6C6B66" w14:textId="77777777" w:rsidTr="00073025">
        <w:trPr>
          <w:trHeight w:val="254"/>
          <w:trPrChange w:id="2761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62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4D075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218.812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6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1F387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266.2977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6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C73A3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221.7723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6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109D1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0.016474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6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67E1D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0.044437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6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4F9E1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0.042186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6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70BFE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50.93933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6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7F022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56.23967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70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83121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56.95133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7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5B1BB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0.003835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7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41DC0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0.009385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73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A3792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0.010833</w:t>
            </w:r>
          </w:p>
        </w:tc>
      </w:tr>
      <w:tr w:rsidR="00144076" w:rsidRPr="00144076" w14:paraId="55FBE10E" w14:textId="77777777" w:rsidTr="00073025">
        <w:trPr>
          <w:trHeight w:val="254"/>
          <w:trPrChange w:id="2774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75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60D66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269.9462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7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0F4AD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249.0842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7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B8323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249.5137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7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6C373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0.020324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7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8EDF6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0.041565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8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1DECA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0.047463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8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0D9CC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57.59083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8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43BE9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54.557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83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F40B0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120.1887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8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574F9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0.004336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8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9594C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0.009104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86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7A257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0.022863</w:t>
            </w:r>
          </w:p>
        </w:tc>
      </w:tr>
      <w:tr w:rsidR="00144076" w:rsidRPr="00144076" w14:paraId="1F62253B" w14:textId="77777777" w:rsidTr="00073025">
        <w:trPr>
          <w:trHeight w:val="254"/>
          <w:trPrChange w:id="2787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88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F5B0F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278.2303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8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9326F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148.6897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9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4A716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310.1328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9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8EE362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0.020948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9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9FF14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0.024812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9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F8D1D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0.058995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9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9802A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86.31733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9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AA5B5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29.402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96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7F0BE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130.642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9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F9251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0.006499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9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11B53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0.004906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99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618CC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0.024851</w:t>
            </w:r>
          </w:p>
        </w:tc>
      </w:tr>
      <w:tr w:rsidR="00144076" w:rsidRPr="00144076" w14:paraId="2CA26A93" w14:textId="77777777" w:rsidTr="00073025">
        <w:trPr>
          <w:trHeight w:val="254"/>
          <w:trPrChange w:id="2800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01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3AFCB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193.0293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0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FE89E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393.1377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0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FCE89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263.7218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0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74A16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0.014533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0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5FF7F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0.065603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0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B927D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0.050166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0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39F37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64.01567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0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3D009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69.63483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09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4D09E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111.9808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1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80F95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0.00482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1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EA816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0.01162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12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74385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0.021301</w:t>
            </w:r>
          </w:p>
        </w:tc>
      </w:tr>
      <w:tr w:rsidR="00144076" w:rsidRPr="00144076" w14:paraId="31489D84" w14:textId="77777777" w:rsidTr="00073025">
        <w:trPr>
          <w:trHeight w:val="254"/>
          <w:trPrChange w:id="2813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14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DF64B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271.1343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1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28909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160.7463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1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40848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428.1488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1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289F9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0.020414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1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7FED7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0.026824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1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C6380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0.081444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2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5FAB1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61.099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2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32C58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30.42583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22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D0C3C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59.02733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2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F3312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2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B1CE8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0.005077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25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4C182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0.011228</w:t>
            </w:r>
          </w:p>
        </w:tc>
      </w:tr>
      <w:tr w:rsidR="00144076" w:rsidRPr="00144076" w14:paraId="04BB1418" w14:textId="77777777" w:rsidTr="00073025">
        <w:trPr>
          <w:trHeight w:val="254"/>
          <w:trPrChange w:id="2826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27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CF8DB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374.5502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2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7CB19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193.6328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2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B607A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364.4953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3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519AE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0.0282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3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B0004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0.032311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3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06BF3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0.069336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3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E36A2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96.66183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3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6BBEE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44.758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35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872C8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97.5015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3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C4595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0.007278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3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A422B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0.007469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38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D4A49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0.018547</w:t>
            </w:r>
          </w:p>
        </w:tc>
      </w:tr>
      <w:tr w:rsidR="00144076" w:rsidRPr="00144076" w14:paraId="5F8B755A" w14:textId="77777777" w:rsidTr="00073025">
        <w:trPr>
          <w:trHeight w:val="254"/>
          <w:trPrChange w:id="2839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40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FE8B1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377.3625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4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2B28A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223.9012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4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C28D9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344.6685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4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BDCEC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0.028412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4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B2F06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0.037362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4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BE65B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0.092335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4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51927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89.25933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4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6DEAC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64.12367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48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D4A99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46.7825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4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79C80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0.00672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5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FCE3F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0.0107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51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C2E9A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0.012533</w:t>
            </w:r>
          </w:p>
        </w:tc>
      </w:tr>
      <w:tr w:rsidR="00144076" w:rsidRPr="00144076" w14:paraId="65E6F133" w14:textId="77777777" w:rsidTr="00073025">
        <w:trPr>
          <w:trHeight w:val="254"/>
          <w:trPrChange w:id="2852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53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21DFE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322.947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5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9865F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270.0875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5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B8C403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249.3927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5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878FF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0.024315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5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AB9DE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0.045069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5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D4605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0.066811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5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8175E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132.106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6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95CA1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46.472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61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37752D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55.55433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6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B0C9B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0.009946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6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36FDE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0.007755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64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B8000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0.014883</w:t>
            </w:r>
          </w:p>
        </w:tc>
      </w:tr>
      <w:tr w:rsidR="00144076" w:rsidRPr="00144076" w14:paraId="38CDE2EE" w14:textId="77777777" w:rsidTr="00073025">
        <w:trPr>
          <w:trHeight w:val="254"/>
          <w:trPrChange w:id="2865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66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C022B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255.1117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6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01BE7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166.7438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6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F4ED9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222.764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6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4AA3B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0.019207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7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76E39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0.027824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7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050DD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0.059677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7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F0B49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82.722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7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4DDE2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44.70033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74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4F4B7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49.91433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7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0EE5E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0.006228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7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96A84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0.007459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77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C3ACE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0.013372</w:t>
            </w:r>
          </w:p>
        </w:tc>
      </w:tr>
      <w:tr w:rsidR="00144076" w:rsidRPr="00144076" w14:paraId="491F18B1" w14:textId="77777777" w:rsidTr="00073025">
        <w:trPr>
          <w:trHeight w:val="254"/>
          <w:trPrChange w:id="2878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79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878E5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259.471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8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6C7D3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199.141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8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0B959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274.2335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8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77BFE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0.019536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8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0A54F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0.033231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8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6A633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0.073466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8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6D2CD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62.334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8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5F0C1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45.242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87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6017E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59.35783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8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82370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0.004693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8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85411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0.00755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90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1FB2E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0.015902</w:t>
            </w:r>
          </w:p>
        </w:tc>
      </w:tr>
      <w:tr w:rsidR="00144076" w:rsidRPr="00144076" w14:paraId="5087007A" w14:textId="77777777" w:rsidTr="00073025">
        <w:trPr>
          <w:trHeight w:val="254"/>
          <w:trPrChange w:id="2891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92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0310C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302.0353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9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A83B6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137.2993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9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FC8BD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341.5025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9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8E207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0.02274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9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7F0E1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0.022911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9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4BE13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0.091487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9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0CF3D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54.09667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9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F47E8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52.29933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00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A652E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40.05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0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C6AC8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0.004073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0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D482C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0.008727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03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A971F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0.010729</w:t>
            </w:r>
          </w:p>
        </w:tc>
      </w:tr>
      <w:tr w:rsidR="00144076" w:rsidRPr="00144076" w14:paraId="30862E2B" w14:textId="77777777" w:rsidTr="00073025">
        <w:trPr>
          <w:trHeight w:val="254"/>
          <w:trPrChange w:id="2904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05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2A350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198.7918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0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41AFF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250.161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0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08E08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134.1913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0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99E19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0.014967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0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6F921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0.041744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1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44D72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0.035949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1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FE8F4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33.78367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1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CB01F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38.048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13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17278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44.20433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1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54A58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0.002544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1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60434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0.006349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16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01DCF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0.011842</w:t>
            </w:r>
          </w:p>
        </w:tc>
      </w:tr>
      <w:tr w:rsidR="00144076" w:rsidRPr="00144076" w14:paraId="4E9612E8" w14:textId="77777777" w:rsidTr="00073025">
        <w:trPr>
          <w:trHeight w:val="254"/>
          <w:trPrChange w:id="2917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18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A603E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221.62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1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F1B94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214.8915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2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5D76E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248.2335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2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A7C99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0.016686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2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EDBD3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0.035859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2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80972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0.0665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2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33D1D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44.07083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2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07008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31.0575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26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ACDF0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35.9545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2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F556D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0.003318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2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11C95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0.005183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29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65771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0.009632</w:t>
            </w:r>
          </w:p>
        </w:tc>
      </w:tr>
      <w:tr w:rsidR="00144076" w:rsidRPr="00144076" w14:paraId="69134571" w14:textId="77777777" w:rsidTr="00073025">
        <w:trPr>
          <w:trHeight w:val="254"/>
          <w:trPrChange w:id="2930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31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60238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273.8057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3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40A6D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368.9898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3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4CB4F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322.0745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3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C6FFC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0.020615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3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4F814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0.061573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3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1EA68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0.086282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3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E6816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82.35067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3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FFEF1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43.40833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39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83290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137.0792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4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CADBA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4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5A2A4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0.007244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42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15BD7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0.036723</w:t>
            </w:r>
          </w:p>
        </w:tc>
      </w:tr>
      <w:tr w:rsidR="00144076" w:rsidRPr="00144076" w14:paraId="3790EE50" w14:textId="77777777" w:rsidTr="00073025">
        <w:trPr>
          <w:trHeight w:val="254"/>
          <w:trPrChange w:id="2943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44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5BE29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378.9007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4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10428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313.699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4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D3F03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418.5578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4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B2F49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0.028527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4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5D84A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0.052347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4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B66E3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0.112129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5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AFA16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78.01133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5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D0DB3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38.673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52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75C5A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164.0023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5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2CBC9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0.005873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5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4B985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0.006453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55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1F1C6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0.043935</w:t>
            </w:r>
          </w:p>
        </w:tc>
      </w:tr>
      <w:tr w:rsidR="00144076" w:rsidRPr="00144076" w14:paraId="0C7144DB" w14:textId="77777777" w:rsidTr="00073025">
        <w:trPr>
          <w:trHeight w:val="254"/>
          <w:trPrChange w:id="2956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57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133F9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274.066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5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7A629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93.6105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5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25D8B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461.1983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6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F7700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0.020634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6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91489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0.015621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6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9B458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0.123552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6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C69F4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76.75017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6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DA890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45.03817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65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C841D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54.194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6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929CA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0.005779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6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90EB2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0.007515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68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99A58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0.014518</w:t>
            </w:r>
          </w:p>
        </w:tc>
      </w:tr>
      <w:tr w:rsidR="00144076" w:rsidRPr="00144076" w14:paraId="601CC11B" w14:textId="77777777" w:rsidTr="00073025">
        <w:trPr>
          <w:trHeight w:val="254"/>
          <w:trPrChange w:id="2969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70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6B3A3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323.9927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7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A5DDD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286.0447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7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3D985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158.2357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7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0A23C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0.024393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7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0AC7B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0.047732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7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9D2D5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0.04239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7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E07B3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100.6315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7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E3609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18.83867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78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FE685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34.95583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7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F67EE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0.007577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8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6ED92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0.003144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81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8C9AD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0.009364</w:t>
            </w:r>
          </w:p>
        </w:tc>
      </w:tr>
      <w:tr w:rsidR="00144076" w:rsidRPr="00144076" w14:paraId="4357FD1E" w14:textId="77777777" w:rsidTr="00073025">
        <w:trPr>
          <w:trHeight w:val="254"/>
          <w:trPrChange w:id="2982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83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291FF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198.2635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8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BB596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204.6868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8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61EA7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135.9087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8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6C782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0.014927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8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49339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0.034156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8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4C60F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0.036409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8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3110B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76.098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9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5C232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14.94133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91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BDC97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34.96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9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E5BCF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0.005729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9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8ED2C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0.002493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94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39ED7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0.009366</w:t>
            </w:r>
          </w:p>
        </w:tc>
      </w:tr>
      <w:tr w:rsidR="00144076" w:rsidRPr="00144076" w14:paraId="4068A94D" w14:textId="77777777" w:rsidTr="00073025">
        <w:trPr>
          <w:trHeight w:val="254"/>
          <w:trPrChange w:id="2995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96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9650A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192.5683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9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A0C79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299.7003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9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16038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334.9867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99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9184A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0.014498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0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9A6F6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0.050011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0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B19F8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0.089741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0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41224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58.44733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0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CC044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51.344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04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CC408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89.38633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0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D3573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0.004401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0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C709B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0.008568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07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CBA43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0.023946</w:t>
            </w:r>
          </w:p>
        </w:tc>
      </w:tr>
      <w:tr w:rsidR="00144076" w:rsidRPr="00144076" w14:paraId="29A2B176" w14:textId="77777777" w:rsidTr="00073025">
        <w:trPr>
          <w:trHeight w:val="254"/>
          <w:trPrChange w:id="3008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09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33D37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198.2725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1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43D2E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198.9432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1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FD84A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232.1713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1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D7247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0.014928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1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9E726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0.033198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1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97F66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0.062197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1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D5B8B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47.29467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1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1D489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32.9305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17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775E9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73.51283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1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7593F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0.003561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1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DBB1A6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0.005495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20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F1359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0.019694</w:t>
            </w:r>
          </w:p>
        </w:tc>
      </w:tr>
      <w:tr w:rsidR="00144076" w:rsidRPr="00144076" w14:paraId="7DAF6F58" w14:textId="77777777" w:rsidTr="00073025">
        <w:trPr>
          <w:trHeight w:val="254"/>
          <w:trPrChange w:id="3021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22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7EC53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211.7115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2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60EEE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320.2788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2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B8F90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202.0533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2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36E38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0.01594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2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C3854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0.053445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2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DD3A2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0.054129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2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0CD4F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71.50233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2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51F52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47.57267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30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3767B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72.78517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3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936D7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0.005383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3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DB43B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0.007938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33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C1F3B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0.019499</w:t>
            </w:r>
          </w:p>
        </w:tc>
      </w:tr>
      <w:tr w:rsidR="00144076" w:rsidRPr="00144076" w14:paraId="7425A16F" w14:textId="77777777" w:rsidTr="00073025">
        <w:trPr>
          <w:trHeight w:val="254"/>
          <w:trPrChange w:id="3034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35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4F884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163.7368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3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2B77F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155.0095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3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A506D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281.3322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3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04E32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0.012328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3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8A9EE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0.025866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4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FF51B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0.075367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4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EFE50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49.23083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4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3212C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34.13033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43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08842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41.75517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4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C3077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0.003707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4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03242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0.005695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46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8E823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0.011186</w:t>
            </w:r>
          </w:p>
        </w:tc>
      </w:tr>
      <w:tr w:rsidR="00144076" w:rsidRPr="00144076" w14:paraId="5ACDC1E9" w14:textId="77777777" w:rsidTr="00073025">
        <w:trPr>
          <w:trHeight w:val="254"/>
          <w:trPrChange w:id="3047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48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AF276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182.941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4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87222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234.3082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5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35676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223.8867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5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CC36A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0.013774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5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5A727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0.039099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5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E66DD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0.059978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5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0FA6F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92.868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5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84585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39.79133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56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3E1E4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25.62867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5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1C82B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0.006992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5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CFF9D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0.00664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59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B109B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0.006866</w:t>
            </w:r>
          </w:p>
        </w:tc>
      </w:tr>
      <w:tr w:rsidR="00144076" w:rsidRPr="00144076" w14:paraId="1305B239" w14:textId="77777777" w:rsidTr="00073025">
        <w:trPr>
          <w:trHeight w:val="254"/>
          <w:trPrChange w:id="3060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61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94F61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219.3438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6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B1A02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219.5468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6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59E32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216.4948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6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6CAAC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0.016514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6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E0A36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0.036636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6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E9A41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0.057998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6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4837E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109.462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6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95924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22.4835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69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1A77B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63.405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7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6F052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0.008241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7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25EEC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0.003752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72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453B6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0.016986</w:t>
            </w:r>
          </w:p>
        </w:tc>
      </w:tr>
      <w:tr w:rsidR="00144076" w:rsidRPr="00144076" w14:paraId="79702D89" w14:textId="77777777" w:rsidTr="00073025">
        <w:trPr>
          <w:trHeight w:val="254"/>
          <w:trPrChange w:id="3073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74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92DE4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425.7598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7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66B5D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147.5423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7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59F33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339.2707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7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D421C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0.032055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7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1FB95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0.02462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7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16ECD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0.090889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8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89D07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65.98633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8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0E906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40.645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82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C6F4A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43.6405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8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A52CD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0.004968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8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B73E7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0.006782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85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E3C10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0.011691</w:t>
            </w:r>
          </w:p>
        </w:tc>
      </w:tr>
      <w:tr w:rsidR="00144076" w:rsidRPr="00144076" w14:paraId="3182B360" w14:textId="77777777" w:rsidTr="00073025">
        <w:trPr>
          <w:trHeight w:val="254"/>
          <w:trPrChange w:id="3086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87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8FC95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247.7462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8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2D0AD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202.4338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8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D06B9D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185.872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9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13789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0.018653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9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0627C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0.03378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9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2FC40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0.049794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9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7EDFE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22.04683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9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60B20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58.33683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95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9B96B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37.55633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9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F16C8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0.00166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9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DC670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0.009735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98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69738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0.010061</w:t>
            </w:r>
          </w:p>
        </w:tc>
      </w:tr>
      <w:tr w:rsidR="00144076" w:rsidRPr="00144076" w14:paraId="36D6707B" w14:textId="77777777" w:rsidTr="00073025">
        <w:trPr>
          <w:trHeight w:val="254"/>
          <w:trPrChange w:id="3099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00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284AD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150.9523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0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CBA8D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169.3537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0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1A1E3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281.4487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0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07296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0.011365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0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CB6DE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0.02826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0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4497A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0.075398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0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79CB5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29.09983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0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7B7A6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37.373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08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130C7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48.27867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0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D13B3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0.002191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1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D9A9F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0.006236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11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5A1B4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0.012934</w:t>
            </w:r>
          </w:p>
        </w:tc>
      </w:tr>
      <w:tr w:rsidR="00144076" w:rsidRPr="00144076" w14:paraId="5F30C54B" w14:textId="77777777" w:rsidTr="00073025">
        <w:trPr>
          <w:trHeight w:val="254"/>
          <w:trPrChange w:id="3112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13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A5DCC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134.254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1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146E3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168.7382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1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D4908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296.727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1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B9DB3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0.010108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1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1AD7B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0.028157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1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D27D6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0.079491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1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2247F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34.69433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2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2F9D4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48.03833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21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B0AE3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68.427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2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193C0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0.002612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2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2047D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0.008016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24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70A32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0.018331</w:t>
            </w:r>
          </w:p>
        </w:tc>
      </w:tr>
      <w:tr w:rsidR="00144076" w:rsidRPr="00144076" w14:paraId="69698654" w14:textId="77777777" w:rsidTr="00073025">
        <w:trPr>
          <w:trHeight w:val="254"/>
          <w:trPrChange w:id="3125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26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0DC72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267.6247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2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9F0FF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124.2153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2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356CD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263.731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2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9D980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0.020149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3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DEEEA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0.020728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3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777FC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0.070652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3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6CAA0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43.9895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3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C316F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29.597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34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54244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45.05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3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013E0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0.003312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3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B5FBF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0.004939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37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8F457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0.012069</w:t>
            </w:r>
          </w:p>
        </w:tc>
      </w:tr>
      <w:tr w:rsidR="00144076" w:rsidRPr="00144076" w14:paraId="1294EE49" w14:textId="77777777" w:rsidTr="00073025">
        <w:trPr>
          <w:trHeight w:val="254"/>
          <w:trPrChange w:id="3138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39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532E0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171.6057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4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191FB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195.4648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4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E2047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238.4122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4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D265C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0.01292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4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96882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0.032617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4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F3629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0.063869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4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19394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30.635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4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B83D0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39.36833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47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0916C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53.40383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4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BB6F0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0.002307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4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9EB21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0.006569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50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21DFD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0.014307</w:t>
            </w:r>
          </w:p>
        </w:tc>
      </w:tr>
      <w:tr w:rsidR="00144076" w:rsidRPr="00144076" w14:paraId="72393CDC" w14:textId="77777777" w:rsidTr="00073025">
        <w:trPr>
          <w:trHeight w:val="254"/>
          <w:trPrChange w:id="3151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52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861C5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396.5742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5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F9394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253.7338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5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180BC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416.6173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5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888BB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0.029858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5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659F3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0.04234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5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99B46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0.111609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5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A9DE4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60.54783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5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C233D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20.4075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60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4BD9A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290.0617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6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EADDD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0.004559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6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4DAE9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0.003405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63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32EB74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0.077706</w:t>
            </w:r>
          </w:p>
        </w:tc>
      </w:tr>
      <w:tr w:rsidR="00144076" w:rsidRPr="00144076" w14:paraId="2484FF23" w14:textId="77777777" w:rsidTr="00073025">
        <w:trPr>
          <w:trHeight w:val="254"/>
          <w:trPrChange w:id="3164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65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E0B49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lastRenderedPageBreak/>
              <w:t>270.7635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6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7DCC1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270.4662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6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0A8AA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252.2763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6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75366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0.020386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6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B4E72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0.045133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7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15C0C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0.067583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7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916FC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56.81867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7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7AFFB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49.572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73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AFD23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52.82033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7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20423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0.004278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7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987D8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0.008272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76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14D6E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0.01415</w:t>
            </w:r>
          </w:p>
        </w:tc>
      </w:tr>
      <w:tr w:rsidR="00144076" w:rsidRPr="00144076" w14:paraId="56A629CA" w14:textId="77777777" w:rsidTr="00073025">
        <w:trPr>
          <w:trHeight w:val="254"/>
          <w:trPrChange w:id="3177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78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D3CA39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285.472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7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5C31A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119.5593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8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E9485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420.9273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8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89947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0.021493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8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12598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0.019951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8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023D7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0.112764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8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DFD678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72.33017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8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D7AA48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31.32867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86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0799A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58.578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8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9D784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0.005446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8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1B030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0.005228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89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4FB38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0.015693</w:t>
            </w:r>
          </w:p>
        </w:tc>
      </w:tr>
      <w:tr w:rsidR="00144076" w:rsidRPr="00144076" w14:paraId="6C5C895B" w14:textId="77777777" w:rsidTr="00073025">
        <w:trPr>
          <w:trHeight w:val="254"/>
          <w:trPrChange w:id="3190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91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9E00A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201.5053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9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8AD69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195.095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9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5717E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494.1315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9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3BCEF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0.015171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9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804E8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0.032555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9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512E4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0.132375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9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68BA6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32.105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9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C3B0C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68.2645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99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616DF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87.154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0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C4E5C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0.002417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0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AF50C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0.011391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02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BB454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0.023348</w:t>
            </w:r>
          </w:p>
        </w:tc>
      </w:tr>
      <w:tr w:rsidR="00144076" w:rsidRPr="00144076" w14:paraId="1B3EFC56" w14:textId="77777777" w:rsidTr="00073025">
        <w:trPr>
          <w:trHeight w:val="254"/>
          <w:trPrChange w:id="3203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04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0E517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136.1538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0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58CB6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146.6838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0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80019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231.376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0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C9C92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0.010251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0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36FDE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0.024477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0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B6DF0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0.061984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1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98040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45.56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1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DEBE8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34.33933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12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40404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72.6105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1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EE813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0.00343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1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E0E9C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0.00573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15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74A73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0.019452</w:t>
            </w:r>
          </w:p>
        </w:tc>
      </w:tr>
      <w:tr w:rsidR="00144076" w:rsidRPr="00144076" w14:paraId="459CD8AB" w14:textId="77777777" w:rsidTr="00073025">
        <w:trPr>
          <w:trHeight w:val="254"/>
          <w:trPrChange w:id="3216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17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633A8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1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C9D56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144.5328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1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0C309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214.6493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2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B049A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2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07366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0.024118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2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BF155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0.057503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2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A2714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2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DFFC3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27.58017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25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DAD08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74.68567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2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7E6DB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2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44A30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0.004602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28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2F4CA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0.020008</w:t>
            </w:r>
          </w:p>
        </w:tc>
      </w:tr>
      <w:tr w:rsidR="00144076" w:rsidRPr="00144076" w14:paraId="1274FFAB" w14:textId="77777777" w:rsidTr="00073025">
        <w:trPr>
          <w:trHeight w:val="254"/>
          <w:trPrChange w:id="3229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30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D30F9D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3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ED0E7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117.9985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3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50938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305.0477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3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390AB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3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85C284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0.01969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3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8225E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0.081721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3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F5D1C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3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7DD9F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40.79533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38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1EEF2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60.87267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3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C9ADF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4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24C8A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0.006807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41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32C32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0.016307</w:t>
            </w:r>
          </w:p>
        </w:tc>
      </w:tr>
      <w:tr w:rsidR="00144076" w:rsidRPr="00144076" w14:paraId="199F2F0E" w14:textId="77777777" w:rsidTr="00073025">
        <w:trPr>
          <w:trHeight w:val="254"/>
          <w:trPrChange w:id="3242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43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D80F07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4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9567D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129.4758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4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BE34F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210.0803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4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02E3F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4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F0348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0.021606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4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1AEE0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0.056279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4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2BB44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5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B0F2A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56.143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51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5A7E4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76.25033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5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AA98A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5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AED6A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0.009369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54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6D569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0.020427</w:t>
            </w:r>
          </w:p>
        </w:tc>
      </w:tr>
      <w:tr w:rsidR="00144076" w:rsidRPr="00144076" w14:paraId="68FB95EB" w14:textId="77777777" w:rsidTr="00073025">
        <w:trPr>
          <w:trHeight w:val="254"/>
          <w:trPrChange w:id="3255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56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DCE3E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5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20217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258.0858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5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B1629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345.2778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5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20452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6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0A8EA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0.043067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6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0FD5E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0.092498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6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8D664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6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9921C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26.915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64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B0EE6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118.7383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6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B7114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6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1FAB0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0.004491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67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F15FF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0.031809</w:t>
            </w:r>
          </w:p>
        </w:tc>
      </w:tr>
      <w:tr w:rsidR="00144076" w:rsidRPr="00144076" w14:paraId="2A6B4FB0" w14:textId="77777777" w:rsidTr="00073025">
        <w:trPr>
          <w:trHeight w:val="254"/>
          <w:trPrChange w:id="3268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69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B336A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7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43ABA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132.9303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7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1D3ED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412.1667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7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FFE29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7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A5A98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0.022182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7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6684A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0.110417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7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FAD85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7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4BA41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42.37983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77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E28D5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124.364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7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547EF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7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96E2E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0.007072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80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8C963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0.033316</w:t>
            </w:r>
          </w:p>
        </w:tc>
      </w:tr>
      <w:tr w:rsidR="00144076" w:rsidRPr="00144076" w14:paraId="05CB7F1F" w14:textId="77777777" w:rsidTr="00073025">
        <w:trPr>
          <w:trHeight w:val="254"/>
          <w:trPrChange w:id="3281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82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DCE40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8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240F1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132.4968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8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63FAF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390.5462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8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A08BA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8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19A9E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0.02211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8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97096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0.104625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8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4FDCF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8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DD3DA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38.07283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90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924F6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35.0285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9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FC532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9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0E858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0.006353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93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25C38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0.009384</w:t>
            </w:r>
          </w:p>
        </w:tc>
      </w:tr>
      <w:tr w:rsidR="00144076" w:rsidRPr="00144076" w14:paraId="5C4E2816" w14:textId="77777777" w:rsidTr="00073025">
        <w:trPr>
          <w:trHeight w:val="254"/>
          <w:trPrChange w:id="3294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95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D870A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9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66667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286.6485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9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76059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268.5258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9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C1B00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9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8AB02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0.047833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0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95414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0.071937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0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F7257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0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649DF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50.34533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03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0E04B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52.37883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0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D7F2D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0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8B0BF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0.008401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06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5642D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0.014032</w:t>
            </w:r>
          </w:p>
        </w:tc>
      </w:tr>
      <w:tr w:rsidR="00144076" w:rsidRPr="00144076" w14:paraId="7005C8E4" w14:textId="77777777" w:rsidTr="00073025">
        <w:trPr>
          <w:trHeight w:val="254"/>
          <w:trPrChange w:id="3307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08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64BDD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0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D4BA6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118.0625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1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FECEB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347.8227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1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4D142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1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0AF58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0.019701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1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7B3D2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0.09318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1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E6B31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1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71B86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47.0285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16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BCE81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63.79717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1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219B6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1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542D8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0.007848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19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62EC0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0.017091</w:t>
            </w:r>
          </w:p>
        </w:tc>
      </w:tr>
      <w:tr w:rsidR="00144076" w:rsidRPr="00144076" w14:paraId="18A03710" w14:textId="77777777" w:rsidTr="00073025">
        <w:trPr>
          <w:trHeight w:val="254"/>
          <w:trPrChange w:id="3320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21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F8D8C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2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A2019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161.0728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2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24FFB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358.5367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2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73BA8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2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C7577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0.026878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2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7306D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0.09605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2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DAFA3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2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BDF71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38.66533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29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BCB81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61.62567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3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EE637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3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6B307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0.006452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32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2F035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0.016509</w:t>
            </w:r>
          </w:p>
        </w:tc>
      </w:tr>
      <w:tr w:rsidR="00144076" w:rsidRPr="00144076" w14:paraId="0829676F" w14:textId="77777777" w:rsidTr="00073025">
        <w:trPr>
          <w:trHeight w:val="254"/>
          <w:trPrChange w:id="3333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34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6D307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3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E8FBE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236.5457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3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15A3D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264.39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3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3C3D4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3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07F7D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0.039472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3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BC5A5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0.070829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4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E25D8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4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32BA8A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48.39367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42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F15AE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129.5668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4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38C95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4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904F9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0.008075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45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4A36E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0.03471</w:t>
            </w:r>
          </w:p>
        </w:tc>
      </w:tr>
      <w:tr w:rsidR="00144076" w:rsidRPr="00144076" w14:paraId="0E5E5AC0" w14:textId="77777777" w:rsidTr="00073025">
        <w:trPr>
          <w:trHeight w:val="254"/>
          <w:trPrChange w:id="3346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47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71B82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4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B3B90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209.1728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4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CDB56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521.3255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5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B5204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5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A471A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0.034905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5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A7F08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0.13966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5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C41A8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5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39931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50.39517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55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CBC29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160.4613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5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F5561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5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F4FA3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0.008409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58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2FD07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0.042987</w:t>
            </w:r>
          </w:p>
        </w:tc>
      </w:tr>
      <w:tr w:rsidR="00144076" w:rsidRPr="00144076" w14:paraId="21CA27C9" w14:textId="77777777" w:rsidTr="00073025">
        <w:trPr>
          <w:trHeight w:val="254"/>
          <w:trPrChange w:id="3359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60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CC3D9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6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63620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172.7418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6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B5A6A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6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C6256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6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960C7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0.028825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6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6899C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6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E0523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6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BEE98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19.41467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68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1219A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6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6E7F7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7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1DF99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0.00324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71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FCD02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085A25C" w14:textId="77777777" w:rsidTr="00073025">
        <w:trPr>
          <w:trHeight w:val="254"/>
          <w:trPrChange w:id="3372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73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6505B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7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99F49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287.9343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7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48D88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7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A8DD6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7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41E72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0.048047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7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4C671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7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1C3E4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8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8E81A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37.15117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81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11160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8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85BD2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8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B6D2D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0.006199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84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C27EC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7AD9832" w14:textId="77777777" w:rsidTr="00073025">
        <w:trPr>
          <w:trHeight w:val="254"/>
          <w:trPrChange w:id="3385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86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B25AA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8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4C40C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202.6133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8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5D43F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8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06484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9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10BAD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0.03381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9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DDAB1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9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F9866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9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A59FE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25.17167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94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F3C77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9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371D2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9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67537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97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F9C95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68053A4" w14:textId="77777777" w:rsidTr="00073025">
        <w:trPr>
          <w:trHeight w:val="254"/>
          <w:trPrChange w:id="3398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99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B4999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0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75377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165.3757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0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DE4CA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0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2FED9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0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BB9F5B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0.027596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0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81575F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0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5AFC1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0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86C2A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54.05317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07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E6132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0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7A7A1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0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AAAEF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0.00902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10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0798D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21B56F6" w14:textId="77777777" w:rsidTr="00073025">
        <w:trPr>
          <w:trHeight w:val="254"/>
          <w:trPrChange w:id="3411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12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158FF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1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42062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217.7272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1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F3AC6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1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2A1DA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1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C12E0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0.036332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1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103EA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1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41552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1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6C9EF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49.521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20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1C70B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2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1CA1F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2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7DCB1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0.008264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23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E4BC5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4DB52D7A" w14:textId="77777777" w:rsidTr="00073025">
        <w:trPr>
          <w:trHeight w:val="254"/>
          <w:trPrChange w:id="3424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25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E3FC0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2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48582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194.9577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2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6AD89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2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04CFF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2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AACA7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0.032532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3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24FBC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3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DB2FD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3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C760A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47.2995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33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D4228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3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3CE3B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3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F9B5E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0.007893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36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C5575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1897979" w14:textId="77777777" w:rsidTr="00073025">
        <w:trPr>
          <w:trHeight w:val="254"/>
          <w:trPrChange w:id="3437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38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9E7EF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3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7A3EF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180.3725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4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CE9D7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4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7CA5B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4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EF41F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0.030099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4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C36A3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4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CDA72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4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9161D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46.12267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46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6398E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4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ED8BF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4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1E74F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0.007696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49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7A0E7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C9E8DB2" w14:textId="77777777" w:rsidTr="00073025">
        <w:trPr>
          <w:trHeight w:val="254"/>
          <w:trPrChange w:id="3450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51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05B7B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5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65365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223.091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5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E213D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5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20D13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5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0776A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0.037227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5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5F198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5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62AFA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5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FA47B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44.423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59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9DA5A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6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E8A27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6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AD0B3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0.007413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62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93227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5166BA2" w14:textId="77777777" w:rsidTr="00073025">
        <w:trPr>
          <w:trHeight w:val="254"/>
          <w:trPrChange w:id="3463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64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AEA46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6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E4F85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205.2693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6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1869B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6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9D57B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6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3B027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0.034253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6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D95F4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7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29D3E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7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B42BD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67.229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72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0219B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7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A24A9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7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136D8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0.011218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75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5D872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48B425FE" w14:textId="77777777" w:rsidTr="00073025">
        <w:trPr>
          <w:trHeight w:val="254"/>
          <w:trPrChange w:id="3476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77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2C13D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7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02382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241.411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7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32407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8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DEC89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8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DC2937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0.040284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8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9FF5B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8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A1BA1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8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6C7A3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48.29567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85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9A625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8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BC21F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8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70B42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0.008059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88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BC6D2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623EFE7" w14:textId="77777777" w:rsidTr="00073025">
        <w:trPr>
          <w:trHeight w:val="254"/>
          <w:trPrChange w:id="3489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90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225D4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9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61957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347.6353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9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AF7E7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9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93C10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9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61C21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0.05801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9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5F2F2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9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A0428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9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26308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62.113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98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2191D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9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E6137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0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86AFC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0.010365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01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131BF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14FEB61" w14:textId="77777777" w:rsidTr="00073025">
        <w:trPr>
          <w:trHeight w:val="254"/>
          <w:trPrChange w:id="3502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03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B7345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0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604CD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115.8987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0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6FCBE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0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ED94C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0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70D9C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0.01934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0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5E7D9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0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04870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1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BC357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23.53183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11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5BD2A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1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AC070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1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96C5F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0.003927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14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35DC4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6888785" w14:textId="77777777" w:rsidTr="00073025">
        <w:trPr>
          <w:trHeight w:val="254"/>
          <w:trPrChange w:id="3515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16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05B77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1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5B1D4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280.002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1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7FF61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1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11293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2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6656A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0.046724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2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1634C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2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F4A64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2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9B59F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66.86717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24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D73BD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2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204CA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2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2A55F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0.011158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27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3021A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F963C45" w14:textId="77777777" w:rsidTr="00073025">
        <w:trPr>
          <w:trHeight w:val="254"/>
          <w:trPrChange w:id="3528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29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C3D07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3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20FBD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232.3708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3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6AFB3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3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34541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3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8A811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0.038776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3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86686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3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D60219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3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F5868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69.77233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37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36DFB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3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31D7F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3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37AA3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0.011643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40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8A381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2C8A877" w14:textId="77777777" w:rsidTr="00073025">
        <w:trPr>
          <w:trHeight w:val="254"/>
          <w:trPrChange w:id="3541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42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92F73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4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22ABC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238.3488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4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24F75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4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31A85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4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13BC0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0.039773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4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20B7F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4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3DBE9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4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DC5947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42.75467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50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DDDC4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5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5815A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5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42EE7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0.007134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53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C467A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434A524" w14:textId="77777777" w:rsidTr="00073025">
        <w:trPr>
          <w:trHeight w:val="254"/>
          <w:trPrChange w:id="3554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55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F3A56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5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1C9DB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323.6458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5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DBF5D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5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71EF1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5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EE774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0.054007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6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64064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6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50A0A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6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30644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45.43617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63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8520A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6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41E37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6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BFDBF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0.007582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66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66721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EE213A1" w14:textId="77777777" w:rsidTr="00073025">
        <w:trPr>
          <w:trHeight w:val="254"/>
          <w:trPrChange w:id="3567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68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B0316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6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64997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361.4953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7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5FF13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7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B5073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7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E3CDF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0.060323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7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601FB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7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ACA94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7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E7232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38.06117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76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3C232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7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1E3C0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7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F0D73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0.006351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79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7D458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614CBB1" w14:textId="77777777" w:rsidTr="00073025">
        <w:trPr>
          <w:trHeight w:val="254"/>
          <w:trPrChange w:id="3580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81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17E66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lastRenderedPageBreak/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8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EF9C6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297.7967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8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4F9C6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8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2F900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8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B5455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0.049693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8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33056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8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635F7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8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51C05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58.37717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89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4C328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9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3B40F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9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38B22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0.009741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92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175B4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7D77984C" w14:textId="77777777" w:rsidTr="00073025">
        <w:trPr>
          <w:trHeight w:val="254"/>
          <w:trPrChange w:id="3593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94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D7218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9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2E759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192.6972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9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62D0A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9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EAFDC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9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1722E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0.032155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9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A2965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0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6E57B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0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2774E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40.33933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02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8BC739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0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AB787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0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395CC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0.006731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05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A9E9B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72E9F410" w14:textId="77777777" w:rsidTr="00073025">
        <w:trPr>
          <w:trHeight w:val="254"/>
          <w:trPrChange w:id="3606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07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1A89C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0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238B8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133.266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0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AD835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1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94F97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1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327E0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0.022238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1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19B6C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1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868B7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1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A07E5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62.65067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15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1C897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1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D3096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1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1C867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0.010454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18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5F591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92E3E86" w14:textId="77777777" w:rsidTr="00073025">
        <w:trPr>
          <w:trHeight w:val="254"/>
          <w:trPrChange w:id="3619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20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44FDC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2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C9823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222.929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2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94F1D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2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0E7CA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2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CFF6D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0.0372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2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3C90F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2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92007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2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28999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31.40417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28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981C5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2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83956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3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06CCC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0.00524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31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EA077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98E7973" w14:textId="77777777" w:rsidTr="00073025">
        <w:trPr>
          <w:trHeight w:val="254"/>
          <w:trPrChange w:id="3632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33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21604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3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77C6E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181.678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3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168BD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3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FED37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3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D02CCA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0.030317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3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71EF7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3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FCAF6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4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E1CFF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52.4965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41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F436D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4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E960A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4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2CB7A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0.00876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44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8DB61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959DFDE" w14:textId="77777777" w:rsidTr="00073025">
        <w:trPr>
          <w:trHeight w:val="254"/>
          <w:trPrChange w:id="3645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46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D6115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4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64D56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224.653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4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5CC31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4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B512E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5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A442E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0.037488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5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A756D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5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BBFF9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5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48997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64.262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54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338BB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5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84F66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5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EE9DD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0.010723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57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2A570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791CE470" w14:textId="77777777" w:rsidTr="00073025">
        <w:trPr>
          <w:trHeight w:val="254"/>
          <w:trPrChange w:id="3658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59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EE1B3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6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9614F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275.739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6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AE623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6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FA3A0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6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9045C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0.046012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6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D0CD9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6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6BD07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6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29C21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51.689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67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08E50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6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46CED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6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7A597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0.008625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70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C6EA7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F84876A" w14:textId="77777777" w:rsidTr="00073025">
        <w:trPr>
          <w:trHeight w:val="254"/>
          <w:trPrChange w:id="3671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72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74926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7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213AA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268.7258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7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D5071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7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7CF98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7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7EA96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0.044842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7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34F00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7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EA03F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7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A7855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47.22867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80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B2DCD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8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8CF824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8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C55A3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0.007881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83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D2214C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84BC001" w14:textId="77777777" w:rsidTr="00073025">
        <w:trPr>
          <w:trHeight w:val="254"/>
          <w:trPrChange w:id="3684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85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4BB4E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8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6852D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167.0997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8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3E05A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8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6B968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8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7AC87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0.027884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9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68FD7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9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D039F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9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4C5EA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32.96833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93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D7B65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9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7AC54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9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EF0BF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0.005501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96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A9B32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3F3852B" w14:textId="77777777" w:rsidTr="00073025">
        <w:trPr>
          <w:trHeight w:val="254"/>
          <w:trPrChange w:id="3697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98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11CD8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9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07058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219.5488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0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6C7A3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0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9A60C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0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7FC4C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0.036636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0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ACE44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0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BD62E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0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88618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34.854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06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13676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0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733DD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0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17AC3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0.005816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09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363DF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0CF08B4" w14:textId="77777777" w:rsidTr="00073025">
        <w:trPr>
          <w:trHeight w:val="254"/>
          <w:trPrChange w:id="3710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11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48A00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1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31265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403.28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1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985E4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1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6583A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1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77E6B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0.067295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1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DC01D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1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3F170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1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64434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69.01767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19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76212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2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E1F87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2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066C6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0.011517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22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7AD1C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E9CF81B" w14:textId="77777777" w:rsidTr="00073025">
        <w:trPr>
          <w:trHeight w:val="254"/>
          <w:trPrChange w:id="3723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24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8D9E7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2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04C9C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307.4823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2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BD475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2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666DA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2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88ACF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0.051309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2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5FE30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3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95944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3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674B7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75.366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32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C76AA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3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54432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3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A0A32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0.012576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35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A0F32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8A05788" w14:textId="77777777" w:rsidTr="00073025">
        <w:trPr>
          <w:trHeight w:val="254"/>
          <w:trPrChange w:id="3736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37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E714F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3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1B92E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131.7117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3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DFA5F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4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EE22A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4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B5716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0.021979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4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CBA65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4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B8A36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4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60A94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61.6325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45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4B48B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4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30426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4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6F772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0.010285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48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3AECE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485C84DD" w14:textId="77777777" w:rsidTr="00073025">
        <w:trPr>
          <w:trHeight w:val="254"/>
          <w:trPrChange w:id="3749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50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4AB3A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5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D9FC4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356.3357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5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B12DD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5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38E53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5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BEC48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0.059462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5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863C7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5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C9AD5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5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0AD65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62.666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58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CDA03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5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89662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6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20DB2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0.010457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61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836F9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C4E4133" w14:textId="77777777" w:rsidTr="00073025">
        <w:trPr>
          <w:trHeight w:val="254"/>
          <w:trPrChange w:id="3762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63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61F50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6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0269E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182.0647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6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A5CAF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6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69205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6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0B11B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0.030381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6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B4288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6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8269C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7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1FCDE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15.7285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71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2A167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7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ADACE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7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CDE3B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0.002625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74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A4E0B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E87CAF9" w14:textId="77777777" w:rsidTr="00073025">
        <w:trPr>
          <w:trHeight w:val="254"/>
          <w:trPrChange w:id="3775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76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27FE4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7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5368F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132.7562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7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EFF21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7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27A5C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8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0F0D4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0.022153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8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7CEB5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8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5CD87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8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EA57F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74.536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84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3D00F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8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5B991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8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0DD80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0.012438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87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24A2D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1B2707B" w14:textId="77777777" w:rsidTr="00073025">
        <w:trPr>
          <w:trHeight w:val="254"/>
          <w:trPrChange w:id="3788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89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82AD7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9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46782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240.7058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9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7BCDD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9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94F6B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9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C8BD9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0.040166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9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1F1DA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9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C185E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9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3AE0E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39.51817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97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D2228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9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D8297F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79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0D98A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0.006594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00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A727E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81E9CED" w14:textId="77777777" w:rsidTr="00073025">
        <w:trPr>
          <w:trHeight w:val="254"/>
          <w:trPrChange w:id="3801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02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91F4E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0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6E048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264.8268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0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B1C15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0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52BC7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0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15BC6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0.044192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0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E8E58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0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BB25E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0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AA7E1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26.643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10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B40A6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1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FFE74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1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58BBA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0.004446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13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23D13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A75F35D" w14:textId="77777777" w:rsidTr="00073025">
        <w:trPr>
          <w:trHeight w:val="254"/>
          <w:trPrChange w:id="3814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15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76F76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1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FF0DC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240.8307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1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C15F5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1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728B3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1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532F7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0.040187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2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51DA4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2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309A8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2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A5361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75.98867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23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18CC4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2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62657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2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DA4DC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0.01268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26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E5DDA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CC5B5AD" w14:textId="77777777" w:rsidTr="00073025">
        <w:trPr>
          <w:trHeight w:val="254"/>
          <w:trPrChange w:id="3827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28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06157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2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738A6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149.1553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3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9115B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3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F9E85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3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531E9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0.024889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3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C81C5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3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F3AE3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3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6E41F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55.95767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36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E4F14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3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09F1A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3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87CBF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0.009338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39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A87CB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AE3B410" w14:textId="77777777" w:rsidTr="00073025">
        <w:trPr>
          <w:trHeight w:val="254"/>
          <w:trPrChange w:id="3840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41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D779F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4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6F344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206.0683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4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35541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4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E70CE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4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E7F0D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0.034387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4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0FFF1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4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B8EC2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4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49021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26.30233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49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E114D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5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E9BE6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5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3A024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0.004389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52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774D7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7FBE99EC" w14:textId="77777777" w:rsidTr="00073025">
        <w:trPr>
          <w:trHeight w:val="254"/>
          <w:trPrChange w:id="3853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54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7F778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5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18FB8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97.85267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5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75B46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5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965E7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5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B196B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0.016329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5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EF2AB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6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4698A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6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35B274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50.8635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62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FE4B6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6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A0416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6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F9FE1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0.008488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65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955A8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1A078A0" w14:textId="77777777" w:rsidTr="00073025">
        <w:trPr>
          <w:trHeight w:val="254"/>
          <w:trPrChange w:id="3866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67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23EB5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6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09601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314.0542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6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B7741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7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EDA99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7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8FDCC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0.052406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7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15666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7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0577E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7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D5722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49.3305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75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89BDB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7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3F735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7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37A48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0.008232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78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AE6D3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4490D12" w14:textId="77777777" w:rsidTr="00073025">
        <w:trPr>
          <w:trHeight w:val="254"/>
          <w:trPrChange w:id="3879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80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405B0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8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3F111A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264.2908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8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3E318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8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FE819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8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BEB2F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0.044102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8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E43BE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8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DA805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8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7A02F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57.62367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88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8CF84A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8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2113A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9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FC83E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0.009616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91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5C12C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7D04F03F" w14:textId="77777777" w:rsidTr="00073025">
        <w:trPr>
          <w:trHeight w:val="254"/>
          <w:trPrChange w:id="3892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93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874EE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9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EA7B7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282.6105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9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902B2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9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D4283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9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18D1C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0.047159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9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339CE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9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17F25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0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B8969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96.707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01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763EC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0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523D9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0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10BA2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0.016137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04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C1E89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83A9E6F" w14:textId="77777777" w:rsidTr="00073025">
        <w:trPr>
          <w:trHeight w:val="254"/>
          <w:trPrChange w:id="3905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06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81A9C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0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5B321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166.9677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0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9DDE2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0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5F1A7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1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D86FA7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0.027862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1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4423D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1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1EC85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1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F7988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95.216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14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A3497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1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4511C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1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C89D3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0.015889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17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444C9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A034D07" w14:textId="77777777" w:rsidTr="00073025">
        <w:trPr>
          <w:trHeight w:val="254"/>
          <w:trPrChange w:id="3918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19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DCEBE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2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52E61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243.5108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2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52E7A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2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8D30C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2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95371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0.040635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2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6FE77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2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0FA63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2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68214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42.78267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27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D0D14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2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FA0EC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2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169F2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0.007139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30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E5268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5D83F41" w14:textId="77777777" w:rsidTr="00073025">
        <w:trPr>
          <w:trHeight w:val="254"/>
          <w:trPrChange w:id="3931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32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AECC8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3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E824D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234.4397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3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DB0E5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3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C3356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3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E51AB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0.039121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3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3EDE4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3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E3520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3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CF45A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79.73183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40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AF6FA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4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5B5A0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4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99517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0.013305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43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D8739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38FBAC6" w14:textId="77777777" w:rsidTr="00073025">
        <w:trPr>
          <w:trHeight w:val="254"/>
          <w:trPrChange w:id="3944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45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FF65B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4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ED49A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182.0992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4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2EC23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4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DE77B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4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A2EA3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0.030387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5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FF1D5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5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1452C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5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B8E93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57.3395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53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D8016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5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B9BFA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5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F951B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0.009568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56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C0A53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731EDC7B" w14:textId="77777777" w:rsidTr="00073025">
        <w:trPr>
          <w:trHeight w:val="254"/>
          <w:trPrChange w:id="3957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58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FD1ED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5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93FD1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159.8672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6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61019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6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8609F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6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383C7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0.026677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6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7479D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6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74354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6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2CD9C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38.883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66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8AAAFC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6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26705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6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B1580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0.006488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69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8BFAB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5359DC7" w14:textId="77777777" w:rsidTr="00073025">
        <w:trPr>
          <w:trHeight w:val="254"/>
          <w:trPrChange w:id="3970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71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FD40F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7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B1F4F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163.0988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7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0F41C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7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5C74D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7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FB69B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0.027216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7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139D3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7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83645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7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ACD57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45.11733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79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850B4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8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0D366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8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ECA31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0.007529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82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3A2F4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8B24641" w14:textId="77777777" w:rsidTr="00073025">
        <w:trPr>
          <w:trHeight w:val="254"/>
          <w:trPrChange w:id="3983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84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F297F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8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BD7D5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109.3683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8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7DF72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8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80564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8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7A04D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0.01825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8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17431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9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7533D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9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531E0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51.1585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92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B367F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9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A8CA9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9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701A5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0.008537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95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AEF9C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73D2B14" w14:textId="77777777" w:rsidTr="00073025">
        <w:trPr>
          <w:trHeight w:val="254"/>
          <w:trPrChange w:id="3996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97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3DED1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lastRenderedPageBreak/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9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BDCED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159.5745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9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B50A7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0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6024F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0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77037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0.026628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0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CD40C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0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3BDE7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0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D1C3C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42.96233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05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50BFF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0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E1980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0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917BC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0.007169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08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46BFE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F1D97F7" w14:textId="77777777" w:rsidTr="00073025">
        <w:trPr>
          <w:trHeight w:val="254"/>
          <w:trPrChange w:id="4009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10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AA8B8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1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B6F3F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206.2247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1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BAEAC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1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CCD0A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1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6D1E4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0.034413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1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30AAE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1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19DAB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1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E8035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51.68933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18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D59D5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1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01DFE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2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F898A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0.008625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21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0648A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49AA3E25" w14:textId="77777777" w:rsidTr="00073025">
        <w:trPr>
          <w:trHeight w:val="254"/>
          <w:trPrChange w:id="4022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23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5BB73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2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90CD0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225.776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2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16CF7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2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2242C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2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69974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0.037675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2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DC57E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2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260B9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3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97A0A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22.154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31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FB301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3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709AC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3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EE958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0.003697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34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EABEE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DF79A2D" w14:textId="77777777" w:rsidTr="00073025">
        <w:trPr>
          <w:trHeight w:val="254"/>
          <w:trPrChange w:id="4035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36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1EDB1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3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C816C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164.7825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3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1E180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3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8C684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4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8984A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0.027497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4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B29CC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4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34B13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4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7E822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27.11167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44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54455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4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F4403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4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51621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0.004524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47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2DD95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357D18F" w14:textId="77777777" w:rsidTr="00073025">
        <w:trPr>
          <w:trHeight w:val="254"/>
          <w:trPrChange w:id="4048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49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E2735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5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6F6C8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184.8975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5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A453E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5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33E0B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5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3FD86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0.030854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5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5E4CD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5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B701B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5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C99E0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59.30483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57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BF3BA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5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5FF40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5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213DC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0.009896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60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4CE77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EB505B1" w14:textId="77777777" w:rsidTr="00073025">
        <w:trPr>
          <w:trHeight w:val="254"/>
          <w:trPrChange w:id="4061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62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0F504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6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87EB9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93.90267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6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65EF5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6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9C0DF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6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D06E0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0.015669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6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1A16A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6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E4C8A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6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F2BEC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41.42267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70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8CD74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7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2B2DC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7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8848F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0.006912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73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6325F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79E15D58" w14:textId="77777777" w:rsidTr="00073025">
        <w:trPr>
          <w:trHeight w:val="254"/>
          <w:trPrChange w:id="4074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75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A84CA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7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90F44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251.064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7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F8840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7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ED4BB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7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D7EA98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0.041895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8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39CE0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8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A08D7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8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5F382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48.5335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83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F97BD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8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11D5B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8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D4137D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0.008099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86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08ACF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19B7648" w14:textId="77777777" w:rsidTr="00073025">
        <w:trPr>
          <w:trHeight w:val="254"/>
          <w:trPrChange w:id="4087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88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C6E75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8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A5BD8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183.6233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9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641A5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9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52531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9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4A860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0.030641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9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03966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9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ACBBC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9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AC0E5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46.34067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96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AF0C0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9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6D3C0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9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A4264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0.007733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99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5CDD1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1DB9A93" w14:textId="77777777" w:rsidTr="00073025">
        <w:trPr>
          <w:trHeight w:val="254"/>
          <w:trPrChange w:id="4100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01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156C5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0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EA2AA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184.241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0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7456B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0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2E72F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0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FDE73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0.030744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0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9D0A1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0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99FD9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0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A2316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27.31617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09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4EAC1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1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2DB0F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1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EC060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0.004558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12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AFD06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2E3CE17" w14:textId="77777777" w:rsidTr="00073025">
        <w:trPr>
          <w:trHeight w:val="254"/>
          <w:trPrChange w:id="4113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14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C5BCF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1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F0099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196.1892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1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AD550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1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A3BF9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1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F9D9B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0.032738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1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226E3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2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EA1B6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2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2B055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35.94267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22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78547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2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4D10C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2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88867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0.005998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25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9A7E1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112260B" w14:textId="77777777" w:rsidTr="00073025">
        <w:trPr>
          <w:trHeight w:val="254"/>
          <w:trPrChange w:id="4126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27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65EF6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2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9DC18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143.1293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2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15F55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3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71E55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3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78398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0.023884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3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440B1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3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69844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3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03C63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30.86483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35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D74D6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3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DC1F93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3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8333D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0.00515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38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6865B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00AB9D8" w14:textId="77777777" w:rsidTr="00073025">
        <w:trPr>
          <w:trHeight w:val="254"/>
          <w:trPrChange w:id="4139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40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4A5FA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4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44FDA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213.6435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4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C319E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4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C4810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4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972E3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0.035651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4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D55FE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4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CE06C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4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E6C78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37.80867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48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823C1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4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4856A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5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325BF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0.006309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51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FF7A7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DE38063" w14:textId="77777777" w:rsidTr="00073025">
        <w:trPr>
          <w:trHeight w:val="254"/>
          <w:trPrChange w:id="4152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53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88625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5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32944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450.33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5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6E4ED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5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D4588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5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55815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0.075146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5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4F02C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5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2B4E6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6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6BE71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108.4218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61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8E1CA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6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ECFED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6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F95A5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0.018092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64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0BAC7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6A83ADF" w14:textId="77777777" w:rsidTr="00073025">
        <w:trPr>
          <w:trHeight w:val="254"/>
          <w:trPrChange w:id="4165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66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C109D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6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A2651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198.4908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6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0C750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6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F343F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7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836F8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0.033122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7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5AD11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7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13E53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7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4CB5D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59.96383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74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E7AFB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7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4C364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7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CB09F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0.010006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77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49860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66F2FDF" w14:textId="77777777" w:rsidTr="00073025">
        <w:trPr>
          <w:trHeight w:val="254"/>
          <w:trPrChange w:id="4178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79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E765F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8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4060B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290.4032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8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CC3DF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8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7186E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8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50BD1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0.048459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8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72A9D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8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E992F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8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B6DD2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37.38417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87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4DE99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8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07455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8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FAC06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0.006238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90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B47EC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7F0767E8" w14:textId="77777777" w:rsidTr="00073025">
        <w:trPr>
          <w:trHeight w:val="254"/>
          <w:trPrChange w:id="4191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92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8C374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9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30542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157.1452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9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19195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9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EE3DD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9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C8373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0.026223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9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FB942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9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6F34B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9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474D0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60.84833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00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6367A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0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8D390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0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D1B1F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0.010154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03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A4095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358F1D4" w14:textId="77777777" w:rsidTr="00073025">
        <w:trPr>
          <w:trHeight w:val="254"/>
          <w:trPrChange w:id="4204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05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2A218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0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D55D1D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227.1797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0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60517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0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212D3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0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CFCC8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0.037909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1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E543F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1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6C9CB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1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C3FCD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47.9965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13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C82D2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1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78479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1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5F6EA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0.008009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16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25E89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7846C808" w14:textId="77777777" w:rsidTr="00073025">
        <w:trPr>
          <w:trHeight w:val="254"/>
          <w:trPrChange w:id="4217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18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4206F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1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1318D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242.5222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2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DAD44E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2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3A3A5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2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DC502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0.04047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2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FBC57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2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D2D27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2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E0616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67.19317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26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05FEF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2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13334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2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BA40E8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0.011212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29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CF218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FAAA9BF" w14:textId="77777777" w:rsidTr="00073025">
        <w:trPr>
          <w:trHeight w:val="254"/>
          <w:trPrChange w:id="4230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31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74C28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3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57BD5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281.3122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3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07759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3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370AA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3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A1938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0.046942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3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A62FA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3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7E488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3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B0FB1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55.0505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39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9DAD6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4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11E83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4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0553E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0.009186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42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6F9B6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1750EEF" w14:textId="77777777" w:rsidTr="00073025">
        <w:trPr>
          <w:trHeight w:val="254"/>
          <w:trPrChange w:id="4243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44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3EE37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4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A95FB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179.5187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4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C8CEC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4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B0D0E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4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4BF5E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0.029956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4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24942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5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35466B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5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F596C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68.47117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52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3A64CC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5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DB304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5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D7D50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0.011426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55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155BF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B347DB0" w14:textId="77777777" w:rsidTr="00073025">
        <w:trPr>
          <w:trHeight w:val="254"/>
          <w:trPrChange w:id="4256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57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CAAD4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5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658CE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186.7668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5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DC32B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6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938A4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6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2C84C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0.031166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6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EFC9D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6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1E683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6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90C12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32.475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65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4FA1D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6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01257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6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0787C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0.005419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68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F0713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290607E" w14:textId="77777777" w:rsidTr="00073025">
        <w:trPr>
          <w:trHeight w:val="254"/>
          <w:trPrChange w:id="4269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70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C6849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7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D9121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240.185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7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97943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7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1C9FC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7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2A3A7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0.04008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7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1177F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7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331F6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7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49B8B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44.77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78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404B2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7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8EF42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8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383FD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0.007471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81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F747F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E6173AB" w14:textId="77777777" w:rsidTr="00073025">
        <w:trPr>
          <w:trHeight w:val="254"/>
          <w:trPrChange w:id="4282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83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D2773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8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33A68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280.1415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8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899D4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8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63AB3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8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AB876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0.046747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8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76B6B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8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4C4FB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9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9AF30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58.1145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91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6A1B5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9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A7197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9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87D93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0.009698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94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A60D8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4B3D5843" w14:textId="77777777" w:rsidTr="00073025">
        <w:trPr>
          <w:trHeight w:val="254"/>
          <w:trPrChange w:id="4295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96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9F447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9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1308F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232.3108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9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4B9CF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9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D149C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0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0945C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0.038766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0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C6598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0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665EE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0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536DE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79.55333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04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AB1FC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0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EF540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0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78AED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0.013275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07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D7935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49E46CD" w14:textId="77777777" w:rsidTr="00073025">
        <w:trPr>
          <w:trHeight w:val="254"/>
          <w:trPrChange w:id="4308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09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6FD76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1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A6AAA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281.034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11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EDE9F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1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366B8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1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C7BAA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0.046896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1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4FE50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1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12AB1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1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397D5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61.98817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17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8B896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1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22A00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1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6269E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0.010344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20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850F0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A662304" w14:textId="77777777" w:rsidTr="00073025">
        <w:trPr>
          <w:trHeight w:val="254"/>
          <w:trPrChange w:id="4321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22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0EF65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2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0D7FE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131.3407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24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F1D83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2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01123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2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23DBE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0.021917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2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3B93CA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2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58FB4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2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ABE0F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43.5585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30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E2B40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3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216F3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3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B5A3A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0.007269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33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53D02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B653E24" w14:textId="77777777" w:rsidTr="00073025">
        <w:trPr>
          <w:trHeight w:val="254"/>
          <w:trPrChange w:id="4334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35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5A342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3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90BFD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225.4942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37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1CBA5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3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2501E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3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DC6EF8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0.037628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4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DF19F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4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F47E2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4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98CBE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55.74533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43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D4258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4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B185F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4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6E06B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0.009302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46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05539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1E15529" w14:textId="77777777" w:rsidTr="00073025">
        <w:trPr>
          <w:trHeight w:val="254"/>
          <w:trPrChange w:id="4347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48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0DED4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4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55977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232.425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50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A15B3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5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345D6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5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F0739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0.038785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5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8F37C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5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5CAC6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5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4EF21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54.4645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56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A9394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5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D08825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5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7BFF2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0.009088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59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F7FE3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4D39D49C" w14:textId="77777777" w:rsidTr="00073025">
        <w:trPr>
          <w:trHeight w:val="254"/>
          <w:trPrChange w:id="4360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61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8CC80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6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E3A9D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183.7015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63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F74E0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6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797A3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6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51C29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0.030654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6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A28F9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6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6C70C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6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D30182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41.84617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69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1A718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7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82CD3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7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08A50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0.006983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72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AEFD5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AFB5232" w14:textId="77777777" w:rsidTr="00073025">
        <w:trPr>
          <w:trHeight w:val="254"/>
          <w:trPrChange w:id="4373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74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9E54F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75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2F527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208.3895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76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7B6FE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7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81C8F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7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086F5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0.034774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7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A4703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8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71C15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8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14601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59.7755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82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B6E82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8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F5414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8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D5958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0.009975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85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D7704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DBF7DCA" w14:textId="77777777" w:rsidTr="00073025">
        <w:trPr>
          <w:trHeight w:val="254"/>
          <w:trPrChange w:id="4386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87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8D326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88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D3D5B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395.1842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89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BA92C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9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9E29E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9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BA203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0.065944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9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72B8A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9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22638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9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51778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61.8955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95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6454E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9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1B203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9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AF3A6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0.010328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98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5FDD7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149DE1C" w14:textId="77777777" w:rsidTr="00073025">
        <w:trPr>
          <w:trHeight w:val="254"/>
          <w:trPrChange w:id="4399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00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496F4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01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3E8F7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287.297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02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D11D90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0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C0193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0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4934E5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0.047941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0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31E5E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0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4EB26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0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1E01B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30.024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08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339DA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0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34961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1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6DE81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0.00501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11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6C782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D9A26AD" w14:textId="77777777" w:rsidTr="00073025">
        <w:trPr>
          <w:trHeight w:val="254"/>
          <w:trPrChange w:id="4412" w:author="Pauline Basilia [2]" w:date="2022-06-16T14:34:00Z">
            <w:trPr>
              <w:trHeight w:val="254"/>
            </w:trPr>
          </w:trPrChange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13" w:author="Pauline Basilia [2]" w:date="2022-06-16T14:34:00Z">
              <w:tcPr>
                <w:tcW w:w="106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DABAB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lastRenderedPageBreak/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14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395FC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251.0978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15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1B838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16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92654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17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434EE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0.041901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18" w:author="Pauline Basilia [2]" w:date="2022-06-16T14:34:00Z">
              <w:tcPr>
                <w:tcW w:w="10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3690B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19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59A68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20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57374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52.98033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21" w:author="Pauline Basilia [2]" w:date="2022-06-16T14:34:00Z">
              <w:tcPr>
                <w:tcW w:w="107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F17B4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22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13722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23" w:author="Pauline Basilia [2]" w:date="2022-06-16T14:34:00Z">
              <w:tcPr>
                <w:tcW w:w="10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B0F9C8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0.008841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24" w:author="Pauline Basilia [2]" w:date="2022-06-16T14:34:00Z">
              <w:tcPr>
                <w:tcW w:w="8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F40CC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</w:tbl>
    <w:p w14:paraId="3ECB1EB5" w14:textId="27F3CB7D" w:rsidR="00144076" w:rsidRDefault="00144076" w:rsidP="00144076">
      <w:pPr>
        <w:pStyle w:val="Tabletitle"/>
        <w:rPr>
          <w:lang w:val="en-AU"/>
        </w:rPr>
      </w:pPr>
      <w:r>
        <w:rPr>
          <w:lang w:val="en-AU"/>
        </w:rPr>
        <w:t xml:space="preserve">Table </w:t>
      </w:r>
      <w:ins w:id="4425" w:author="Pauline Basilia" w:date="2022-06-09T01:50:00Z">
        <w:r w:rsidR="006B24BB" w:rsidRPr="00016453">
          <w:rPr>
            <w:color w:val="FF0000"/>
            <w:lang w:val="en-AU"/>
            <w:rPrChange w:id="4426" w:author="Pauline Basilia" w:date="2022-06-12T21:02:00Z">
              <w:rPr>
                <w:lang w:val="en-AU"/>
              </w:rPr>
            </w:rPrChange>
          </w:rPr>
          <w:t>S</w:t>
        </w:r>
      </w:ins>
      <w:r>
        <w:rPr>
          <w:lang w:val="en-AU"/>
        </w:rPr>
        <w:t xml:space="preserve">5: </w:t>
      </w:r>
      <w:r w:rsidRPr="00144076">
        <w:rPr>
          <w:lang w:val="en-AU"/>
        </w:rPr>
        <w:t>Bone area (B.Ar) in µm</w:t>
      </w:r>
      <w:r w:rsidRPr="00144076">
        <w:rPr>
          <w:vertAlign w:val="superscript"/>
          <w:lang w:val="en-AU"/>
        </w:rPr>
        <w:t>2</w:t>
      </w:r>
      <w:r w:rsidRPr="00144076">
        <w:rPr>
          <w:lang w:val="en-AU"/>
        </w:rPr>
        <w:t xml:space="preserve">. HUM = humerus, VERT = </w:t>
      </w:r>
      <w:r w:rsidRPr="00073025">
        <w:rPr>
          <w:color w:val="FF0000"/>
          <w:lang w:val="en-AU"/>
          <w:rPrChange w:id="4427" w:author="Pauline Basilia [2]" w:date="2022-06-16T14:35:00Z">
            <w:rPr>
              <w:lang w:val="en-AU"/>
            </w:rPr>
          </w:rPrChange>
        </w:rPr>
        <w:t>vertebra</w:t>
      </w:r>
      <w:ins w:id="4428" w:author="Pauline Basilia [2]" w:date="2022-06-16T14:34:00Z">
        <w:r w:rsidR="00073025" w:rsidRPr="00073025">
          <w:rPr>
            <w:color w:val="FF0000"/>
            <w:lang w:val="en-AU"/>
            <w:rPrChange w:id="4429" w:author="Pauline Basilia [2]" w:date="2022-06-16T14:35:00Z">
              <w:rPr>
                <w:lang w:val="en-AU"/>
              </w:rPr>
            </w:rPrChange>
          </w:rPr>
          <w:t>e</w:t>
        </w:r>
      </w:ins>
      <w:r w:rsidRPr="00073025">
        <w:rPr>
          <w:color w:val="FF0000"/>
          <w:lang w:val="en-AU"/>
          <w:rPrChange w:id="4430" w:author="Pauline Basilia [2]" w:date="2022-06-16T14:35:00Z">
            <w:rPr>
              <w:lang w:val="en-AU"/>
            </w:rPr>
          </w:rPrChange>
        </w:rPr>
        <w:t xml:space="preserve"> </w:t>
      </w:r>
      <w:r w:rsidRPr="00144076">
        <w:rPr>
          <w:lang w:val="en-AU"/>
        </w:rPr>
        <w:t>(n=2).</w:t>
      </w:r>
    </w:p>
    <w:tbl>
      <w:tblPr>
        <w:tblW w:w="5590" w:type="dxa"/>
        <w:tblLook w:val="04A0" w:firstRow="1" w:lastRow="0" w:firstColumn="1" w:lastColumn="0" w:noHBand="0" w:noVBand="1"/>
      </w:tblPr>
      <w:tblGrid>
        <w:gridCol w:w="1863"/>
        <w:gridCol w:w="1863"/>
        <w:gridCol w:w="1864"/>
      </w:tblGrid>
      <w:tr w:rsidR="00144076" w:rsidRPr="00144076" w14:paraId="30CD0BD8" w14:textId="77777777" w:rsidTr="00144076">
        <w:trPr>
          <w:trHeight w:val="299"/>
        </w:trPr>
        <w:tc>
          <w:tcPr>
            <w:tcW w:w="5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8B74F" w14:textId="77777777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B.Ar (µm</w:t>
            </w:r>
            <w:r w:rsidRPr="00144076">
              <w:rPr>
                <w:b/>
                <w:bCs/>
                <w:color w:val="000000"/>
                <w:sz w:val="22"/>
                <w:szCs w:val="22"/>
                <w:vertAlign w:val="superscript"/>
                <w:lang w:val="en-PH" w:eastAsia="en-PH"/>
              </w:rPr>
              <w:t>2</w:t>
            </w: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)</w:t>
            </w:r>
          </w:p>
        </w:tc>
      </w:tr>
      <w:tr w:rsidR="00144076" w:rsidRPr="00144076" w14:paraId="36D58347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C3582" w14:textId="77777777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HUM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A67A" w14:textId="77777777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RIB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85F86" w14:textId="77777777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VERT</w:t>
            </w:r>
          </w:p>
        </w:tc>
      </w:tr>
      <w:tr w:rsidR="00144076" w:rsidRPr="00144076" w14:paraId="5349E1BB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A0E5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74065.97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4E76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57804.08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D9B4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86096.05</w:t>
            </w:r>
          </w:p>
        </w:tc>
      </w:tr>
      <w:tr w:rsidR="00144076" w:rsidRPr="00144076" w14:paraId="60BE1B96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5A9F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32546.57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629D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61422.16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0176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40573.01</w:t>
            </w:r>
          </w:p>
        </w:tc>
      </w:tr>
      <w:tr w:rsidR="00144076" w:rsidRPr="00144076" w14:paraId="6F535567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5358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41526.4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3C62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24906.4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48F1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9926.763</w:t>
            </w:r>
          </w:p>
        </w:tc>
      </w:tr>
      <w:tr w:rsidR="00144076" w:rsidRPr="00144076" w14:paraId="5A43FF5C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032A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75911.58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3E93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37461.24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7A86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30891.14</w:t>
            </w:r>
          </w:p>
        </w:tc>
      </w:tr>
      <w:tr w:rsidR="00144076" w:rsidRPr="00144076" w14:paraId="6CB9F956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85B8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72694.93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B356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114086.7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BE26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53850.74</w:t>
            </w:r>
          </w:p>
        </w:tc>
      </w:tr>
      <w:tr w:rsidR="00144076" w:rsidRPr="00144076" w14:paraId="7E996791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F499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21235.16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7B8C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28517.36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21E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59796.11</w:t>
            </w:r>
          </w:p>
        </w:tc>
      </w:tr>
      <w:tr w:rsidR="00144076" w:rsidRPr="00144076" w14:paraId="2A9E514D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71EE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17026.57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9B1F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97392.64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D9BC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20273.94</w:t>
            </w:r>
          </w:p>
        </w:tc>
      </w:tr>
      <w:tr w:rsidR="00144076" w:rsidRPr="00144076" w14:paraId="67207DCC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1C44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20069.36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482D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61107.7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BFC7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36980.01</w:t>
            </w:r>
          </w:p>
        </w:tc>
      </w:tr>
      <w:tr w:rsidR="00144076" w:rsidRPr="00144076" w14:paraId="68B90083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6F9F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36613.1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0401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73503.92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67CA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95287.21</w:t>
            </w:r>
          </w:p>
        </w:tc>
      </w:tr>
      <w:tr w:rsidR="00144076" w:rsidRPr="00144076" w14:paraId="7176525A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5865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31250.47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0A9C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80180.06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104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41831.28</w:t>
            </w:r>
          </w:p>
        </w:tc>
      </w:tr>
      <w:tr w:rsidR="00144076" w:rsidRPr="00144076" w14:paraId="20414818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2296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33687.37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A2A4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28236.86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3EC6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100029.7</w:t>
            </w:r>
          </w:p>
        </w:tc>
      </w:tr>
      <w:tr w:rsidR="00144076" w:rsidRPr="00144076" w14:paraId="303594BA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7934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55354.76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A5E2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14079.33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B5AC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26048.06</w:t>
            </w:r>
          </w:p>
        </w:tc>
      </w:tr>
      <w:tr w:rsidR="00144076" w:rsidRPr="00144076" w14:paraId="49017698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76BA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20769.11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B57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43395.36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3813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84270.78</w:t>
            </w:r>
          </w:p>
        </w:tc>
      </w:tr>
      <w:tr w:rsidR="00144076" w:rsidRPr="00144076" w14:paraId="280DC73F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F8DF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17823.97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63A6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44836.38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AB2E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98584.19</w:t>
            </w:r>
          </w:p>
        </w:tc>
      </w:tr>
      <w:tr w:rsidR="00144076" w:rsidRPr="00144076" w14:paraId="0906F68A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17D7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36802.07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67C2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31505.46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5695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60621.68</w:t>
            </w:r>
          </w:p>
        </w:tc>
      </w:tr>
      <w:tr w:rsidR="00144076" w:rsidRPr="00144076" w14:paraId="1A94C052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CCDF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17957.15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77C8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33940.65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0958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37563.17</w:t>
            </w:r>
          </w:p>
        </w:tc>
      </w:tr>
      <w:tr w:rsidR="00144076" w:rsidRPr="00144076" w14:paraId="1A4B4041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2DBA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31404.94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2B6D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39830.34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E4AE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41086.7</w:t>
            </w:r>
          </w:p>
        </w:tc>
      </w:tr>
      <w:tr w:rsidR="00144076" w:rsidRPr="00144076" w14:paraId="538DEEC3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CBF0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30465.68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938F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46222.91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B829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57086.7</w:t>
            </w:r>
          </w:p>
        </w:tc>
      </w:tr>
      <w:tr w:rsidR="00144076" w:rsidRPr="00144076" w14:paraId="0AE470FE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D9E1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21358.01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767E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35338.82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9A03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13473.83</w:t>
            </w:r>
          </w:p>
        </w:tc>
      </w:tr>
      <w:tr w:rsidR="00144076" w:rsidRPr="00144076" w14:paraId="325BA5D6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F826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39513.53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BC51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51896.51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4415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34186.27</w:t>
            </w:r>
          </w:p>
        </w:tc>
      </w:tr>
      <w:tr w:rsidR="00144076" w:rsidRPr="00144076" w14:paraId="7079E282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5C68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54286.25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EF7D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14145.19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6230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89260.79</w:t>
            </w:r>
          </w:p>
        </w:tc>
      </w:tr>
      <w:tr w:rsidR="00144076" w:rsidRPr="00144076" w14:paraId="35A1C986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38CE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30700.5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0BD7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52509.54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0CE9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27045.43</w:t>
            </w:r>
          </w:p>
        </w:tc>
      </w:tr>
      <w:tr w:rsidR="00144076" w:rsidRPr="00144076" w14:paraId="256E708E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F7B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19211.28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7FFB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33202.48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B1B2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107087.5</w:t>
            </w:r>
          </w:p>
        </w:tc>
      </w:tr>
      <w:tr w:rsidR="00144076" w:rsidRPr="00144076" w14:paraId="55840603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0BDF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27949.46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3B5E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29123.16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5E8E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49108.64</w:t>
            </w:r>
          </w:p>
        </w:tc>
      </w:tr>
      <w:tr w:rsidR="00144076" w:rsidRPr="00144076" w14:paraId="2D324D84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7733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215092.1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BBB7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27220.68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32D0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43943.27</w:t>
            </w:r>
          </w:p>
        </w:tc>
      </w:tr>
      <w:tr w:rsidR="00144076" w:rsidRPr="00144076" w14:paraId="5ED2B075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85B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lastRenderedPageBreak/>
              <w:t>67288.7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B73C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34872.31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4BA1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21808.77</w:t>
            </w:r>
          </w:p>
        </w:tc>
      </w:tr>
      <w:tr w:rsidR="00144076" w:rsidRPr="00144076" w14:paraId="7CEC41D7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85EA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95240.24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341E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34939.08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3CE4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21856.75</w:t>
            </w:r>
          </w:p>
        </w:tc>
      </w:tr>
      <w:tr w:rsidR="00144076" w:rsidRPr="00144076" w14:paraId="7439B5A5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6D81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117582.9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C649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54685.1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BA8D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62770.25</w:t>
            </w:r>
          </w:p>
        </w:tc>
      </w:tr>
      <w:tr w:rsidR="00144076" w:rsidRPr="00144076" w14:paraId="31370C31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A5DD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58244.39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F1EA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28929.97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8D2A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92995.3</w:t>
            </w:r>
          </w:p>
        </w:tc>
      </w:tr>
      <w:tr w:rsidR="00144076" w:rsidRPr="00144076" w14:paraId="564D443F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B895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50570.65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1C5A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37621.46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742E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92826.07</w:t>
            </w:r>
          </w:p>
        </w:tc>
      </w:tr>
      <w:tr w:rsidR="00144076" w:rsidRPr="00144076" w14:paraId="3F2DC71D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FF98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112582.5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5A02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32554.39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E548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31945.4</w:t>
            </w:r>
          </w:p>
        </w:tc>
      </w:tr>
      <w:tr w:rsidR="00144076" w:rsidRPr="00144076" w14:paraId="43F81FE0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C77F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24998.98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3A6D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37848.94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5151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60134.79</w:t>
            </w:r>
          </w:p>
        </w:tc>
      </w:tr>
      <w:tr w:rsidR="00144076" w:rsidRPr="00144076" w14:paraId="5F2E73D1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BB78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35371.91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BB59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38999.2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33B8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21862.45</w:t>
            </w:r>
          </w:p>
        </w:tc>
      </w:tr>
      <w:tr w:rsidR="00144076" w:rsidRPr="00144076" w14:paraId="0E203363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DFC5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121685.2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70A5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39979.42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3CEC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40946.56</w:t>
            </w:r>
          </w:p>
        </w:tc>
      </w:tr>
      <w:tr w:rsidR="00144076" w:rsidRPr="00144076" w14:paraId="0C2609B8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00BF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72049.09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7187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22542.01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3112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71746.29</w:t>
            </w:r>
          </w:p>
        </w:tc>
      </w:tr>
      <w:tr w:rsidR="00144076" w:rsidRPr="00144076" w14:paraId="1B58B5A9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F97A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53810.23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AE51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29122.08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BA3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12488.5</w:t>
            </w:r>
          </w:p>
        </w:tc>
      </w:tr>
      <w:tr w:rsidR="00144076" w:rsidRPr="00144076" w14:paraId="0A8F5D73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DDA8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59605.79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5477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23856.11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41CB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74191.85</w:t>
            </w:r>
          </w:p>
        </w:tc>
      </w:tr>
      <w:tr w:rsidR="00144076" w:rsidRPr="00144076" w14:paraId="74BAE5C0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0AFB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36310.76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1B60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49149.95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10D6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30588.98</w:t>
            </w:r>
          </w:p>
        </w:tc>
      </w:tr>
      <w:tr w:rsidR="00144076" w:rsidRPr="00144076" w14:paraId="4AA6C265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CFAB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53014.82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A79E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42020.2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424D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41480.34</w:t>
            </w:r>
          </w:p>
        </w:tc>
      </w:tr>
      <w:tr w:rsidR="00144076" w:rsidRPr="00144076" w14:paraId="625D219A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C788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58725.65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AD9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17096.66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530C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56501.26</w:t>
            </w:r>
          </w:p>
        </w:tc>
      </w:tr>
      <w:tr w:rsidR="00144076" w:rsidRPr="00144076" w14:paraId="0DC75E65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EEC9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24448.42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6EF9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119119.3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2371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43846.71</w:t>
            </w:r>
          </w:p>
        </w:tc>
      </w:tr>
      <w:tr w:rsidR="00144076" w:rsidRPr="00144076" w14:paraId="32A5AD0D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0CA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53252.4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B32D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17722.34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A499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122359.1</w:t>
            </w:r>
          </w:p>
        </w:tc>
      </w:tr>
      <w:tr w:rsidR="00144076" w:rsidRPr="00144076" w14:paraId="33FABD04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C8FF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83337.12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C7C3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24202.37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6BA6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106804.7</w:t>
            </w:r>
          </w:p>
        </w:tc>
      </w:tr>
      <w:tr w:rsidR="00144076" w:rsidRPr="00144076" w14:paraId="52CEA85D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21EF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42699.22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BB64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32114.48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C06D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87631.66</w:t>
            </w:r>
          </w:p>
        </w:tc>
      </w:tr>
      <w:tr w:rsidR="00144076" w:rsidRPr="00144076" w14:paraId="647BF5CA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DDE3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82760.36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2A31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55372.76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6C12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44829.21</w:t>
            </w:r>
          </w:p>
        </w:tc>
      </w:tr>
      <w:tr w:rsidR="00144076" w:rsidRPr="00144076" w14:paraId="635C519D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285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50340.64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46E6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18917.45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C9AD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33474.19</w:t>
            </w:r>
          </w:p>
        </w:tc>
      </w:tr>
      <w:tr w:rsidR="00144076" w:rsidRPr="00144076" w14:paraId="33C8A30F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3E06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64748.3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DC1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28353.3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BCB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59142.42</w:t>
            </w:r>
          </w:p>
        </w:tc>
      </w:tr>
      <w:tr w:rsidR="00144076" w:rsidRPr="00144076" w14:paraId="145808CA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44EB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32551.61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C9B4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14027.6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D894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84100.65</w:t>
            </w:r>
          </w:p>
        </w:tc>
      </w:tr>
      <w:tr w:rsidR="00144076" w:rsidRPr="00144076" w14:paraId="17686A18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5F65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30336.57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9247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44945.26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93C3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12393.98</w:t>
            </w:r>
          </w:p>
        </w:tc>
      </w:tr>
      <w:tr w:rsidR="00144076" w:rsidRPr="00144076" w14:paraId="01F26063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AD93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56794.48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BB2D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30282.52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82A1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48748.57</w:t>
            </w:r>
          </w:p>
        </w:tc>
      </w:tr>
      <w:tr w:rsidR="00144076" w:rsidRPr="00144076" w14:paraId="7E57497F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86EC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93236.67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DFC8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93498.48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E38D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44344.42</w:t>
            </w:r>
          </w:p>
        </w:tc>
      </w:tr>
      <w:tr w:rsidR="00144076" w:rsidRPr="00144076" w14:paraId="10CF2E42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B929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49154.22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34B4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75910.6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C957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108261.9</w:t>
            </w:r>
          </w:p>
        </w:tc>
      </w:tr>
      <w:tr w:rsidR="00144076" w:rsidRPr="00144076" w14:paraId="55EAA9F6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E51A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68076.69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F259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8132.514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12AF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154073.2</w:t>
            </w:r>
          </w:p>
        </w:tc>
      </w:tr>
      <w:tr w:rsidR="00144076" w:rsidRPr="00144076" w14:paraId="34DDAD6E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726D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23574.11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A1C9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54586.72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68FF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17512.5</w:t>
            </w:r>
          </w:p>
        </w:tc>
      </w:tr>
      <w:tr w:rsidR="00144076" w:rsidRPr="00144076" w14:paraId="6EEBC3D5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31F5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26687.4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71AC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29395.21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B6F5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13146.52</w:t>
            </w:r>
          </w:p>
        </w:tc>
      </w:tr>
      <w:tr w:rsidR="00144076" w:rsidRPr="00144076" w14:paraId="525D8AF4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4B10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28751.03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8FE2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64619.94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A6A5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78659.02</w:t>
            </w:r>
          </w:p>
        </w:tc>
      </w:tr>
      <w:tr w:rsidR="00144076" w:rsidRPr="00144076" w14:paraId="7160CEC7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8913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lastRenderedPageBreak/>
              <w:t>30422.3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7343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28489.74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AB79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37842.74</w:t>
            </w:r>
          </w:p>
        </w:tc>
      </w:tr>
      <w:tr w:rsidR="00144076" w:rsidRPr="00144076" w14:paraId="5443CECB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9935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15235.31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7465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64150.68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2D64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27488.81</w:t>
            </w:r>
          </w:p>
        </w:tc>
      </w:tr>
      <w:tr w:rsidR="00144076" w:rsidRPr="00144076" w14:paraId="469F0418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1152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20371.67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4E64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18203.06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3610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59563.75</w:t>
            </w:r>
          </w:p>
        </w:tc>
      </w:tr>
      <w:tr w:rsidR="00144076" w:rsidRPr="00144076" w14:paraId="5B26A353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CD46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28703.88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E2CE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40375.01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E0C9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35012.99</w:t>
            </w:r>
          </w:p>
        </w:tc>
      </w:tr>
      <w:tr w:rsidR="00144076" w:rsidRPr="00144076" w14:paraId="58B3C0BE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7B2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109938.6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2C0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32331.54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716D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34817.46</w:t>
            </w:r>
          </w:p>
        </w:tc>
      </w:tr>
      <w:tr w:rsidR="00144076" w:rsidRPr="00144076" w14:paraId="46E68B3E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6314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51046.61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D857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16559.63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5750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81455.74</w:t>
            </w:r>
          </w:p>
        </w:tc>
      </w:tr>
      <w:tr w:rsidR="00144076" w:rsidRPr="00144076" w14:paraId="59307198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8A83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16987.5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AD00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29657.33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C5CC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22593.4</w:t>
            </w:r>
          </w:p>
        </w:tc>
      </w:tr>
      <w:tr w:rsidR="00144076" w:rsidRPr="00144076" w14:paraId="7D067F3C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2C7A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12095.34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35AE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19651.69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2C04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58704</w:t>
            </w:r>
          </w:p>
        </w:tc>
      </w:tr>
      <w:tr w:rsidR="00144076" w:rsidRPr="00144076" w14:paraId="7CB20393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C2A4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47468.01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F3EB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17866.89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5A04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65970.16</w:t>
            </w:r>
          </w:p>
        </w:tc>
      </w:tr>
      <w:tr w:rsidR="00144076" w:rsidRPr="00144076" w14:paraId="36A43965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02B7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20807.16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15BD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11043.28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C08A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52498.99</w:t>
            </w:r>
          </w:p>
        </w:tc>
      </w:tr>
      <w:tr w:rsidR="00144076" w:rsidRPr="00144076" w14:paraId="16C1740D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AABE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108113.4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1E9C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26478.16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252D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37442.82</w:t>
            </w:r>
          </w:p>
        </w:tc>
      </w:tr>
      <w:tr w:rsidR="00144076" w:rsidRPr="00144076" w14:paraId="02F20C55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DDE0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51415.58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C95E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45999.78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092F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68862.21</w:t>
            </w:r>
          </w:p>
        </w:tc>
      </w:tr>
      <w:tr w:rsidR="00144076" w:rsidRPr="00144076" w14:paraId="7023F982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FD81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54025.39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2DC6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54438.98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F372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45625.45</w:t>
            </w:r>
          </w:p>
        </w:tc>
      </w:tr>
      <w:tr w:rsidR="00144076" w:rsidRPr="00144076" w14:paraId="3711B8F7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7D35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31267.94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42FE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10251.09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DEB8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122320.1</w:t>
            </w:r>
          </w:p>
        </w:tc>
      </w:tr>
      <w:tr w:rsidR="00144076" w:rsidRPr="00144076" w14:paraId="17BB8293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1BF8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10814.34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DC28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29108.52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BE9F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167987.6</w:t>
            </w:r>
          </w:p>
        </w:tc>
      </w:tr>
      <w:tr w:rsidR="00144076" w:rsidRPr="00144076" w14:paraId="3D32A5E5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CECB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41803.03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DB8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13460.33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D87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43743.67</w:t>
            </w:r>
          </w:p>
        </w:tc>
      </w:tr>
      <w:tr w:rsidR="00144076" w:rsidRPr="00144076" w14:paraId="23E5123F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30E2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61315.97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3688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14553.97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CF16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31864.07</w:t>
            </w:r>
          </w:p>
        </w:tc>
      </w:tr>
      <w:tr w:rsidR="00144076" w:rsidRPr="00144076" w14:paraId="45D3FB4A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9C5F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67970.12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C6EB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9985.679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0687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63297.68</w:t>
            </w:r>
          </w:p>
        </w:tc>
      </w:tr>
      <w:tr w:rsidR="00144076" w:rsidRPr="00144076" w14:paraId="7406D4AE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C14D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11566.66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900A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12587.52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A100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30556.35</w:t>
            </w:r>
          </w:p>
        </w:tc>
      </w:tr>
      <w:tr w:rsidR="00144076" w:rsidRPr="00144076" w14:paraId="2F949988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A111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44525.86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F9A1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44830.13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8522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87656.09</w:t>
            </w:r>
          </w:p>
        </w:tc>
      </w:tr>
      <w:tr w:rsidR="00144076" w:rsidRPr="00144076" w14:paraId="1B40B197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2B77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25619.38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45D5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12540.95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EA79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110563.8</w:t>
            </w:r>
          </w:p>
        </w:tc>
      </w:tr>
      <w:tr w:rsidR="00144076" w:rsidRPr="00144076" w14:paraId="45206102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99DE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37305.96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AD17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13545.18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3F2A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119285.9</w:t>
            </w:r>
          </w:p>
        </w:tc>
      </w:tr>
      <w:tr w:rsidR="00144076" w:rsidRPr="00144076" w14:paraId="117FB991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6651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114811.5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000C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66127.42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A0C8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51529.01</w:t>
            </w:r>
          </w:p>
        </w:tc>
      </w:tr>
      <w:tr w:rsidR="00144076" w:rsidRPr="00144076" w14:paraId="0A7D5101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EA25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38415.45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6424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10997.29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8E4C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89727.27</w:t>
            </w:r>
          </w:p>
        </w:tc>
      </w:tr>
      <w:tr w:rsidR="00144076" w:rsidRPr="00144076" w14:paraId="2B666D5C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95B6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34749.36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3145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18522.93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03CB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98147.21</w:t>
            </w:r>
          </w:p>
        </w:tc>
      </w:tr>
      <w:tr w:rsidR="00144076" w:rsidRPr="00144076" w14:paraId="38A66AF9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E285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107748.6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E0A6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38454.1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24D9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42658.09</w:t>
            </w:r>
          </w:p>
        </w:tc>
      </w:tr>
      <w:tr w:rsidR="00144076" w:rsidRPr="00144076" w14:paraId="461A1E5B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2AE3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13655.93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36DE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35559.84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CB1B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168463.5</w:t>
            </w:r>
          </w:p>
        </w:tc>
      </w:tr>
      <w:tr w:rsidR="00144076" w:rsidRPr="00144076" w14:paraId="6C69B3C9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B6C7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7806.647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DD2A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21865.2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7F39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3E64A8B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319A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16103.81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B402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58446.4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A06D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71E92C27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66C7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B22D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31024.85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53CC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370004C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FC52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B8C7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17786.34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776A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051B91D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8215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lastRenderedPageBreak/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4527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31538.37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BD25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798FBEC7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74F1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2497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27545.21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892A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7D1D715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6C08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47B4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21156.55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9CE7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31E9974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5418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EDBE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32790.35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66E3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F5C3193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1EBF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5D04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28781.15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4D99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756FCAAE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6A55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1419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40056.58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DE89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7CEAF2BC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F647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E927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81568.64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663A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4DAB706A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FF0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B46C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10095.1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7FF5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6FD9949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47B1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3AA8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52656.23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1D03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14C99B6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E4E0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51BF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44457.01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CB5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95459A8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1966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3217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44556.15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6BED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FE007F4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05F2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FC5F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72960.14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B852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E2417B0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DECD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4B03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96010.45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9880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E1B9757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D75A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87DA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63325.01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89F7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A305783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9B40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C5F1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25268.05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BFA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7E5595A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A215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EF8C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12439.19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9C34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E709533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1B46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1A92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34358.75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42F8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DDC3BA5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BE1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135C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21404.31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9AAD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FDF0BF6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9099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2188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32332.18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507F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37E77B0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A9A8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830A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51657.82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F1BE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A697D0A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25DB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16FC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56297.71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AC1C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8911E7D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E988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DB60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17595.47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DF01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4600AC4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B83B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8E94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31611.5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4FC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77183DD6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9BEA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397B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119235.7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EE30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DD2151F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920B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914E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60457.53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4991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AEF493B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1133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AED5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13329.9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0CE1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F30F087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467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0D13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90952.9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8102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43CEC601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839C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DF6E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23263.03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6448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F555924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EF69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7041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12700.86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4B9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374C83D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9A02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0FAF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42659.52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89B9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019EF27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BFB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1135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54673.65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EC36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D60845E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8644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lastRenderedPageBreak/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B47E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41903.41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2C0F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2B6590D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2C11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5AED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14549.3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1967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13F2DFF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3314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707D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33278.09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413F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0A3E427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450B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AA9A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6760.072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FB4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538D162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494B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9330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71357.24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8510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75DA2E7F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568A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CB68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44389.56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2DCB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131E3B7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6AC0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380E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50721.52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52CB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3CE929C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9BEE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D21B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18920.43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46BF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8B03189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B473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7A29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38878.03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5F2C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56661E7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91BC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C68C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39110.65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D7EC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8D6473D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6B62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7E5B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21908.44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38F1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703194BA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7EB1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2BBD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20322.93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C923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553AF37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39A7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A44B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20895.92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AE6C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41E3B47D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5ABC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C6A4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7214.506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6165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95B755F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FF1A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78AF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18602.25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BB92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97B266C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293A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84FB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29389.29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68FE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24B4490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DDC1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15CE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17011.32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6287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AAE691D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1E7E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B885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35317.79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9DA7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D0566B5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3304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F530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24202.82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21C5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4ADA15A9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1FD5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0559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5573.661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1104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FB56D50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DD22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31EB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48712.18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F484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55C2639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F90D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589C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23605.71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2D40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7E29AAC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315D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A081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22539.2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42CA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74BB14B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B0A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A777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25566.45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53CD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45E5738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D2BA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0F30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17093.53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8E88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F46E407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4CBB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7490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37013.47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9517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2F82F63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690F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37AC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126524.6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A804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4A452AF8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EABA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BF27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28498.8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1C66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6480111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E45D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AD3A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62859.8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57EA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2A0FE17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DB87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9F45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17237.08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04C6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E2D2A94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081F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595E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38321.9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47DD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0100533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387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lastRenderedPageBreak/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D4E9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38602.54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D0D9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08631A9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41BB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913E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56441.47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E52A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AE75CB5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EDA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8B73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24177.24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8D45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A807CFE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C67B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2C64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25333.22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D1E4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1E1DA89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7C9E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9948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35629.29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3272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6C268A3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98BD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5A6C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52614.6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C99B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F5554C5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4F6A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647E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37553.16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1DC8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23FF083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1F8D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3F98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63938.78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90E2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54EED0C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ABA6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E52C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12193.93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A168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4072CDDD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89B1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2578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33758.57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4F39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C0504A7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06C7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E725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45097.74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459C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EECDDB0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060F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3FB8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22184.78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46AA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0666BAA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1925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8C31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31746.97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02F6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0A7D0CF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D20E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87C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104601.6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99DC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773FF878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2816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AE49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53299.32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174F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46ABD55" w14:textId="77777777" w:rsidTr="00144076">
        <w:trPr>
          <w:trHeight w:val="260"/>
        </w:trPr>
        <w:tc>
          <w:tcPr>
            <w:tcW w:w="1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C194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2215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46978.69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5E62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</w:tbl>
    <w:p w14:paraId="13B7A1A0" w14:textId="55F3220C" w:rsidR="00144076" w:rsidRPr="00144076" w:rsidRDefault="00144076" w:rsidP="00144076">
      <w:pPr>
        <w:rPr>
          <w:lang w:val="en-AU"/>
        </w:rPr>
      </w:pPr>
      <w:r>
        <w:rPr>
          <w:lang w:val="en-AU"/>
        </w:rPr>
        <w:t xml:space="preserve"> </w:t>
      </w:r>
    </w:p>
    <w:p w14:paraId="6A3C5AFB" w14:textId="4ED244D0" w:rsidR="00632CD3" w:rsidRDefault="00144076" w:rsidP="00144076">
      <w:pPr>
        <w:pStyle w:val="Tabletitle"/>
        <w:rPr>
          <w:lang w:val="en-AU"/>
        </w:rPr>
      </w:pPr>
      <w:r>
        <w:rPr>
          <w:lang w:val="en-AU"/>
        </w:rPr>
        <w:t xml:space="preserve">Table </w:t>
      </w:r>
      <w:ins w:id="4431" w:author="Pauline Basilia" w:date="2022-06-09T01:50:00Z">
        <w:r w:rsidR="006B24BB">
          <w:rPr>
            <w:lang w:val="en-AU"/>
          </w:rPr>
          <w:t>S</w:t>
        </w:r>
      </w:ins>
      <w:r>
        <w:rPr>
          <w:lang w:val="en-AU"/>
        </w:rPr>
        <w:t xml:space="preserve">6: </w:t>
      </w:r>
      <w:r w:rsidRPr="00144076">
        <w:rPr>
          <w:lang w:val="en-AU"/>
        </w:rPr>
        <w:t xml:space="preserve">Bone area percentage (B.Ar%) and Haversian canal area percentage (HCa.Ar%). HUM = humerus, VERT = </w:t>
      </w:r>
      <w:r w:rsidRPr="00073025">
        <w:rPr>
          <w:color w:val="FF0000"/>
          <w:lang w:val="en-AU"/>
          <w:rPrChange w:id="4432" w:author="Pauline Basilia [2]" w:date="2022-06-16T14:35:00Z">
            <w:rPr>
              <w:lang w:val="en-AU"/>
            </w:rPr>
          </w:rPrChange>
        </w:rPr>
        <w:t>vertebra</w:t>
      </w:r>
      <w:ins w:id="4433" w:author="Pauline Basilia [2]" w:date="2022-06-16T14:35:00Z">
        <w:r w:rsidR="00073025" w:rsidRPr="00073025">
          <w:rPr>
            <w:color w:val="FF0000"/>
            <w:lang w:val="en-AU"/>
            <w:rPrChange w:id="4434" w:author="Pauline Basilia [2]" w:date="2022-06-16T14:35:00Z">
              <w:rPr>
                <w:lang w:val="en-AU"/>
              </w:rPr>
            </w:rPrChange>
          </w:rPr>
          <w:t>e</w:t>
        </w:r>
      </w:ins>
      <w:r w:rsidRPr="00144076">
        <w:rPr>
          <w:lang w:val="en-AU"/>
        </w:rPr>
        <w:t xml:space="preserve"> (n=2).</w:t>
      </w:r>
    </w:p>
    <w:tbl>
      <w:tblPr>
        <w:tblW w:w="7200" w:type="dxa"/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200"/>
        <w:gridCol w:w="1200"/>
      </w:tblGrid>
      <w:tr w:rsidR="00144076" w:rsidRPr="00144076" w14:paraId="08DC5984" w14:textId="77777777" w:rsidTr="00144076">
        <w:trPr>
          <w:trHeight w:val="268"/>
        </w:trPr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AED97" w14:textId="77777777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B.Ar%</w:t>
            </w: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99A96" w14:textId="77777777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HCa%</w:t>
            </w:r>
          </w:p>
        </w:tc>
      </w:tr>
      <w:tr w:rsidR="00144076" w:rsidRPr="00144076" w14:paraId="64E319B1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2DB72" w14:textId="77777777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HUM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96A9F" w14:textId="77777777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RIB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C372B" w14:textId="77777777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VERT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D4B8F" w14:textId="77777777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HUM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865BF" w14:textId="77777777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RIB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41E16" w14:textId="77777777" w:rsidR="00144076" w:rsidRPr="00144076" w:rsidRDefault="00144076" w:rsidP="00144076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b/>
                <w:bCs/>
                <w:color w:val="000000"/>
                <w:sz w:val="22"/>
                <w:szCs w:val="22"/>
                <w:lang w:val="en-PH" w:eastAsia="en-PH"/>
              </w:rPr>
              <w:t>VERT</w:t>
            </w:r>
          </w:p>
        </w:tc>
      </w:tr>
      <w:tr w:rsidR="00144076" w:rsidRPr="00144076" w14:paraId="044F6644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D841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96.06043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29DE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92.12508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FD46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97.52891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50D9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3.939569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782A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7.874919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CBD1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2.47109</w:t>
            </w:r>
          </w:p>
        </w:tc>
      </w:tr>
      <w:tr w:rsidR="00144076" w:rsidRPr="00144076" w14:paraId="1F524E2D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2EDA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97.87016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5282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92.30587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D7B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97.36976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DA2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2.129841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9C1D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7.694135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E2D7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2.630244</w:t>
            </w:r>
          </w:p>
        </w:tc>
      </w:tr>
      <w:tr w:rsidR="00144076" w:rsidRPr="00144076" w14:paraId="797C06F8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DCD3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98.54248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6B20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95.19093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800A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94.00308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E895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1.45752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6E98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4.809066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9B89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5.996919</w:t>
            </w:r>
          </w:p>
        </w:tc>
      </w:tr>
      <w:tr w:rsidR="00144076" w:rsidRPr="00144076" w14:paraId="61A785F2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4514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97.76128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DF98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96.77111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9FAB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93.96292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34BE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2.238716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4345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3.228893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8A96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6.037076</w:t>
            </w:r>
          </w:p>
        </w:tc>
      </w:tr>
      <w:tr w:rsidR="00144076" w:rsidRPr="00144076" w14:paraId="162A256F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A713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96.36896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68F8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98.24134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CA5E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95.37165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463E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3.631036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A8E5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1.758655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329D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4.628345</w:t>
            </w:r>
          </w:p>
        </w:tc>
      </w:tr>
      <w:tr w:rsidR="00144076" w:rsidRPr="00144076" w14:paraId="3BFF581B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AC97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98.96307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0F37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94.01298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9E0E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98.27161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58CF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1.03693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E403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5.987018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25F5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1.728391</w:t>
            </w:r>
          </w:p>
        </w:tc>
      </w:tr>
      <w:tr w:rsidR="00144076" w:rsidRPr="00144076" w14:paraId="7BA8A032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3C7B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84.78696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0C0D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92.84048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3F03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90.61431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4746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15.21304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38E1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7.159522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F7C1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9.385693</w:t>
            </w:r>
          </w:p>
        </w:tc>
      </w:tr>
      <w:tr w:rsidR="00144076" w:rsidRPr="00144076" w14:paraId="21D39DAA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6AB8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93.67498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0372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93.34323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FF74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93.90734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F512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6.325018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98C5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6.656767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944D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6.092656</w:t>
            </w:r>
          </w:p>
        </w:tc>
      </w:tr>
      <w:tr w:rsidR="00144076" w:rsidRPr="00144076" w14:paraId="0B9CADBF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4524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lastRenderedPageBreak/>
              <w:t>93.17325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47D1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98.62574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0211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97.7726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2569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6.826753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15DB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1.374262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3F9A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2.227403</w:t>
            </w:r>
          </w:p>
        </w:tc>
      </w:tr>
      <w:tr w:rsidR="00144076" w:rsidRPr="00144076" w14:paraId="736E3871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22F7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95.50741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388B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97.93236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2012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92.06964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2C8B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4.492593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B4AB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2.067636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D20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7.930358</w:t>
            </w:r>
          </w:p>
        </w:tc>
      </w:tr>
      <w:tr w:rsidR="00144076" w:rsidRPr="00144076" w14:paraId="13C57BCE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83D3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94.27379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12BB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82.79596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5EE6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94.76397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8D69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5.726205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D368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17.20404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17A1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5.236027</w:t>
            </w:r>
          </w:p>
        </w:tc>
      </w:tr>
      <w:tr w:rsidR="00144076" w:rsidRPr="00144076" w14:paraId="7ADF69AC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B513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96.45095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6D05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81.75052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2958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93.93821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E6D2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3.549054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E2B3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18.24948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D945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6.061794</w:t>
            </w:r>
          </w:p>
        </w:tc>
      </w:tr>
      <w:tr w:rsidR="00144076" w:rsidRPr="00144076" w14:paraId="75070DD2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5D68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91.7642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4F52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95.74029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DC4C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97.08509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266B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8.2358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C9B9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4.259708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A6A9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2.914908</w:t>
            </w:r>
          </w:p>
        </w:tc>
      </w:tr>
      <w:tr w:rsidR="00144076" w:rsidRPr="00144076" w14:paraId="1729ED0B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A26A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92.63266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8B35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96.87548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5346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93.71843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8097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7.367338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F0C7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3.124517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E17F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6.281574</w:t>
            </w:r>
          </w:p>
        </w:tc>
      </w:tr>
      <w:tr w:rsidR="00144076" w:rsidRPr="00144076" w14:paraId="6528BCA2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78D1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88.99971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BCFB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92.11521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C9A1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86.88203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F37F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11.00029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21A7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7.884787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E92F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13.11797</w:t>
            </w:r>
          </w:p>
        </w:tc>
      </w:tr>
      <w:tr w:rsidR="00144076" w:rsidRPr="00144076" w14:paraId="6EAB2D71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987D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87.38181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C252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95.93949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A4D4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91.67097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30C7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12.61819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1CDC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4.06051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02CF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8.329031</w:t>
            </w:r>
          </w:p>
        </w:tc>
      </w:tr>
      <w:tr w:rsidR="00144076" w:rsidRPr="00144076" w14:paraId="443E12A4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B3D2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92.85702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64A8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96.34833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ECF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87.49452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378C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7.14298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C405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3.651671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DBE6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12.50548</w:t>
            </w:r>
          </w:p>
        </w:tc>
      </w:tr>
      <w:tr w:rsidR="00144076" w:rsidRPr="00144076" w14:paraId="7E9AD14E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DF14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84.44274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DF72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96.48296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F5C2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94.04684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F47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15.55726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68C0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3.517038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76F0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5.953161</w:t>
            </w:r>
          </w:p>
        </w:tc>
      </w:tr>
      <w:tr w:rsidR="00144076" w:rsidRPr="00144076" w14:paraId="0ABFE4E8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C89E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91.63368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36AC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96.67038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3A0B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94.51184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A740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8.366324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357E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3.329615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F83C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5.488158</w:t>
            </w:r>
          </w:p>
        </w:tc>
      </w:tr>
      <w:tr w:rsidR="00144076" w:rsidRPr="00144076" w14:paraId="4D8B8A2D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D49C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95.77635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5668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95.01178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A810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93.52102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5211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4.223649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4567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4.988221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6C40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6.478983</w:t>
            </w:r>
          </w:p>
        </w:tc>
      </w:tr>
      <w:tr w:rsidR="00144076" w:rsidRPr="00144076" w14:paraId="047A3E17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0B25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98.04135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5C2B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92.2405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ABE1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96.05152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C591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1.95865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3B40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7.759496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E727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3.948482</w:t>
            </w:r>
          </w:p>
        </w:tc>
      </w:tr>
      <w:tr w:rsidR="00144076" w:rsidRPr="00144076" w14:paraId="38575187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CA4C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97.33689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AA83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97.83198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3D66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88.59278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48BB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2.66311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035E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2.168017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0E3F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11.40722</w:t>
            </w:r>
          </w:p>
        </w:tc>
      </w:tr>
      <w:tr w:rsidR="00144076" w:rsidRPr="00144076" w14:paraId="0A00A135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F822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89.22438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20C4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96.77086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D08E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97.2912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A95D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10.77562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AF2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3.229144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6031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2.708796</w:t>
            </w:r>
          </w:p>
        </w:tc>
      </w:tr>
      <w:tr w:rsidR="00144076" w:rsidRPr="00144076" w14:paraId="1A6E484D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535A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88.34714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8723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95.93169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21E9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95.89334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D524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11.65286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9BD6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4.068312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3722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4.10666</w:t>
            </w:r>
          </w:p>
        </w:tc>
      </w:tr>
      <w:tr w:rsidR="00144076" w:rsidRPr="00144076" w14:paraId="1CEB0F28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867C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96.27628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1DA7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94.40134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5EDC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96.13914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FC52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3.72372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A7B1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5.598663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14E7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3.860862</w:t>
            </w:r>
          </w:p>
        </w:tc>
      </w:tr>
      <w:tr w:rsidR="00144076" w:rsidRPr="00144076" w14:paraId="65284F6B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13DA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95.39202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744D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95.59464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92B7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88.45055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5A2D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4.607984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557E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4.405356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92A4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11.54945</w:t>
            </w:r>
          </w:p>
        </w:tc>
      </w:tr>
      <w:tr w:rsidR="00144076" w:rsidRPr="00144076" w14:paraId="4E00A370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BA37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95.99949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C20F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97.49903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A92A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93.1554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8FD7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4.000509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08E2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2.500972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B4D4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6.844597</w:t>
            </w:r>
          </w:p>
        </w:tc>
      </w:tr>
      <w:tr w:rsidR="00144076" w:rsidRPr="00144076" w14:paraId="7E33D6B5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AE93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97.04395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0A6B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94.68897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7760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93.65168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76D9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2.956046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50B0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5.311027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51A6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6.348316</w:t>
            </w:r>
          </w:p>
        </w:tc>
      </w:tr>
      <w:tr w:rsidR="00144076" w:rsidRPr="00144076" w14:paraId="0BED82D4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0DB6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95.49614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E162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94.36834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482D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97.30007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BBC6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4.503859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6CC5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5.631663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B515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2.69993</w:t>
            </w:r>
          </w:p>
        </w:tc>
      </w:tr>
      <w:tr w:rsidR="00144076" w:rsidRPr="00144076" w14:paraId="2986FF7A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C64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96.37622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33B4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98.83407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6EAF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93.79501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FDD9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3.623783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4D2F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1.165933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EBAF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6.204994</w:t>
            </w:r>
          </w:p>
        </w:tc>
      </w:tr>
      <w:tr w:rsidR="00144076" w:rsidRPr="00144076" w14:paraId="03264751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3C72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99.29028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D241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97.09463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DCA1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89.52327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F92E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0.709717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27B3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2.905374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864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10.47673</w:t>
            </w:r>
          </w:p>
        </w:tc>
      </w:tr>
      <w:tr w:rsidR="00144076" w:rsidRPr="00144076" w14:paraId="602964D8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A8DE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98.1617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26F1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94.85955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DDC7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93.07286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EAF4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1.838303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6CA3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5.140455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7E21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6.927137</w:t>
            </w:r>
          </w:p>
        </w:tc>
      </w:tr>
      <w:tr w:rsidR="00144076" w:rsidRPr="00144076" w14:paraId="57C4D4E4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EA02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98.75488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3421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96.3845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BA6E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97.18313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FB6E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1.245116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794F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3.615496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B205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2.816867</w:t>
            </w:r>
          </w:p>
        </w:tc>
      </w:tr>
      <w:tr w:rsidR="00144076" w:rsidRPr="00144076" w14:paraId="5A57E37A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811A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98.14046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A4A4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94.44966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03D0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93.61762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1974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1.85954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5239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5.550342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2EC1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6.382378</w:t>
            </w:r>
          </w:p>
        </w:tc>
      </w:tr>
      <w:tr w:rsidR="00144076" w:rsidRPr="00144076" w14:paraId="6353026D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EB73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94.07453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737B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95.68862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0F14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96.27917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5C29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5.925472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69D0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4.31138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2F9B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3.720832</w:t>
            </w:r>
          </w:p>
        </w:tc>
      </w:tr>
      <w:tr w:rsidR="00144076" w:rsidRPr="00144076" w14:paraId="0E641DAD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0EFB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97.90442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9B48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92.13407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E44A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82.86624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BB2D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2.095583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7BA6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7.86593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7611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17.13376</w:t>
            </w:r>
          </w:p>
        </w:tc>
      </w:tr>
      <w:tr w:rsidR="00144076" w:rsidRPr="00144076" w14:paraId="68A78BDA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32E6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94.5294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89E0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93.75625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3669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95.36788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4300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5.470597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2A58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6.243749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5F07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4.632124</w:t>
            </w:r>
          </w:p>
        </w:tc>
      </w:tr>
      <w:tr w:rsidR="00144076" w:rsidRPr="00144076" w14:paraId="77BF70B6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D1D0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94.91904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0B3B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95.28207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846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91.1768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0FB8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5.080956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D364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4.717928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8981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8.823204</w:t>
            </w:r>
          </w:p>
        </w:tc>
      </w:tr>
      <w:tr w:rsidR="00144076" w:rsidRPr="00144076" w14:paraId="36525950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3E57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lastRenderedPageBreak/>
              <w:t>95.27422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6B6B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94.8665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C2B9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80.35241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1715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4.725778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BC0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5.133502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817B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19.64759</w:t>
            </w:r>
          </w:p>
        </w:tc>
      </w:tr>
      <w:tr w:rsidR="00144076" w:rsidRPr="00144076" w14:paraId="56F3E43B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934B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91.83144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93F5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96.39972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F5F5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81.95037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9871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8.168561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13CB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3.600277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27EB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18.04963</w:t>
            </w:r>
          </w:p>
        </w:tc>
      </w:tr>
      <w:tr w:rsidR="00144076" w:rsidRPr="00144076" w14:paraId="39001C6C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79CA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88.94691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177C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97.30284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BECB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80.75775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5453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11.05309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DC1F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2.697162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7499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19.24225</w:t>
            </w:r>
          </w:p>
        </w:tc>
      </w:tr>
      <w:tr w:rsidR="00144076" w:rsidRPr="00144076" w14:paraId="41D2F928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F35F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94.31061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66A0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96.61006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E367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97.72285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CDF7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5.689388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6408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3.389938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5985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2.277147</w:t>
            </w:r>
          </w:p>
        </w:tc>
      </w:tr>
      <w:tr w:rsidR="00144076" w:rsidRPr="00144076" w14:paraId="2F20AB6D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D576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94.08389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F35D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93.945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1DCD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93.77268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0F1B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5.916111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54D9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6.054997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DC94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6.227324</w:t>
            </w:r>
          </w:p>
        </w:tc>
      </w:tr>
      <w:tr w:rsidR="00144076" w:rsidRPr="00144076" w14:paraId="1CACC750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D324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89.61802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E20F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96.20324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44BE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97.81837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177A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10.38198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6F54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3.796763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BF7C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2.181634</w:t>
            </w:r>
          </w:p>
        </w:tc>
      </w:tr>
      <w:tr w:rsidR="00144076" w:rsidRPr="00144076" w14:paraId="2CEE2800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708E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85.72105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C57C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94.653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08EC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94.97511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1B96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14.27895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1F03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5.347005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870D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5.024891</w:t>
            </w:r>
          </w:p>
        </w:tc>
      </w:tr>
      <w:tr w:rsidR="00144076" w:rsidRPr="00144076" w14:paraId="7CB0C585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1427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94.56422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EDCF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90.75522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FC97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94.47049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1D7D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5.435782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2309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9.244779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FEB4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5.529514</w:t>
            </w:r>
          </w:p>
        </w:tc>
      </w:tr>
      <w:tr w:rsidR="00144076" w:rsidRPr="00144076" w14:paraId="4FEC5D0A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6864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96.79485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9976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95.34692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2F75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95.80771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73D5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3.205153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8F4B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4.653084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00C1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4.192291</w:t>
            </w:r>
          </w:p>
        </w:tc>
      </w:tr>
      <w:tr w:rsidR="00144076" w:rsidRPr="00144076" w14:paraId="74D9C581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A398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97.4361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EA5C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94.83804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B593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98.32968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9EE6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2.563902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C402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5.161965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53A4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1.67032</w:t>
            </w:r>
          </w:p>
        </w:tc>
      </w:tr>
      <w:tr w:rsidR="00144076" w:rsidRPr="00144076" w14:paraId="41050ED3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AE58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96.07306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4CCC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97.48015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FD7F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89.2403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DD08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3.926938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515F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2.519848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99A6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10.7597</w:t>
            </w:r>
          </w:p>
        </w:tc>
      </w:tr>
      <w:tr w:rsidR="00144076" w:rsidRPr="00144076" w14:paraId="7CE4AC33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6915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92.79731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2848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99.15946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32BA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97.83096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E5BC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7.202694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34DB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0.840536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A15D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2.169039</w:t>
            </w:r>
          </w:p>
        </w:tc>
      </w:tr>
      <w:tr w:rsidR="00144076" w:rsidRPr="00144076" w14:paraId="0A09958D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F0B3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94.87693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E7CB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98.65716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3982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75.70118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0ECE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5.12307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E3B5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1.342843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7E42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24.29882</w:t>
            </w:r>
          </w:p>
        </w:tc>
      </w:tr>
      <w:tr w:rsidR="00144076" w:rsidRPr="00144076" w14:paraId="252C24CA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AF7B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91.47901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E423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98.26357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EC87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83.86761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D559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8.520991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8A1D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1.73643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6CE1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16.13239</w:t>
            </w:r>
          </w:p>
        </w:tc>
      </w:tr>
      <w:tr w:rsidR="00144076" w:rsidRPr="00144076" w14:paraId="54B38FFA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C1F3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89.79723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65E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97.87966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068D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98.44778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21DB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10.20277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2F7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2.120343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8488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1.552217</w:t>
            </w:r>
          </w:p>
        </w:tc>
      </w:tr>
      <w:tr w:rsidR="00144076" w:rsidRPr="00144076" w14:paraId="6A5605AA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74C5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85.16434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8ED1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96.39759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B6CE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94.42355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CED6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14.83566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D217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3.602413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A059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5.576448</w:t>
            </w:r>
          </w:p>
        </w:tc>
      </w:tr>
      <w:tr w:rsidR="00144076" w:rsidRPr="00144076" w14:paraId="71F68B53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43C6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90.48564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EEA2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95.39914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8C73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93.53251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0268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9.514363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3122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4.600865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C982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6.467489</w:t>
            </w:r>
          </w:p>
        </w:tc>
      </w:tr>
      <w:tr w:rsidR="00144076" w:rsidRPr="00144076" w14:paraId="7F273065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BE9F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94.59602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B511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95.34945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3C21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92.5372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8DBD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5.403982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5D25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4.65055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43A2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7.462797</w:t>
            </w:r>
          </w:p>
        </w:tc>
      </w:tr>
      <w:tr w:rsidR="00144076" w:rsidRPr="00144076" w14:paraId="420F2D0E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8912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87.98074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60FD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96.06861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A703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90.06674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ECD6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12.01926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B052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3.931392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21C2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9.933257</w:t>
            </w:r>
          </w:p>
        </w:tc>
      </w:tr>
      <w:tr w:rsidR="00144076" w:rsidRPr="00144076" w14:paraId="0444A373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05BF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88.03229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4B91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97.36691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DA78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95.274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EA9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11.96771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2AF2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2.633087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6396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4.726001</w:t>
            </w:r>
          </w:p>
        </w:tc>
      </w:tr>
      <w:tr w:rsidR="00144076" w:rsidRPr="00144076" w14:paraId="52D8B805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F186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76.81443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7953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96.69701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40D2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99.2583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8CD5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23.18557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B0D8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3.302991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1C17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0.741703</w:t>
            </w:r>
          </w:p>
        </w:tc>
      </w:tr>
      <w:tr w:rsidR="00144076" w:rsidRPr="00144076" w14:paraId="786F8FBB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868F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75.73591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F9AB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99.0964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ED67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89.56047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65C5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24.26409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21A0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0.903604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E3C6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10.43953</w:t>
            </w:r>
          </w:p>
        </w:tc>
      </w:tr>
      <w:tr w:rsidR="00144076" w:rsidRPr="00144076" w14:paraId="4FAF6F47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9FD2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97.6122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2BE7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95.38575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2366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91.74369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DA5F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2.387801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5F14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4.614248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692E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8.256314</w:t>
            </w:r>
          </w:p>
        </w:tc>
      </w:tr>
      <w:tr w:rsidR="00144076" w:rsidRPr="00144076" w14:paraId="2866F68F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CE73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99.14132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DE19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94.97903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4772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98.27913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C2BC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0.858677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90B0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5.020973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8BDD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1.720873</w:t>
            </w:r>
          </w:p>
        </w:tc>
      </w:tr>
      <w:tr w:rsidR="00144076" w:rsidRPr="00144076" w14:paraId="68A5C1CD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D9A8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96.53803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EDB7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95.63355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5CEE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94.73413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E4A2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3.461966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EBD4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4.36645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F950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5.265872</w:t>
            </w:r>
          </w:p>
        </w:tc>
      </w:tr>
      <w:tr w:rsidR="00144076" w:rsidRPr="00144076" w14:paraId="40199F34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8CA8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92.9311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DD2C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95.4763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C690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97.11215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4E1C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7.068901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601F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4.523699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5E11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2.887849</w:t>
            </w:r>
          </w:p>
        </w:tc>
      </w:tr>
      <w:tr w:rsidR="00144076" w:rsidRPr="00144076" w14:paraId="716AAC8F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D51E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97.02129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CC83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90.62671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AAF8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94.81516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C2F3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2.978708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D6AF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9.373289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E435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5.184835</w:t>
            </w:r>
          </w:p>
        </w:tc>
      </w:tr>
      <w:tr w:rsidR="00144076" w:rsidRPr="00144076" w14:paraId="3781ABDC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AD44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96.055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E51A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91.29654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0484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97.05707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2350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3.945004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9D1F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8.703463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9E5C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2.942934</w:t>
            </w:r>
          </w:p>
        </w:tc>
      </w:tr>
      <w:tr w:rsidR="00144076" w:rsidRPr="00144076" w14:paraId="013D49D3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AEE3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97.44562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17EE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96.09129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E7CB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94.61408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2A08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2.55438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4B88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3.908707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6EA7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5.385916</w:t>
            </w:r>
          </w:p>
        </w:tc>
      </w:tr>
      <w:tr w:rsidR="00144076" w:rsidRPr="00144076" w14:paraId="160E6CE3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5C36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95.1595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6E0A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97.31639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6150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50.58212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20E0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4.840497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103E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2.683606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E805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49.41788</w:t>
            </w:r>
          </w:p>
        </w:tc>
      </w:tr>
      <w:tr w:rsidR="00144076" w:rsidRPr="00144076" w14:paraId="7B64AA5C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40DC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lastRenderedPageBreak/>
              <w:t>93.12693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1E99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96.04185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BB65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95.49163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05D6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6.873068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C6B9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3.958145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7A57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4.508366</w:t>
            </w:r>
          </w:p>
        </w:tc>
      </w:tr>
      <w:tr w:rsidR="00144076" w:rsidRPr="00144076" w14:paraId="759B88A6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898A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97.92026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5745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94.1635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E265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97.81364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1E2E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2.079743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A5EB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5.836502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1093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2.186363</w:t>
            </w:r>
          </w:p>
        </w:tc>
      </w:tr>
      <w:tr w:rsidR="00144076" w:rsidRPr="00144076" w14:paraId="522FBACB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64A4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87.70927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D71D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96.20327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6424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96.64744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904C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12.29073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8B9C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3.796727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BFAC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3.352559</w:t>
            </w:r>
          </w:p>
        </w:tc>
      </w:tr>
      <w:tr w:rsidR="00144076" w:rsidRPr="00144076" w14:paraId="308159DE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DE12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96.30491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4569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97.95011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B81A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92.37883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B8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3.695086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D394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2.049895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A90C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7.62117</w:t>
            </w:r>
          </w:p>
        </w:tc>
      </w:tr>
      <w:tr w:rsidR="00144076" w:rsidRPr="00144076" w14:paraId="72ED60FF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1743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96.76978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512C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88.77233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EA5E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88.50841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0471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3.230223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34C7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11.22767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848C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11.49159</w:t>
            </w:r>
          </w:p>
        </w:tc>
      </w:tr>
      <w:tr w:rsidR="00144076" w:rsidRPr="00144076" w14:paraId="2BBE7F72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EFAE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98.18111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BD82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90.06158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0AD3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95.61872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19DF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1.818893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548F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9.938416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E30B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4.381284</w:t>
            </w:r>
          </w:p>
        </w:tc>
      </w:tr>
      <w:tr w:rsidR="00144076" w:rsidRPr="00144076" w14:paraId="5FDFDE2D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BF20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86.36709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110E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95.16394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201E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87.83195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0A7A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13.63291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D9C1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4.836064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A356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12.16805</w:t>
            </w:r>
          </w:p>
        </w:tc>
      </w:tr>
      <w:tr w:rsidR="00144076" w:rsidRPr="00144076" w14:paraId="459D0CB9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B46E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93.09346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AFA1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92.89089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9CBE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90.02805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F4A0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6.906543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FAB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7.109114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618A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9.971945</w:t>
            </w:r>
          </w:p>
        </w:tc>
      </w:tr>
      <w:tr w:rsidR="00144076" w:rsidRPr="00144076" w14:paraId="39D179CE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DDC5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76.06818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9D15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92.00587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1B0A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90.24982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1F42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23.93182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FF94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7.99413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9BC8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9.750181</w:t>
            </w:r>
          </w:p>
        </w:tc>
      </w:tr>
      <w:tr w:rsidR="00144076" w:rsidRPr="00144076" w14:paraId="6640AF2B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A9E9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91.23809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3D18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95.3675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97EB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99.24231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DCF3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8.761907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39AC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4.632498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541F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0.757686</w:t>
            </w:r>
          </w:p>
        </w:tc>
      </w:tr>
      <w:tr w:rsidR="00144076" w:rsidRPr="00144076" w14:paraId="216A89C3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CE9F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99.51383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9D29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97.0157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208B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95.78344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4033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0.486174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BD5B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2.984299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339B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4.216563</w:t>
            </w:r>
          </w:p>
        </w:tc>
      </w:tr>
      <w:tr w:rsidR="00144076" w:rsidRPr="00144076" w14:paraId="7A972FF3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3B49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96.86936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4BC6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95.5292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CC5A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96.58883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7C31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3.130645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4AD1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4.470802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018E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3.411169</w:t>
            </w:r>
          </w:p>
        </w:tc>
      </w:tr>
      <w:tr w:rsidR="00144076" w:rsidRPr="00144076" w14:paraId="1297E1E9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770B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92.87748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CFF6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91.61835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F6FE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97.42582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4EE6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7.122523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B889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8.381652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3DD2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2.574175</w:t>
            </w:r>
          </w:p>
        </w:tc>
      </w:tr>
      <w:tr w:rsidR="00144076" w:rsidRPr="00144076" w14:paraId="605A1954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258B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99.11159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28A1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95.50144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7BEB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77.92277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C34B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0.888408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F403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4.49856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EB7B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22.07723</w:t>
            </w:r>
          </w:p>
        </w:tc>
      </w:tr>
      <w:tr w:rsidR="00144076" w:rsidRPr="00144076" w14:paraId="11EF94B0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A9A6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91.68742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2816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97.16321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AABA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89.88149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8D73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8.312579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59BB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2.836785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3BEE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10.11851</w:t>
            </w:r>
          </w:p>
        </w:tc>
      </w:tr>
      <w:tr w:rsidR="00144076" w:rsidRPr="00144076" w14:paraId="546778AE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7E59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75.91495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16B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92.46666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81E6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476F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24.08505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5D30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7.533337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E7F5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B9BE040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89C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83.64864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B2D3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97.08048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3AC3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1B9A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16.35136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B298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2.919521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6252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000AFF4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6A8A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FF6D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99.07515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E55F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51B8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EF83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0.924853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549E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71416923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B14B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6414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88.4172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29B8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665D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E898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11.5828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DF8D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71AB31C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B53B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81C0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97.12041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906F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C652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170F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2.879586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6BD5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2250D1A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6006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B4BD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93.81335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91C5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1405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F65A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6.186651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AF21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B02C567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48E9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F3A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92.68241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3269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CF97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A954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7.317592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CCEB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9AEAAA9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BDD8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F61F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90.51751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DD80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5978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3FB9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9.482487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814B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23E84AC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5DF7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BFDA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94.58386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DD1F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BFD3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D173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5.416143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F9D3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73A2F8F5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4777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8579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96.05543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6092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95B2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AE66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3.944573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59AD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145A136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5C5B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E65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96.76408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AD65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EE60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BB3D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3.235922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F57B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4C3C2F67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66D4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A523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96.29115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2097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2C8B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AF92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3.708849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65EB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8FB3015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3609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DDA2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97.06705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6B45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1C4A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210F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2.932952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276F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7014C25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078C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5903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93.55663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AF48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4021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0F4E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6.443371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0EBC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080F0AB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2D2A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9094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97.69292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56E6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9A3E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10AF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2.307081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827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80B9B41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DA23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lastRenderedPageBreak/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6015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96.97246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F024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7788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7639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3.027541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4EA4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EB6C627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FC5B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09A5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98.60191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D5FB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E734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87B2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1.398091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9484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76348AB9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C916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2B79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94.5227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FFC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2D44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5711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5.477302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16BE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5C0169D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AE24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890F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95.93654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F452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BC93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2649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4.063462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913F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4EAD5275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0791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29BC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94.44782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F307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3BD0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7369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5.552181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2D8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5A9B517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1381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2495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96.48019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446C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D092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4FF7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3.519814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9AAC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B3A916B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505B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95C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92.77714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6763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1F90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BE56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7.222862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C620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4B33ED0C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9AA0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BFD8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94.66147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B02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4051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C73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5.338527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B136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12F98CC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9B9A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422C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93.75836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6B70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7A09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8AB0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6.241643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6142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2A36CF8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59D4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F9E7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96.53646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EDD6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0654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B0D3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3.463538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7EE7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A67FDB1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852F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3A4A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96.50763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042C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DC6C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F598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3.492366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B0B9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AB92B45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C295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BF29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92.20538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62C7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5F35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CCA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7.79462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B4B0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C0A71E8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DE1F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2953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97.82078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48DE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4555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AF20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2.179224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2CC7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7B9F9163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09D1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80E1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92.85075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271A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F354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C2A0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7.149253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4453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B527206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9775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3AEC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98.56518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5CDC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44D4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615B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1.43482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B83F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C97D400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D1B1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5CD3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97.07402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EEB8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9D5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4355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2.925985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F854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7EE0736C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CBF4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2878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90.39745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6B24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2B62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28D8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9.60255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D011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92F9E9D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8F7C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6B61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87.26994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50CB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5995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804F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12.73006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3E68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F22F594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4B12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CB68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91.01727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1E7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5A2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D4AD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8.982734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DC3F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10F122C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4005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EC23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98.93936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D3D9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1085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927C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1.060645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8C08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A04AD32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90A1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C6C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97.23072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CA3C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3853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BA31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2.769284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BB39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7618EC5D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54A2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B999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87.76992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FBEE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C484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C9FA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12.23008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55DB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B21ABDA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09AC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F284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93.12295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9E18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E8DF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8983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6.87705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54AC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4DA39EFF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A869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A11C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92.44722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86DF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0380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282C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7.552775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0713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F67AEF7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784F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3BF0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96.84354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4799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8531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7C8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3.156462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AACE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71369F20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005D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D916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91.17507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F028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0585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A127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8.824928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2572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AAF5641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389A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4D5C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89.68553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96A9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DBA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7897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10.31447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1596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795663B7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CB7E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907C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92.81522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BD00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896F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C70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7.184778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3C84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88BD0C4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C583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1362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93.61032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87AC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9E1C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77AD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6.389684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F708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866D4B8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4C93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73C6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85.33021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5594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F614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46C5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14.66979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DF7C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8993D73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B91B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lastRenderedPageBreak/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2623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82.1056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EA31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2507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4B84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17.8944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F0CC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9732933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74FD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F275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97.34443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47FC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6F35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17E8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2.655569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111C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7FAC73D2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06EA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2EB4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98.38269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96D2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DEB0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F492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1.61731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671E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45D0E71B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4356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087E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82.21788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A959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89DD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C037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17.78212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ED01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A11DAC6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EC2D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659C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94.0827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ED17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7194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1781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5.917296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9904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3B85D7C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2C0F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2625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95.80946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3281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6436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413E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4.190541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CE7E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61ABE75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7211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DF87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89.2591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1465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46D6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583D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10.7409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FF29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D8897E3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9776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68FA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94.94265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195F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3FE1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6FFB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5.057349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CB6A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2F9E1A9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7AA2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8112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94.83058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6133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B812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708D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5.169422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AFF1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757D57C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005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0CB5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88.60075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4C7B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F1A9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BDB8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11.39925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1F81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6B0E765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5E05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D6CB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96.49839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F5D0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18FA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0713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3.501613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39D9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E017BD1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9E31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A85B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90.15866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8571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2857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629B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9.841342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A963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74F900D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7F7D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BB0B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95.67885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6827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8EFD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603A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4.321146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749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428F4B98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6377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A9A8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93.83539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840F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1BFB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4A3E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6.164607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189C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0F088B9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3D7D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B3F5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96.72783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A0BA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EDD9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7B95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3.272169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EA72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33458FB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9E21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3981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97.75891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EC7B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02F5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3F19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2.241087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9274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234F770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689F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8DC4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93.36855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80F3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CDFB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F397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6.631448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B3BE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B65548F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55AA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49AA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92.69143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CEF0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A9F8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02E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7.308572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6C08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A3E66EA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9D76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9620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98.31317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1CD8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695F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45AC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1.686832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C798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DFD6F24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EEE0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F812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89.94333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993F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82A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3A1B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10.05667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00F7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34283AAB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D931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1B3F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93.05889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3BA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6B06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B727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6.94111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2CE1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AA82D1E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F797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32DF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92.08273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7E40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3C55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5C06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7.91727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2A1D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35AD623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7BA9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DA21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94.92272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F725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3544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59A6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5.077284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18DD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E643E6A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5A13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6335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96.21294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C563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44C1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77BC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3.78706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432F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319D3E9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B5F0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A10A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94.3675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C859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EE0C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21F1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5.632497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F854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66B05DE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4BB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C7C8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93.25325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31B9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65F0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93E7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6.746751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EB67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1659199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CDB2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1632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92.77957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4C6A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5AA1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21C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7.220427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AA41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8B1FE3F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F578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C96D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94.34258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3136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B2F9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D90A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5.657424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3424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56B38BE6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3B08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6CA6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96.06483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FE28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3353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D010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3.935172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C598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15214609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ADA0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C53A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90.1407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31911" w14:textId="2AB10283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59FB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D9AC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9.859303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6C57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332C86F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893C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lastRenderedPageBreak/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9D7D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91.91839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B175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A7D0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C5AD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8.08161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726A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6F80B6C9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0162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EA91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96.94256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A9A6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10A5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D2E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3.057444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1C43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88CEE7D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12A31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C664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89.97021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D834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1CC1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FD9B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10.02979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FF3E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26EDB36F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5F7C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F098B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93.82834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E168C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3FF3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261F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6.171662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4B557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006CF162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96139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38E83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97.85036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F2A6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9AF92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12FD5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2.149638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4D644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466037BA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4E7A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90F6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95.00341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1885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9215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1D4D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4.996587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FE13A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  <w:tr w:rsidR="00144076" w:rsidRPr="00144076" w14:paraId="4CEDEA7F" w14:textId="77777777" w:rsidTr="00144076">
        <w:trPr>
          <w:trHeight w:val="26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6A33F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1AF6E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98.63023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3FF6D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AEB18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999D0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1.369766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E8CD6" w14:textId="77777777" w:rsidR="00144076" w:rsidRPr="00144076" w:rsidRDefault="00144076" w:rsidP="00144076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val="en-PH" w:eastAsia="en-PH"/>
              </w:rPr>
            </w:pPr>
            <w:r w:rsidRPr="00144076">
              <w:rPr>
                <w:color w:val="000000"/>
                <w:sz w:val="22"/>
                <w:szCs w:val="22"/>
                <w:lang w:val="en-PH" w:eastAsia="en-PH"/>
              </w:rPr>
              <w:t> </w:t>
            </w:r>
          </w:p>
        </w:tc>
      </w:tr>
    </w:tbl>
    <w:p w14:paraId="2BBC2D7C" w14:textId="2779375D" w:rsidR="00144076" w:rsidRDefault="00144076" w:rsidP="00144076">
      <w:pPr>
        <w:rPr>
          <w:ins w:id="4435" w:author="Pauline Basilia" w:date="2022-06-09T13:39:00Z"/>
          <w:lang w:val="en-AU"/>
        </w:rPr>
      </w:pPr>
      <w:r>
        <w:rPr>
          <w:lang w:val="en-AU"/>
        </w:rPr>
        <w:t xml:space="preserve"> </w:t>
      </w:r>
    </w:p>
    <w:p w14:paraId="704DBA82" w14:textId="20E65DA4" w:rsidR="000308FB" w:rsidRDefault="000308FB" w:rsidP="00144076">
      <w:pPr>
        <w:rPr>
          <w:ins w:id="4436" w:author="Pauline Basilia" w:date="2022-06-09T13:39:00Z"/>
          <w:lang w:val="en-AU"/>
        </w:rPr>
      </w:pPr>
    </w:p>
    <w:p w14:paraId="40A3282E" w14:textId="55EACA8C" w:rsidR="000308FB" w:rsidRDefault="000308FB" w:rsidP="00144076">
      <w:pPr>
        <w:rPr>
          <w:ins w:id="4437" w:author="Pauline Basilia" w:date="2022-06-09T13:39:00Z"/>
          <w:lang w:val="en-AU"/>
        </w:rPr>
      </w:pPr>
    </w:p>
    <w:p w14:paraId="2B69405E" w14:textId="4138F906" w:rsidR="000308FB" w:rsidRDefault="000308FB" w:rsidP="00144076">
      <w:pPr>
        <w:rPr>
          <w:ins w:id="4438" w:author="Pauline Basilia" w:date="2022-06-09T13:39:00Z"/>
          <w:lang w:val="en-AU"/>
        </w:rPr>
      </w:pPr>
    </w:p>
    <w:p w14:paraId="41B6383E" w14:textId="5087D88D" w:rsidR="000308FB" w:rsidRDefault="000308FB" w:rsidP="00144076">
      <w:pPr>
        <w:rPr>
          <w:ins w:id="4439" w:author="Pauline Basilia" w:date="2022-06-09T13:39:00Z"/>
          <w:lang w:val="en-AU"/>
        </w:rPr>
      </w:pPr>
    </w:p>
    <w:p w14:paraId="068B84D3" w14:textId="30E0FEAE" w:rsidR="000308FB" w:rsidRDefault="000308FB" w:rsidP="00144076">
      <w:pPr>
        <w:rPr>
          <w:ins w:id="4440" w:author="Pauline Basilia" w:date="2022-06-09T13:39:00Z"/>
          <w:lang w:val="en-AU"/>
        </w:rPr>
      </w:pPr>
    </w:p>
    <w:p w14:paraId="42972710" w14:textId="0780E1D8" w:rsidR="000308FB" w:rsidRDefault="000308FB" w:rsidP="00144076">
      <w:pPr>
        <w:rPr>
          <w:ins w:id="4441" w:author="Pauline Basilia" w:date="2022-06-09T13:39:00Z"/>
          <w:lang w:val="en-AU"/>
        </w:rPr>
      </w:pPr>
    </w:p>
    <w:p w14:paraId="7664DCF4" w14:textId="3A54360A" w:rsidR="000308FB" w:rsidRDefault="000308FB" w:rsidP="00144076">
      <w:pPr>
        <w:rPr>
          <w:ins w:id="4442" w:author="Pauline Basilia" w:date="2022-06-09T13:39:00Z"/>
          <w:lang w:val="en-AU"/>
        </w:rPr>
      </w:pPr>
    </w:p>
    <w:p w14:paraId="4BA9EC02" w14:textId="53C6E044" w:rsidR="000308FB" w:rsidRDefault="000308FB" w:rsidP="00144076">
      <w:pPr>
        <w:rPr>
          <w:ins w:id="4443" w:author="Pauline Basilia [2]" w:date="2022-06-16T14:35:00Z"/>
          <w:lang w:val="en-AU"/>
        </w:rPr>
      </w:pPr>
    </w:p>
    <w:p w14:paraId="0F96818D" w14:textId="77777777" w:rsidR="003A0288" w:rsidRDefault="003A0288" w:rsidP="00144076">
      <w:pPr>
        <w:rPr>
          <w:ins w:id="4444" w:author="Pauline Basilia" w:date="2022-06-09T13:39:00Z"/>
          <w:lang w:val="en-AU"/>
        </w:rPr>
      </w:pPr>
    </w:p>
    <w:p w14:paraId="2BC489FA" w14:textId="77777777" w:rsidR="000308FB" w:rsidRDefault="000308FB" w:rsidP="00144076">
      <w:pPr>
        <w:rPr>
          <w:ins w:id="4445" w:author="Pauline Basilia" w:date="2022-06-09T01:53:00Z"/>
          <w:lang w:val="en-AU"/>
        </w:rPr>
      </w:pPr>
    </w:p>
    <w:p w14:paraId="2EBCDFFD" w14:textId="2A86EBD5" w:rsidR="006B24BB" w:rsidRPr="00D06B1C" w:rsidRDefault="006B24BB" w:rsidP="00144076">
      <w:pPr>
        <w:rPr>
          <w:ins w:id="4446" w:author="Pauline Basilia" w:date="2022-06-09T01:54:00Z"/>
          <w:color w:val="FF0000"/>
          <w:lang w:val="en-AU"/>
          <w:rPrChange w:id="4447" w:author="Pauline Basilia" w:date="2022-06-12T23:24:00Z">
            <w:rPr>
              <w:ins w:id="4448" w:author="Pauline Basilia" w:date="2022-06-09T01:54:00Z"/>
              <w:lang w:val="en-AU"/>
            </w:rPr>
          </w:rPrChange>
        </w:rPr>
      </w:pPr>
      <w:ins w:id="4449" w:author="Pauline Basilia" w:date="2022-06-09T01:53:00Z">
        <w:r w:rsidRPr="00D06B1C">
          <w:rPr>
            <w:color w:val="FF0000"/>
            <w:lang w:val="en-AU"/>
            <w:rPrChange w:id="4450" w:author="Pauline Basilia" w:date="2022-06-12T23:24:00Z">
              <w:rPr>
                <w:lang w:val="en-AU"/>
              </w:rPr>
            </w:rPrChange>
          </w:rPr>
          <w:lastRenderedPageBreak/>
          <w:t>Figure S1:</w:t>
        </w:r>
      </w:ins>
      <w:ins w:id="4451" w:author="Pauline Basilia" w:date="2022-06-09T01:56:00Z">
        <w:r w:rsidRPr="00D06B1C">
          <w:rPr>
            <w:color w:val="FF0000"/>
            <w:lang w:val="en-AU"/>
            <w:rPrChange w:id="4452" w:author="Pauline Basilia" w:date="2022-06-12T23:24:00Z">
              <w:rPr>
                <w:lang w:val="en-AU"/>
              </w:rPr>
            </w:rPrChange>
          </w:rPr>
          <w:t xml:space="preserve"> </w:t>
        </w:r>
      </w:ins>
      <w:ins w:id="4453" w:author="Pauline Basilia" w:date="2022-06-09T01:57:00Z">
        <w:r w:rsidRPr="00D06B1C">
          <w:rPr>
            <w:color w:val="FF0000"/>
            <w:lang w:val="en-AU"/>
            <w:rPrChange w:id="4454" w:author="Pauline Basilia" w:date="2022-06-12T23:24:00Z">
              <w:rPr>
                <w:lang w:val="en-AU"/>
              </w:rPr>
            </w:rPrChange>
          </w:rPr>
          <w:t xml:space="preserve">Distribution of </w:t>
        </w:r>
      </w:ins>
      <w:ins w:id="4455" w:author="Pauline Basilia" w:date="2022-06-12T23:24:00Z">
        <w:r w:rsidR="00D06B1C" w:rsidRPr="00D06B1C">
          <w:rPr>
            <w:color w:val="FF0000"/>
            <w:lang w:val="en-AU"/>
            <w:rPrChange w:id="4456" w:author="Pauline Basilia" w:date="2022-06-12T23:24:00Z">
              <w:rPr>
                <w:lang w:val="en-AU"/>
              </w:rPr>
            </w:rPrChange>
          </w:rPr>
          <w:t>o</w:t>
        </w:r>
      </w:ins>
      <w:ins w:id="4457" w:author="Pauline Basilia" w:date="2022-06-12T23:23:00Z">
        <w:r w:rsidR="00D06B1C" w:rsidRPr="00D06B1C">
          <w:rPr>
            <w:color w:val="FF0000"/>
            <w:lang w:val="en-AU"/>
            <w:rPrChange w:id="4458" w:author="Pauline Basilia" w:date="2022-06-12T23:24:00Z">
              <w:rPr>
                <w:lang w:val="en-AU"/>
              </w:rPr>
            </w:rPrChange>
          </w:rPr>
          <w:t>steon population density (</w:t>
        </w:r>
      </w:ins>
      <w:ins w:id="4459" w:author="Pauline Basilia" w:date="2022-06-09T01:57:00Z">
        <w:r w:rsidRPr="00D06B1C">
          <w:rPr>
            <w:color w:val="FF0000"/>
            <w:lang w:val="en-AU"/>
            <w:rPrChange w:id="4460" w:author="Pauline Basilia" w:date="2022-06-12T23:24:00Z">
              <w:rPr>
                <w:lang w:val="en-AU"/>
              </w:rPr>
            </w:rPrChange>
          </w:rPr>
          <w:t>OPD</w:t>
        </w:r>
      </w:ins>
      <w:ins w:id="4461" w:author="Pauline Basilia" w:date="2022-06-12T23:23:00Z">
        <w:r w:rsidR="00D06B1C" w:rsidRPr="00D06B1C">
          <w:rPr>
            <w:color w:val="FF0000"/>
            <w:lang w:val="en-AU"/>
            <w:rPrChange w:id="4462" w:author="Pauline Basilia" w:date="2022-06-12T23:24:00Z">
              <w:rPr>
                <w:lang w:val="en-AU"/>
              </w:rPr>
            </w:rPrChange>
          </w:rPr>
          <w:t>)</w:t>
        </w:r>
      </w:ins>
      <w:ins w:id="4463" w:author="Pauline Basilia" w:date="2022-06-09T01:57:00Z">
        <w:r w:rsidRPr="00D06B1C">
          <w:rPr>
            <w:color w:val="FF0000"/>
            <w:lang w:val="en-AU"/>
            <w:rPrChange w:id="4464" w:author="Pauline Basilia" w:date="2022-06-12T23:24:00Z">
              <w:rPr>
                <w:lang w:val="en-AU"/>
              </w:rPr>
            </w:rPrChange>
          </w:rPr>
          <w:t xml:space="preserve"> values of the fossil individual. </w:t>
        </w:r>
      </w:ins>
      <w:ins w:id="4465" w:author="Pauline Basilia" w:date="2022-06-09T01:58:00Z">
        <w:r w:rsidR="00314DA2" w:rsidRPr="00D06B1C">
          <w:rPr>
            <w:color w:val="FF0000"/>
            <w:lang w:val="en-AU"/>
            <w:rPrChange w:id="4466" w:author="Pauline Basilia" w:date="2022-06-12T23:24:00Z">
              <w:rPr>
                <w:lang w:val="en-AU"/>
              </w:rPr>
            </w:rPrChange>
          </w:rPr>
          <w:t>Graph on the left (A) shows the uncorrected OPD values, while the right (B) shows Ct.Wi corrected OPD values.</w:t>
        </w:r>
      </w:ins>
      <w:ins w:id="4467" w:author="Pauline Basilia" w:date="2022-06-09T01:57:00Z">
        <w:r w:rsidRPr="00D06B1C">
          <w:rPr>
            <w:color w:val="FF0000"/>
            <w:lang w:val="en-AU"/>
            <w:rPrChange w:id="4468" w:author="Pauline Basilia" w:date="2022-06-12T23:24:00Z">
              <w:rPr>
                <w:lang w:val="en-AU"/>
              </w:rPr>
            </w:rPrChange>
          </w:rPr>
          <w:t xml:space="preserve"> </w:t>
        </w:r>
      </w:ins>
    </w:p>
    <w:p w14:paraId="3FB64928" w14:textId="46D94970" w:rsidR="006B24BB" w:rsidRDefault="006B24BB" w:rsidP="00144076">
      <w:pPr>
        <w:rPr>
          <w:ins w:id="4469" w:author="Pauline Basilia" w:date="2022-06-09T01:59:00Z"/>
          <w:lang w:val="en-AU"/>
        </w:rPr>
      </w:pPr>
      <w:ins w:id="4470" w:author="Pauline Basilia" w:date="2022-06-09T01:54:00Z">
        <w:r>
          <w:rPr>
            <w:lang w:val="en-AU"/>
          </w:rPr>
          <w:t>A</w:t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</w:ins>
      <w:ins w:id="4471" w:author="Pauline Basilia" w:date="2022-06-09T13:39:00Z">
        <w:r w:rsidR="000308FB">
          <w:rPr>
            <w:lang w:val="en-AU"/>
          </w:rPr>
          <w:tab/>
        </w:r>
        <w:r w:rsidR="000308FB">
          <w:rPr>
            <w:lang w:val="en-AU"/>
          </w:rPr>
          <w:tab/>
        </w:r>
        <w:r w:rsidR="000308FB">
          <w:rPr>
            <w:lang w:val="en-AU"/>
          </w:rPr>
          <w:tab/>
        </w:r>
      </w:ins>
      <w:ins w:id="4472" w:author="Pauline Basilia" w:date="2022-06-09T01:54:00Z">
        <w:r>
          <w:rPr>
            <w:lang w:val="en-AU"/>
          </w:rPr>
          <w:t>B</w:t>
        </w:r>
      </w:ins>
    </w:p>
    <w:p w14:paraId="424E1325" w14:textId="0A4B7C4C" w:rsidR="00314DA2" w:rsidRDefault="00D06B1C" w:rsidP="00144076">
      <w:pPr>
        <w:rPr>
          <w:ins w:id="4473" w:author="Pauline Basilia" w:date="2022-06-09T01:59:00Z"/>
          <w:lang w:val="en-AU"/>
        </w:rPr>
      </w:pPr>
      <w:ins w:id="4474" w:author="Pauline Basilia" w:date="2022-06-12T23:23:00Z">
        <w:r>
          <w:rPr>
            <w:noProof/>
            <w:lang w:val="en-AU"/>
          </w:rPr>
          <w:drawing>
            <wp:anchor distT="0" distB="0" distL="114300" distR="114300" simplePos="0" relativeHeight="251662336" behindDoc="0" locked="0" layoutInCell="1" allowOverlap="1" wp14:anchorId="7B1C1700" wp14:editId="0012C1D4">
              <wp:simplePos x="0" y="0"/>
              <wp:positionH relativeFrom="column">
                <wp:posOffset>322</wp:posOffset>
              </wp:positionH>
              <wp:positionV relativeFrom="paragraph">
                <wp:posOffset>-2644</wp:posOffset>
              </wp:positionV>
              <wp:extent cx="3841750" cy="3486785"/>
              <wp:effectExtent l="0" t="0" r="6350" b="0"/>
              <wp:wrapSquare wrapText="bothSides"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41750" cy="3486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rPr>
            <w:noProof/>
            <w:lang w:val="en-AU"/>
          </w:rPr>
          <w:drawing>
            <wp:inline distT="0" distB="0" distL="0" distR="0" wp14:anchorId="50774C64" wp14:editId="0C0DD906">
              <wp:extent cx="4019550" cy="3446145"/>
              <wp:effectExtent l="0" t="0" r="0" b="1905"/>
              <wp:docPr id="20" name="Pictur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19550" cy="3446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FB3C163" w14:textId="531D54B9" w:rsidR="00314DA2" w:rsidRDefault="00314DA2" w:rsidP="00144076">
      <w:pPr>
        <w:rPr>
          <w:ins w:id="4475" w:author="Pauline Basilia" w:date="2022-06-09T01:59:00Z"/>
          <w:lang w:val="en-AU"/>
        </w:rPr>
      </w:pPr>
    </w:p>
    <w:p w14:paraId="2A52FCB4" w14:textId="77777777" w:rsidR="000308FB" w:rsidRDefault="000308FB" w:rsidP="00144076">
      <w:pPr>
        <w:rPr>
          <w:ins w:id="4476" w:author="Pauline Basilia" w:date="2022-06-09T01:59:00Z"/>
          <w:lang w:val="en-AU"/>
        </w:rPr>
      </w:pPr>
    </w:p>
    <w:p w14:paraId="7CEB05D5" w14:textId="1BF4B778" w:rsidR="006F2BE6" w:rsidRPr="002D2902" w:rsidRDefault="00314DA2" w:rsidP="006F2BE6">
      <w:pPr>
        <w:rPr>
          <w:ins w:id="4477" w:author="Pauline Basilia" w:date="2022-06-09T02:06:00Z"/>
          <w:color w:val="FF0000"/>
          <w:lang w:val="en-AU"/>
          <w:rPrChange w:id="4478" w:author="Pauline Basilia" w:date="2022-06-12T23:28:00Z">
            <w:rPr>
              <w:ins w:id="4479" w:author="Pauline Basilia" w:date="2022-06-09T02:06:00Z"/>
              <w:lang w:val="en-AU"/>
            </w:rPr>
          </w:rPrChange>
        </w:rPr>
      </w:pPr>
      <w:ins w:id="4480" w:author="Pauline Basilia" w:date="2022-06-09T01:59:00Z">
        <w:r w:rsidRPr="002D2902">
          <w:rPr>
            <w:color w:val="FF0000"/>
            <w:lang w:val="en-AU"/>
            <w:rPrChange w:id="4481" w:author="Pauline Basilia" w:date="2022-06-12T23:28:00Z">
              <w:rPr>
                <w:lang w:val="en-AU"/>
              </w:rPr>
            </w:rPrChange>
          </w:rPr>
          <w:lastRenderedPageBreak/>
          <w:t xml:space="preserve">Figure S2: </w:t>
        </w:r>
      </w:ins>
      <w:ins w:id="4482" w:author="Pauline Basilia" w:date="2022-06-09T02:00:00Z">
        <w:r w:rsidRPr="002D2902">
          <w:rPr>
            <w:color w:val="FF0000"/>
            <w:lang w:val="en-AU"/>
            <w:rPrChange w:id="4483" w:author="Pauline Basilia" w:date="2022-06-12T23:28:00Z">
              <w:rPr>
                <w:lang w:val="en-AU"/>
              </w:rPr>
            </w:rPrChange>
          </w:rPr>
          <w:t>Distrib</w:t>
        </w:r>
      </w:ins>
      <w:ins w:id="4484" w:author="Pauline Basilia" w:date="2022-06-09T02:01:00Z">
        <w:r w:rsidRPr="002D2902">
          <w:rPr>
            <w:color w:val="FF0000"/>
            <w:lang w:val="en-AU"/>
            <w:rPrChange w:id="4485" w:author="Pauline Basilia" w:date="2022-06-12T23:28:00Z">
              <w:rPr>
                <w:lang w:val="en-AU"/>
              </w:rPr>
            </w:rPrChange>
          </w:rPr>
          <w:t xml:space="preserve">ution of </w:t>
        </w:r>
      </w:ins>
      <w:ins w:id="4486" w:author="Pauline Basilia" w:date="2022-06-12T23:24:00Z">
        <w:r w:rsidR="00D06B1C" w:rsidRPr="002D2902">
          <w:rPr>
            <w:color w:val="FF0000"/>
            <w:lang w:val="en-AU"/>
            <w:rPrChange w:id="4487" w:author="Pauline Basilia" w:date="2022-06-12T23:28:00Z">
              <w:rPr>
                <w:lang w:val="en-AU"/>
              </w:rPr>
            </w:rPrChange>
          </w:rPr>
          <w:t>osteon area (</w:t>
        </w:r>
      </w:ins>
      <w:ins w:id="4488" w:author="Pauline Basilia" w:date="2022-06-09T02:01:00Z">
        <w:r w:rsidRPr="002D2902">
          <w:rPr>
            <w:color w:val="FF0000"/>
            <w:lang w:val="en-AU"/>
            <w:rPrChange w:id="4489" w:author="Pauline Basilia" w:date="2022-06-12T23:28:00Z">
              <w:rPr>
                <w:lang w:val="en-AU"/>
              </w:rPr>
            </w:rPrChange>
          </w:rPr>
          <w:t>On.Ar</w:t>
        </w:r>
      </w:ins>
      <w:ins w:id="4490" w:author="Pauline Basilia" w:date="2022-06-12T23:24:00Z">
        <w:r w:rsidR="00D06B1C" w:rsidRPr="002D2902">
          <w:rPr>
            <w:color w:val="FF0000"/>
            <w:lang w:val="en-AU"/>
            <w:rPrChange w:id="4491" w:author="Pauline Basilia" w:date="2022-06-12T23:28:00Z">
              <w:rPr>
                <w:lang w:val="en-AU"/>
              </w:rPr>
            </w:rPrChange>
          </w:rPr>
          <w:t>)</w:t>
        </w:r>
      </w:ins>
      <w:ins w:id="4492" w:author="Pauline Basilia" w:date="2022-06-09T02:01:00Z">
        <w:r w:rsidRPr="002D2902">
          <w:rPr>
            <w:color w:val="FF0000"/>
            <w:lang w:val="en-AU"/>
            <w:rPrChange w:id="4493" w:author="Pauline Basilia" w:date="2022-06-12T23:28:00Z">
              <w:rPr>
                <w:lang w:val="en-AU"/>
              </w:rPr>
            </w:rPrChange>
          </w:rPr>
          <w:t xml:space="preserve"> values </w:t>
        </w:r>
      </w:ins>
      <w:ins w:id="4494" w:author="Pauline Basilia" w:date="2022-06-12T23:29:00Z">
        <w:r w:rsidR="002D2902">
          <w:rPr>
            <w:color w:val="FF0000"/>
            <w:lang w:val="en-AU"/>
          </w:rPr>
          <w:t>(</w:t>
        </w:r>
      </w:ins>
      <w:ins w:id="4495" w:author="Pauline Basilia [2]" w:date="2022-06-16T14:36:00Z">
        <w:r w:rsidR="003A0288">
          <w:rPr>
            <w:color w:val="FF0000"/>
            <w:lang w:val="en-AU"/>
          </w:rPr>
          <w:t>µ</w:t>
        </w:r>
      </w:ins>
      <w:ins w:id="4496" w:author="Pauline Basilia" w:date="2022-06-12T23:29:00Z">
        <w:del w:id="4497" w:author="Pauline Basilia [2]" w:date="2022-06-16T14:35:00Z">
          <w:r w:rsidR="002D2902" w:rsidDel="003A0288">
            <w:rPr>
              <w:color w:val="FF0000"/>
              <w:lang w:val="en-AU"/>
            </w:rPr>
            <w:delText>m</w:delText>
          </w:r>
        </w:del>
        <w:r w:rsidR="002D2902">
          <w:rPr>
            <w:color w:val="FF0000"/>
            <w:lang w:val="en-AU"/>
          </w:rPr>
          <w:t>m</w:t>
        </w:r>
        <w:r w:rsidR="002D2902" w:rsidRPr="002D2902">
          <w:rPr>
            <w:color w:val="FF0000"/>
            <w:vertAlign w:val="superscript"/>
            <w:lang w:val="en-AU"/>
            <w:rPrChange w:id="4498" w:author="Pauline Basilia" w:date="2022-06-12T23:29:00Z">
              <w:rPr>
                <w:color w:val="FF0000"/>
                <w:lang w:val="en-AU"/>
              </w:rPr>
            </w:rPrChange>
          </w:rPr>
          <w:t>2</w:t>
        </w:r>
        <w:r w:rsidR="002D2902">
          <w:rPr>
            <w:color w:val="FF0000"/>
            <w:lang w:val="en-AU"/>
          </w:rPr>
          <w:t xml:space="preserve">) </w:t>
        </w:r>
      </w:ins>
      <w:ins w:id="4499" w:author="Pauline Basilia" w:date="2022-06-09T02:06:00Z">
        <w:r w:rsidR="006F2BE6" w:rsidRPr="002D2902">
          <w:rPr>
            <w:color w:val="FF0000"/>
            <w:lang w:val="en-AU"/>
            <w:rPrChange w:id="4500" w:author="Pauline Basilia" w:date="2022-06-12T23:28:00Z">
              <w:rPr>
                <w:lang w:val="en-AU"/>
              </w:rPr>
            </w:rPrChange>
          </w:rPr>
          <w:t xml:space="preserve">of the fossil individual. Graph on the left (A) shows the uncorrected </w:t>
        </w:r>
      </w:ins>
      <w:ins w:id="4501" w:author="Pauline Basilia" w:date="2022-06-09T13:30:00Z">
        <w:r w:rsidR="008319F0" w:rsidRPr="002D2902">
          <w:rPr>
            <w:color w:val="FF0000"/>
            <w:lang w:val="en-AU"/>
            <w:rPrChange w:id="4502" w:author="Pauline Basilia" w:date="2022-06-12T23:28:00Z">
              <w:rPr>
                <w:lang w:val="en-AU"/>
              </w:rPr>
            </w:rPrChange>
          </w:rPr>
          <w:t xml:space="preserve">On.Ar </w:t>
        </w:r>
      </w:ins>
      <w:ins w:id="4503" w:author="Pauline Basilia" w:date="2022-06-09T02:06:00Z">
        <w:r w:rsidR="006F2BE6" w:rsidRPr="002D2902">
          <w:rPr>
            <w:color w:val="FF0000"/>
            <w:lang w:val="en-AU"/>
            <w:rPrChange w:id="4504" w:author="Pauline Basilia" w:date="2022-06-12T23:28:00Z">
              <w:rPr>
                <w:lang w:val="en-AU"/>
              </w:rPr>
            </w:rPrChange>
          </w:rPr>
          <w:t xml:space="preserve">values, while the right (B) shows Ct.Wi corrected </w:t>
        </w:r>
      </w:ins>
      <w:ins w:id="4505" w:author="Pauline Basilia" w:date="2022-06-09T02:13:00Z">
        <w:r w:rsidR="00200F94" w:rsidRPr="002D2902">
          <w:rPr>
            <w:color w:val="FF0000"/>
            <w:lang w:val="en-AU"/>
            <w:rPrChange w:id="4506" w:author="Pauline Basilia" w:date="2022-06-12T23:28:00Z">
              <w:rPr>
                <w:lang w:val="en-AU"/>
              </w:rPr>
            </w:rPrChange>
          </w:rPr>
          <w:t xml:space="preserve">On.Ar </w:t>
        </w:r>
      </w:ins>
      <w:ins w:id="4507" w:author="Pauline Basilia" w:date="2022-06-09T02:06:00Z">
        <w:r w:rsidR="006F2BE6" w:rsidRPr="002D2902">
          <w:rPr>
            <w:color w:val="FF0000"/>
            <w:lang w:val="en-AU"/>
            <w:rPrChange w:id="4508" w:author="Pauline Basilia" w:date="2022-06-12T23:28:00Z">
              <w:rPr>
                <w:lang w:val="en-AU"/>
              </w:rPr>
            </w:rPrChange>
          </w:rPr>
          <w:t xml:space="preserve">values. </w:t>
        </w:r>
      </w:ins>
    </w:p>
    <w:p w14:paraId="45753669" w14:textId="000FD8FD" w:rsidR="00D06B1C" w:rsidRDefault="006F2BE6">
      <w:pPr>
        <w:ind w:firstLine="720"/>
        <w:rPr>
          <w:ins w:id="4509" w:author="Pauline Basilia" w:date="2022-06-09T02:03:00Z"/>
          <w:lang w:val="en-AU"/>
        </w:rPr>
        <w:pPrChange w:id="4510" w:author="Pauline Basilia" w:date="2022-06-12T23:27:00Z">
          <w:pPr/>
        </w:pPrChange>
      </w:pPr>
      <w:ins w:id="4511" w:author="Pauline Basilia" w:date="2022-06-09T02:06:00Z">
        <w:r>
          <w:rPr>
            <w:lang w:val="en-AU"/>
          </w:rPr>
          <w:t>A</w:t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</w:ins>
      <w:ins w:id="4512" w:author="Pauline Basilia" w:date="2022-06-09T13:39:00Z">
        <w:r w:rsidR="000308FB">
          <w:rPr>
            <w:lang w:val="en-AU"/>
          </w:rPr>
          <w:tab/>
        </w:r>
        <w:r w:rsidR="000308FB">
          <w:rPr>
            <w:lang w:val="en-AU"/>
          </w:rPr>
          <w:tab/>
        </w:r>
        <w:r w:rsidR="000308FB">
          <w:rPr>
            <w:lang w:val="en-AU"/>
          </w:rPr>
          <w:tab/>
        </w:r>
        <w:r w:rsidR="000308FB">
          <w:rPr>
            <w:lang w:val="en-AU"/>
          </w:rPr>
          <w:tab/>
        </w:r>
      </w:ins>
      <w:ins w:id="4513" w:author="Pauline Basilia" w:date="2022-06-09T02:06:00Z">
        <w:r>
          <w:rPr>
            <w:lang w:val="en-AU"/>
          </w:rPr>
          <w:t>B</w:t>
        </w:r>
      </w:ins>
    </w:p>
    <w:p w14:paraId="6ECF983B" w14:textId="4A1853F3" w:rsidR="00314DA2" w:rsidRDefault="00D06B1C" w:rsidP="00144076">
      <w:pPr>
        <w:rPr>
          <w:ins w:id="4514" w:author="Pauline Basilia" w:date="2022-06-09T02:06:00Z"/>
          <w:lang w:val="en-AU"/>
        </w:rPr>
      </w:pPr>
      <w:ins w:id="4515" w:author="Pauline Basilia" w:date="2022-06-12T23:26:00Z">
        <w:r>
          <w:rPr>
            <w:lang w:val="en-AU"/>
          </w:rPr>
          <w:t xml:space="preserve"> </w:t>
        </w:r>
      </w:ins>
      <w:ins w:id="4516" w:author="Pauline Basilia" w:date="2022-06-12T23:27:00Z">
        <w:r>
          <w:rPr>
            <w:noProof/>
          </w:rPr>
          <w:drawing>
            <wp:inline distT="0" distB="0" distL="0" distR="0" wp14:anchorId="743F966C" wp14:editId="77CE8D86">
              <wp:extent cx="4189730" cy="3418840"/>
              <wp:effectExtent l="0" t="0" r="1270" b="0"/>
              <wp:docPr id="28" name="Picture 28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" name="Picture 28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89730" cy="3418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4517" w:author="Pauline Basilia" w:date="2022-06-12T23:26:00Z">
        <w:r>
          <w:rPr>
            <w:lang w:val="en-AU"/>
          </w:rPr>
          <w:t xml:space="preserve">      </w:t>
        </w:r>
        <w:r>
          <w:rPr>
            <w:noProof/>
          </w:rPr>
          <w:drawing>
            <wp:inline distT="0" distB="0" distL="0" distR="0" wp14:anchorId="682C07FD" wp14:editId="24DCD13E">
              <wp:extent cx="3930650" cy="3493770"/>
              <wp:effectExtent l="0" t="0" r="0" b="0"/>
              <wp:docPr id="27" name="Picture 27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" name="Picture 27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30650" cy="3493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26742D7" w14:textId="6299F829" w:rsidR="006F2BE6" w:rsidRDefault="006F2BE6" w:rsidP="00144076">
      <w:pPr>
        <w:rPr>
          <w:ins w:id="4518" w:author="Pauline Basilia" w:date="2022-06-09T02:06:00Z"/>
          <w:lang w:val="en-AU"/>
        </w:rPr>
      </w:pPr>
    </w:p>
    <w:p w14:paraId="42FB486F" w14:textId="77777777" w:rsidR="001D18ED" w:rsidRDefault="001D18ED" w:rsidP="00144076">
      <w:pPr>
        <w:rPr>
          <w:ins w:id="4519" w:author="Pauline Basilia" w:date="2022-06-09T13:25:00Z"/>
          <w:lang w:val="en-AU"/>
        </w:rPr>
      </w:pPr>
    </w:p>
    <w:p w14:paraId="7BFB3D18" w14:textId="162F47BE" w:rsidR="00317FDD" w:rsidRPr="002D2902" w:rsidRDefault="006F2BE6" w:rsidP="00144076">
      <w:pPr>
        <w:rPr>
          <w:ins w:id="4520" w:author="Pauline Basilia" w:date="2022-06-09T13:38:00Z"/>
          <w:color w:val="FF0000"/>
          <w:lang w:val="en-AU"/>
          <w:rPrChange w:id="4521" w:author="Pauline Basilia" w:date="2022-06-12T23:28:00Z">
            <w:rPr>
              <w:ins w:id="4522" w:author="Pauline Basilia" w:date="2022-06-09T13:38:00Z"/>
              <w:lang w:val="en-AU"/>
            </w:rPr>
          </w:rPrChange>
        </w:rPr>
      </w:pPr>
      <w:ins w:id="4523" w:author="Pauline Basilia" w:date="2022-06-09T02:06:00Z">
        <w:r w:rsidRPr="002D2902">
          <w:rPr>
            <w:color w:val="FF0000"/>
            <w:lang w:val="en-AU"/>
            <w:rPrChange w:id="4524" w:author="Pauline Basilia" w:date="2022-06-12T23:28:00Z">
              <w:rPr>
                <w:lang w:val="en-AU"/>
              </w:rPr>
            </w:rPrChange>
          </w:rPr>
          <w:lastRenderedPageBreak/>
          <w:t>Figure S3:</w:t>
        </w:r>
      </w:ins>
      <w:ins w:id="4525" w:author="Pauline Basilia" w:date="2022-06-09T02:07:00Z">
        <w:r w:rsidRPr="002D2902">
          <w:rPr>
            <w:color w:val="FF0000"/>
            <w:lang w:val="en-AU"/>
            <w:rPrChange w:id="4526" w:author="Pauline Basilia" w:date="2022-06-12T23:28:00Z">
              <w:rPr>
                <w:lang w:val="en-AU"/>
              </w:rPr>
            </w:rPrChange>
          </w:rPr>
          <w:t xml:space="preserve"> Distribution of </w:t>
        </w:r>
      </w:ins>
      <w:ins w:id="4527" w:author="Pauline Basilia" w:date="2022-06-12T23:27:00Z">
        <w:r w:rsidR="00D06B1C" w:rsidRPr="002D2902">
          <w:rPr>
            <w:color w:val="FF0000"/>
            <w:lang w:val="en-AU"/>
            <w:rPrChange w:id="4528" w:author="Pauline Basilia" w:date="2022-06-12T23:28:00Z">
              <w:rPr>
                <w:lang w:val="en-AU"/>
              </w:rPr>
            </w:rPrChange>
          </w:rPr>
          <w:t>Haversian canal area (</w:t>
        </w:r>
      </w:ins>
      <w:ins w:id="4529" w:author="Pauline Basilia" w:date="2022-06-09T02:07:00Z">
        <w:r w:rsidRPr="002D2902">
          <w:rPr>
            <w:color w:val="FF0000"/>
            <w:lang w:val="en-AU"/>
            <w:rPrChange w:id="4530" w:author="Pauline Basilia" w:date="2022-06-12T23:28:00Z">
              <w:rPr>
                <w:lang w:val="en-AU"/>
              </w:rPr>
            </w:rPrChange>
          </w:rPr>
          <w:t>HCa.Ar</w:t>
        </w:r>
      </w:ins>
      <w:ins w:id="4531" w:author="Pauline Basilia" w:date="2022-06-12T23:27:00Z">
        <w:r w:rsidR="00D06B1C" w:rsidRPr="002D2902">
          <w:rPr>
            <w:color w:val="FF0000"/>
            <w:lang w:val="en-AU"/>
            <w:rPrChange w:id="4532" w:author="Pauline Basilia" w:date="2022-06-12T23:28:00Z">
              <w:rPr>
                <w:lang w:val="en-AU"/>
              </w:rPr>
            </w:rPrChange>
          </w:rPr>
          <w:t>)</w:t>
        </w:r>
      </w:ins>
      <w:ins w:id="4533" w:author="Pauline Basilia" w:date="2022-06-09T02:07:00Z">
        <w:r w:rsidRPr="002D2902">
          <w:rPr>
            <w:color w:val="FF0000"/>
            <w:lang w:val="en-AU"/>
            <w:rPrChange w:id="4534" w:author="Pauline Basilia" w:date="2022-06-12T23:28:00Z">
              <w:rPr>
                <w:lang w:val="en-AU"/>
              </w:rPr>
            </w:rPrChange>
          </w:rPr>
          <w:t xml:space="preserve"> values </w:t>
        </w:r>
      </w:ins>
      <w:ins w:id="4535" w:author="Pauline Basilia" w:date="2022-06-12T23:30:00Z">
        <w:r w:rsidR="002D2902">
          <w:rPr>
            <w:color w:val="FF0000"/>
            <w:lang w:val="en-AU"/>
          </w:rPr>
          <w:t>(</w:t>
        </w:r>
      </w:ins>
      <w:ins w:id="4536" w:author="Pauline Basilia [2]" w:date="2022-06-16T14:36:00Z">
        <w:r w:rsidR="003A0288">
          <w:rPr>
            <w:color w:val="FF0000"/>
            <w:lang w:val="en-AU"/>
          </w:rPr>
          <w:t>µ</w:t>
        </w:r>
      </w:ins>
      <w:ins w:id="4537" w:author="Pauline Basilia" w:date="2022-06-12T23:30:00Z">
        <w:del w:id="4538" w:author="Pauline Basilia [2]" w:date="2022-06-16T14:36:00Z">
          <w:r w:rsidR="002D2902" w:rsidDel="003A0288">
            <w:rPr>
              <w:color w:val="FF0000"/>
              <w:lang w:val="en-AU"/>
            </w:rPr>
            <w:delText>m</w:delText>
          </w:r>
        </w:del>
        <w:r w:rsidR="002D2902">
          <w:rPr>
            <w:color w:val="FF0000"/>
            <w:lang w:val="en-AU"/>
          </w:rPr>
          <w:t>m</w:t>
        </w:r>
        <w:r w:rsidR="002D2902" w:rsidRPr="002D2902">
          <w:rPr>
            <w:color w:val="FF0000"/>
            <w:vertAlign w:val="superscript"/>
            <w:lang w:val="en-AU"/>
            <w:rPrChange w:id="4539" w:author="Pauline Basilia" w:date="2022-06-12T23:30:00Z">
              <w:rPr>
                <w:color w:val="FF0000"/>
                <w:lang w:val="en-AU"/>
              </w:rPr>
            </w:rPrChange>
          </w:rPr>
          <w:t>2</w:t>
        </w:r>
        <w:r w:rsidR="002D2902">
          <w:rPr>
            <w:color w:val="FF0000"/>
            <w:lang w:val="en-AU"/>
          </w:rPr>
          <w:t xml:space="preserve">) </w:t>
        </w:r>
      </w:ins>
      <w:ins w:id="4540" w:author="Pauline Basilia" w:date="2022-06-09T02:07:00Z">
        <w:r w:rsidRPr="002D2902">
          <w:rPr>
            <w:color w:val="FF0000"/>
            <w:lang w:val="en-AU"/>
            <w:rPrChange w:id="4541" w:author="Pauline Basilia" w:date="2022-06-12T23:28:00Z">
              <w:rPr>
                <w:lang w:val="en-AU"/>
              </w:rPr>
            </w:rPrChange>
          </w:rPr>
          <w:t xml:space="preserve">of the fossil individual. </w:t>
        </w:r>
      </w:ins>
      <w:ins w:id="4542" w:author="Pauline Basilia" w:date="2022-06-09T02:10:00Z">
        <w:r w:rsidR="00317FDD" w:rsidRPr="002D2902">
          <w:rPr>
            <w:color w:val="FF0000"/>
            <w:lang w:val="en-AU"/>
            <w:rPrChange w:id="4543" w:author="Pauline Basilia" w:date="2022-06-12T23:28:00Z">
              <w:rPr>
                <w:lang w:val="en-AU"/>
              </w:rPr>
            </w:rPrChange>
          </w:rPr>
          <w:t xml:space="preserve">X-axis </w:t>
        </w:r>
      </w:ins>
      <w:ins w:id="4544" w:author="Pauline Basilia" w:date="2022-06-12T23:30:00Z">
        <w:r w:rsidR="002D2902">
          <w:rPr>
            <w:color w:val="FF0000"/>
            <w:lang w:val="en-AU"/>
          </w:rPr>
          <w:t xml:space="preserve">of both graphs </w:t>
        </w:r>
      </w:ins>
      <w:ins w:id="4545" w:author="Pauline Basilia" w:date="2022-06-09T02:10:00Z">
        <w:r w:rsidR="00317FDD" w:rsidRPr="002D2902">
          <w:rPr>
            <w:color w:val="FF0000"/>
            <w:lang w:val="en-AU"/>
            <w:rPrChange w:id="4546" w:author="Pauline Basilia" w:date="2022-06-12T23:28:00Z">
              <w:rPr>
                <w:lang w:val="en-AU"/>
              </w:rPr>
            </w:rPrChange>
          </w:rPr>
          <w:t xml:space="preserve">do not show </w:t>
        </w:r>
      </w:ins>
      <w:ins w:id="4547" w:author="Pauline Basilia" w:date="2022-06-09T02:11:00Z">
        <w:r w:rsidR="00317FDD" w:rsidRPr="002D2902">
          <w:rPr>
            <w:color w:val="FF0000"/>
            <w:lang w:val="en-AU"/>
            <w:rPrChange w:id="4548" w:author="Pauline Basilia" w:date="2022-06-12T23:28:00Z">
              <w:rPr>
                <w:lang w:val="en-AU"/>
              </w:rPr>
            </w:rPrChange>
          </w:rPr>
          <w:t>vertebrae outliers.</w:t>
        </w:r>
      </w:ins>
      <w:ins w:id="4549" w:author="Pauline Basilia" w:date="2022-06-09T13:30:00Z">
        <w:r w:rsidR="008319F0" w:rsidRPr="002D2902">
          <w:rPr>
            <w:color w:val="FF0000"/>
            <w:lang w:val="en-AU"/>
            <w:rPrChange w:id="4550" w:author="Pauline Basilia" w:date="2022-06-12T23:28:00Z">
              <w:rPr>
                <w:lang w:val="en-AU"/>
              </w:rPr>
            </w:rPrChange>
          </w:rPr>
          <w:t xml:space="preserve"> Graph on the left (A) shows the uncorrected </w:t>
        </w:r>
      </w:ins>
      <w:ins w:id="4551" w:author="Pauline Basilia" w:date="2022-06-09T13:37:00Z">
        <w:r w:rsidR="000308FB" w:rsidRPr="002D2902">
          <w:rPr>
            <w:color w:val="FF0000"/>
            <w:lang w:val="en-AU"/>
            <w:rPrChange w:id="4552" w:author="Pauline Basilia" w:date="2022-06-12T23:28:00Z">
              <w:rPr>
                <w:lang w:val="en-AU"/>
              </w:rPr>
            </w:rPrChange>
          </w:rPr>
          <w:t xml:space="preserve">HCa.Ar </w:t>
        </w:r>
      </w:ins>
      <w:ins w:id="4553" w:author="Pauline Basilia" w:date="2022-06-09T13:30:00Z">
        <w:r w:rsidR="008319F0" w:rsidRPr="002D2902">
          <w:rPr>
            <w:color w:val="FF0000"/>
            <w:lang w:val="en-AU"/>
            <w:rPrChange w:id="4554" w:author="Pauline Basilia" w:date="2022-06-12T23:28:00Z">
              <w:rPr>
                <w:lang w:val="en-AU"/>
              </w:rPr>
            </w:rPrChange>
          </w:rPr>
          <w:t xml:space="preserve">values, while the right (B) shows Ct.Wi corrected </w:t>
        </w:r>
      </w:ins>
      <w:ins w:id="4555" w:author="Pauline Basilia" w:date="2022-06-09T13:37:00Z">
        <w:r w:rsidR="000308FB" w:rsidRPr="002D2902">
          <w:rPr>
            <w:color w:val="FF0000"/>
            <w:lang w:val="en-AU"/>
            <w:rPrChange w:id="4556" w:author="Pauline Basilia" w:date="2022-06-12T23:28:00Z">
              <w:rPr>
                <w:lang w:val="en-AU"/>
              </w:rPr>
            </w:rPrChange>
          </w:rPr>
          <w:t xml:space="preserve">HCa.Ar </w:t>
        </w:r>
      </w:ins>
      <w:ins w:id="4557" w:author="Pauline Basilia" w:date="2022-06-09T13:30:00Z">
        <w:r w:rsidR="008319F0" w:rsidRPr="002D2902">
          <w:rPr>
            <w:color w:val="FF0000"/>
            <w:lang w:val="en-AU"/>
            <w:rPrChange w:id="4558" w:author="Pauline Basilia" w:date="2022-06-12T23:28:00Z">
              <w:rPr>
                <w:lang w:val="en-AU"/>
              </w:rPr>
            </w:rPrChange>
          </w:rPr>
          <w:t xml:space="preserve">values. </w:t>
        </w:r>
      </w:ins>
    </w:p>
    <w:p w14:paraId="43DCB5D9" w14:textId="03D30C07" w:rsidR="000308FB" w:rsidRDefault="000308FB">
      <w:pPr>
        <w:ind w:firstLine="720"/>
        <w:rPr>
          <w:ins w:id="4559" w:author="Pauline Basilia" w:date="2022-06-09T02:09:00Z"/>
          <w:lang w:val="en-AU"/>
        </w:rPr>
        <w:pPrChange w:id="4560" w:author="Pauline Basilia" w:date="2022-06-12T23:28:00Z">
          <w:pPr/>
        </w:pPrChange>
      </w:pPr>
      <w:ins w:id="4561" w:author="Pauline Basilia" w:date="2022-06-09T13:38:00Z">
        <w:r>
          <w:rPr>
            <w:lang w:val="en-AU"/>
          </w:rPr>
          <w:t>A</w:t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</w:ins>
      <w:ins w:id="4562" w:author="Pauline Basilia" w:date="2022-06-09T13:40:00Z"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</w:ins>
      <w:ins w:id="4563" w:author="Pauline Basilia" w:date="2022-06-09T13:38:00Z">
        <w:r>
          <w:rPr>
            <w:lang w:val="en-AU"/>
          </w:rPr>
          <w:tab/>
        </w:r>
      </w:ins>
      <w:ins w:id="4564" w:author="Pauline Basilia" w:date="2022-06-12T23:28:00Z">
        <w:r w:rsidR="002D2902">
          <w:rPr>
            <w:lang w:val="en-AU"/>
          </w:rPr>
          <w:tab/>
        </w:r>
      </w:ins>
      <w:ins w:id="4565" w:author="Pauline Basilia" w:date="2022-06-09T13:39:00Z">
        <w:r>
          <w:rPr>
            <w:lang w:val="en-AU"/>
          </w:rPr>
          <w:t>B</w:t>
        </w:r>
      </w:ins>
    </w:p>
    <w:p w14:paraId="33516872" w14:textId="40B0C6B7" w:rsidR="00317FDD" w:rsidRDefault="002D2902" w:rsidP="00144076">
      <w:pPr>
        <w:rPr>
          <w:ins w:id="4566" w:author="Pauline Basilia" w:date="2022-06-09T02:12:00Z"/>
          <w:lang w:val="en-AU"/>
        </w:rPr>
      </w:pPr>
      <w:ins w:id="4567" w:author="Pauline Basilia" w:date="2022-06-12T23:28:00Z">
        <w:r>
          <w:rPr>
            <w:noProof/>
          </w:rPr>
          <w:drawing>
            <wp:inline distT="0" distB="0" distL="0" distR="0" wp14:anchorId="4CBFDBC2" wp14:editId="4C917B8A">
              <wp:extent cx="4019550" cy="3439160"/>
              <wp:effectExtent l="0" t="0" r="0" b="8890"/>
              <wp:docPr id="30" name="Picture 30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" name="Picture 30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19550" cy="3439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lang w:val="en-AU"/>
          </w:rPr>
          <w:t xml:space="preserve">     </w:t>
        </w:r>
      </w:ins>
      <w:ins w:id="4568" w:author="Pauline Basilia" w:date="2022-06-12T23:29:00Z">
        <w:r>
          <w:rPr>
            <w:noProof/>
          </w:rPr>
          <w:drawing>
            <wp:inline distT="0" distB="0" distL="0" distR="0" wp14:anchorId="1590C421" wp14:editId="5886A690">
              <wp:extent cx="3869055" cy="3446145"/>
              <wp:effectExtent l="0" t="0" r="0" b="1905"/>
              <wp:docPr id="31" name="Picture 31" descr="A picture containing 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" name="Picture 31" descr="A picture containing 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69055" cy="3446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F3B111C" w14:textId="62D1FC19" w:rsidR="00317FDD" w:rsidRDefault="00317FDD" w:rsidP="00144076">
      <w:pPr>
        <w:rPr>
          <w:ins w:id="4569" w:author="Pauline Basilia" w:date="2022-06-09T02:12:00Z"/>
          <w:lang w:val="en-AU"/>
        </w:rPr>
      </w:pPr>
    </w:p>
    <w:p w14:paraId="57EB9950" w14:textId="77777777" w:rsidR="000308FB" w:rsidRDefault="000308FB" w:rsidP="00144076">
      <w:pPr>
        <w:rPr>
          <w:ins w:id="4570" w:author="Pauline Basilia" w:date="2022-06-09T13:29:00Z"/>
          <w:lang w:val="en-AU"/>
        </w:rPr>
      </w:pPr>
    </w:p>
    <w:p w14:paraId="45D59EBB" w14:textId="2EE01300" w:rsidR="00317FDD" w:rsidRPr="002D2902" w:rsidRDefault="00317FDD" w:rsidP="00144076">
      <w:pPr>
        <w:rPr>
          <w:ins w:id="4571" w:author="Pauline Basilia" w:date="2022-06-09T13:42:00Z"/>
          <w:color w:val="FF0000"/>
          <w:lang w:val="en-AU"/>
          <w:rPrChange w:id="4572" w:author="Pauline Basilia" w:date="2022-06-12T23:30:00Z">
            <w:rPr>
              <w:ins w:id="4573" w:author="Pauline Basilia" w:date="2022-06-09T13:42:00Z"/>
              <w:lang w:val="en-AU"/>
            </w:rPr>
          </w:rPrChange>
        </w:rPr>
      </w:pPr>
      <w:ins w:id="4574" w:author="Pauline Basilia" w:date="2022-06-09T02:12:00Z">
        <w:r w:rsidRPr="002D2902">
          <w:rPr>
            <w:color w:val="FF0000"/>
            <w:lang w:val="en-AU"/>
            <w:rPrChange w:id="4575" w:author="Pauline Basilia" w:date="2022-06-12T23:30:00Z">
              <w:rPr>
                <w:lang w:val="en-AU"/>
              </w:rPr>
            </w:rPrChange>
          </w:rPr>
          <w:lastRenderedPageBreak/>
          <w:t xml:space="preserve">Figure S4: </w:t>
        </w:r>
      </w:ins>
      <w:ins w:id="4576" w:author="Pauline Basilia" w:date="2022-06-09T13:37:00Z">
        <w:r w:rsidR="000308FB" w:rsidRPr="002D2902">
          <w:rPr>
            <w:color w:val="FF0000"/>
            <w:lang w:val="en-AU"/>
            <w:rPrChange w:id="4577" w:author="Pauline Basilia" w:date="2022-06-12T23:30:00Z">
              <w:rPr>
                <w:lang w:val="en-AU"/>
              </w:rPr>
            </w:rPrChange>
          </w:rPr>
          <w:t xml:space="preserve">Distribution of </w:t>
        </w:r>
      </w:ins>
      <w:ins w:id="4578" w:author="Pauline Basilia" w:date="2022-06-12T23:29:00Z">
        <w:r w:rsidR="002D2902" w:rsidRPr="002D2902">
          <w:rPr>
            <w:color w:val="FF0000"/>
            <w:lang w:val="en-AU"/>
            <w:rPrChange w:id="4579" w:author="Pauline Basilia" w:date="2022-06-12T23:30:00Z">
              <w:rPr>
                <w:lang w:val="en-AU"/>
              </w:rPr>
            </w:rPrChange>
          </w:rPr>
          <w:t>osteon diameter (</w:t>
        </w:r>
      </w:ins>
      <w:ins w:id="4580" w:author="Pauline Basilia" w:date="2022-06-09T13:37:00Z">
        <w:r w:rsidR="000308FB" w:rsidRPr="002D2902">
          <w:rPr>
            <w:color w:val="FF0000"/>
            <w:lang w:val="en-AU"/>
            <w:rPrChange w:id="4581" w:author="Pauline Basilia" w:date="2022-06-12T23:30:00Z">
              <w:rPr>
                <w:lang w:val="en-AU"/>
              </w:rPr>
            </w:rPrChange>
          </w:rPr>
          <w:t>On.Dm</w:t>
        </w:r>
      </w:ins>
      <w:ins w:id="4582" w:author="Pauline Basilia" w:date="2022-06-12T23:29:00Z">
        <w:r w:rsidR="002D2902" w:rsidRPr="002D2902">
          <w:rPr>
            <w:color w:val="FF0000"/>
            <w:lang w:val="en-AU"/>
            <w:rPrChange w:id="4583" w:author="Pauline Basilia" w:date="2022-06-12T23:30:00Z">
              <w:rPr>
                <w:lang w:val="en-AU"/>
              </w:rPr>
            </w:rPrChange>
          </w:rPr>
          <w:t>)</w:t>
        </w:r>
      </w:ins>
      <w:ins w:id="4584" w:author="Pauline Basilia" w:date="2022-06-09T13:37:00Z">
        <w:r w:rsidR="000308FB" w:rsidRPr="002D2902">
          <w:rPr>
            <w:color w:val="FF0000"/>
            <w:lang w:val="en-AU"/>
            <w:rPrChange w:id="4585" w:author="Pauline Basilia" w:date="2022-06-12T23:30:00Z">
              <w:rPr>
                <w:lang w:val="en-AU"/>
              </w:rPr>
            </w:rPrChange>
          </w:rPr>
          <w:t xml:space="preserve"> values </w:t>
        </w:r>
      </w:ins>
      <w:ins w:id="4586" w:author="Pauline Basilia" w:date="2022-06-12T23:30:00Z">
        <w:r w:rsidR="002D2902">
          <w:rPr>
            <w:color w:val="FF0000"/>
            <w:lang w:val="en-AU"/>
          </w:rPr>
          <w:t>(</w:t>
        </w:r>
      </w:ins>
      <w:ins w:id="4587" w:author="Pauline Basilia [2]" w:date="2022-06-16T14:36:00Z">
        <w:r w:rsidR="003A0288">
          <w:rPr>
            <w:color w:val="FF0000"/>
            <w:lang w:val="en-AU"/>
          </w:rPr>
          <w:t>µ</w:t>
        </w:r>
      </w:ins>
      <w:ins w:id="4588" w:author="Pauline Basilia" w:date="2022-06-12T23:30:00Z">
        <w:del w:id="4589" w:author="Pauline Basilia [2]" w:date="2022-06-16T14:36:00Z">
          <w:r w:rsidR="002D2902" w:rsidDel="003A0288">
            <w:rPr>
              <w:color w:val="FF0000"/>
              <w:lang w:val="en-AU"/>
            </w:rPr>
            <w:delText>m</w:delText>
          </w:r>
        </w:del>
        <w:r w:rsidR="002D2902">
          <w:rPr>
            <w:color w:val="FF0000"/>
            <w:lang w:val="en-AU"/>
          </w:rPr>
          <w:t xml:space="preserve">m) </w:t>
        </w:r>
      </w:ins>
      <w:ins w:id="4590" w:author="Pauline Basilia" w:date="2022-06-09T13:37:00Z">
        <w:r w:rsidR="000308FB" w:rsidRPr="002D2902">
          <w:rPr>
            <w:color w:val="FF0000"/>
            <w:lang w:val="en-AU"/>
            <w:rPrChange w:id="4591" w:author="Pauline Basilia" w:date="2022-06-12T23:30:00Z">
              <w:rPr>
                <w:lang w:val="en-AU"/>
              </w:rPr>
            </w:rPrChange>
          </w:rPr>
          <w:t xml:space="preserve">of the fossil individual. Graph on the left (A) shows the uncorrected On.Dm values, while the right (B) shows Ct.Wi corrected </w:t>
        </w:r>
      </w:ins>
      <w:ins w:id="4592" w:author="Pauline Basilia" w:date="2022-06-09T13:38:00Z">
        <w:r w:rsidR="000308FB" w:rsidRPr="002D2902">
          <w:rPr>
            <w:color w:val="FF0000"/>
            <w:lang w:val="en-AU"/>
            <w:rPrChange w:id="4593" w:author="Pauline Basilia" w:date="2022-06-12T23:30:00Z">
              <w:rPr>
                <w:lang w:val="en-AU"/>
              </w:rPr>
            </w:rPrChange>
          </w:rPr>
          <w:t xml:space="preserve">On.Dm </w:t>
        </w:r>
      </w:ins>
      <w:ins w:id="4594" w:author="Pauline Basilia" w:date="2022-06-09T13:37:00Z">
        <w:r w:rsidR="000308FB" w:rsidRPr="002D2902">
          <w:rPr>
            <w:color w:val="FF0000"/>
            <w:lang w:val="en-AU"/>
            <w:rPrChange w:id="4595" w:author="Pauline Basilia" w:date="2022-06-12T23:30:00Z">
              <w:rPr>
                <w:lang w:val="en-AU"/>
              </w:rPr>
            </w:rPrChange>
          </w:rPr>
          <w:t>values.</w:t>
        </w:r>
      </w:ins>
    </w:p>
    <w:p w14:paraId="5D21AB4E" w14:textId="61EE4538" w:rsidR="009E355B" w:rsidRDefault="009E355B">
      <w:pPr>
        <w:ind w:firstLine="720"/>
        <w:rPr>
          <w:ins w:id="4596" w:author="Pauline Basilia" w:date="2022-06-09T13:38:00Z"/>
          <w:lang w:val="en-AU"/>
        </w:rPr>
        <w:pPrChange w:id="4597" w:author="Pauline Basilia" w:date="2022-06-12T23:31:00Z">
          <w:pPr/>
        </w:pPrChange>
      </w:pPr>
      <w:ins w:id="4598" w:author="Pauline Basilia" w:date="2022-06-09T13:42:00Z">
        <w:r>
          <w:rPr>
            <w:lang w:val="en-AU"/>
          </w:rPr>
          <w:t>A</w:t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  <w:t>B</w:t>
        </w:r>
      </w:ins>
    </w:p>
    <w:p w14:paraId="62AC03FD" w14:textId="0B1AE1B5" w:rsidR="000308FB" w:rsidRDefault="009E355B" w:rsidP="00144076">
      <w:pPr>
        <w:rPr>
          <w:ins w:id="4599" w:author="Pauline Basilia" w:date="2022-06-09T13:43:00Z"/>
          <w:noProof/>
        </w:rPr>
      </w:pPr>
      <w:ins w:id="4600" w:author="Pauline Basilia" w:date="2022-06-09T13:41:00Z">
        <w:r w:rsidRPr="009E355B">
          <w:rPr>
            <w:noProof/>
          </w:rPr>
          <w:t xml:space="preserve"> </w:t>
        </w:r>
      </w:ins>
      <w:ins w:id="4601" w:author="Pauline Basilia" w:date="2022-06-12T23:30:00Z">
        <w:r w:rsidR="002D2902">
          <w:rPr>
            <w:noProof/>
          </w:rPr>
          <w:drawing>
            <wp:inline distT="0" distB="0" distL="0" distR="0" wp14:anchorId="06B8D4AD" wp14:editId="46360B92">
              <wp:extent cx="3923665" cy="3411855"/>
              <wp:effectExtent l="0" t="0" r="635" b="0"/>
              <wp:docPr id="32" name="Picture 32" descr="Diagram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" name="Picture 32" descr="Diagram&#10;&#10;Description automatically generated with medium confidence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23665" cy="3411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4602" w:author="Pauline Basilia" w:date="2022-06-12T23:31:00Z">
        <w:r w:rsidR="002D2902">
          <w:rPr>
            <w:noProof/>
          </w:rPr>
          <w:drawing>
            <wp:inline distT="0" distB="0" distL="0" distR="0" wp14:anchorId="0F264623" wp14:editId="7152A899">
              <wp:extent cx="4025900" cy="3398520"/>
              <wp:effectExtent l="0" t="0" r="0" b="0"/>
              <wp:docPr id="33" name="Picture 33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" name="Picture 33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25900" cy="3398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96162AD" w14:textId="475FFC27" w:rsidR="009E355B" w:rsidRDefault="009E355B" w:rsidP="00144076">
      <w:pPr>
        <w:rPr>
          <w:ins w:id="4603" w:author="Pauline Basilia" w:date="2022-06-09T13:43:00Z"/>
          <w:noProof/>
        </w:rPr>
      </w:pPr>
    </w:p>
    <w:p w14:paraId="48593AB6" w14:textId="2E495A2A" w:rsidR="009E355B" w:rsidRDefault="009E355B" w:rsidP="00144076">
      <w:pPr>
        <w:rPr>
          <w:ins w:id="4604" w:author="Pauline Basilia" w:date="2022-06-09T13:43:00Z"/>
          <w:noProof/>
        </w:rPr>
      </w:pPr>
    </w:p>
    <w:p w14:paraId="4F14D73F" w14:textId="77777777" w:rsidR="009E355B" w:rsidRDefault="009E355B" w:rsidP="00144076">
      <w:pPr>
        <w:rPr>
          <w:ins w:id="4605" w:author="Pauline Basilia" w:date="2022-06-09T13:42:00Z"/>
          <w:noProof/>
        </w:rPr>
      </w:pPr>
    </w:p>
    <w:p w14:paraId="3D526732" w14:textId="3C8BA589" w:rsidR="009E355B" w:rsidRPr="002D2902" w:rsidRDefault="009E355B" w:rsidP="009E355B">
      <w:pPr>
        <w:rPr>
          <w:ins w:id="4606" w:author="Pauline Basilia" w:date="2022-06-09T13:43:00Z"/>
          <w:color w:val="FF0000"/>
          <w:lang w:val="en-AU"/>
          <w:rPrChange w:id="4607" w:author="Pauline Basilia" w:date="2022-06-12T23:31:00Z">
            <w:rPr>
              <w:ins w:id="4608" w:author="Pauline Basilia" w:date="2022-06-09T13:43:00Z"/>
              <w:lang w:val="en-AU"/>
            </w:rPr>
          </w:rPrChange>
        </w:rPr>
      </w:pPr>
      <w:ins w:id="4609" w:author="Pauline Basilia" w:date="2022-06-09T13:42:00Z">
        <w:r w:rsidRPr="002D2902">
          <w:rPr>
            <w:color w:val="FF0000"/>
            <w:lang w:val="en-AU"/>
            <w:rPrChange w:id="4610" w:author="Pauline Basilia" w:date="2022-06-12T23:31:00Z">
              <w:rPr>
                <w:lang w:val="en-AU"/>
              </w:rPr>
            </w:rPrChange>
          </w:rPr>
          <w:t xml:space="preserve">Figure S5: Distribution of </w:t>
        </w:r>
      </w:ins>
      <w:ins w:id="4611" w:author="Pauline Basilia" w:date="2022-06-12T23:31:00Z">
        <w:r w:rsidR="004A3215">
          <w:rPr>
            <w:color w:val="FF0000"/>
            <w:lang w:val="en-AU"/>
          </w:rPr>
          <w:t xml:space="preserve">Haversian canal </w:t>
        </w:r>
      </w:ins>
      <w:ins w:id="4612" w:author="Pauline Basilia" w:date="2022-06-12T23:32:00Z">
        <w:r w:rsidR="004A3215">
          <w:rPr>
            <w:color w:val="FF0000"/>
            <w:lang w:val="en-AU"/>
          </w:rPr>
          <w:t>diameter (</w:t>
        </w:r>
      </w:ins>
      <w:ins w:id="4613" w:author="Pauline Basilia" w:date="2022-06-09T13:42:00Z">
        <w:r w:rsidRPr="002D2902">
          <w:rPr>
            <w:color w:val="FF0000"/>
            <w:lang w:val="en-AU"/>
            <w:rPrChange w:id="4614" w:author="Pauline Basilia" w:date="2022-06-12T23:31:00Z">
              <w:rPr>
                <w:lang w:val="en-AU"/>
              </w:rPr>
            </w:rPrChange>
          </w:rPr>
          <w:t>HCa.Dm</w:t>
        </w:r>
      </w:ins>
      <w:ins w:id="4615" w:author="Pauline Basilia" w:date="2022-06-12T23:32:00Z">
        <w:r w:rsidR="004A3215">
          <w:rPr>
            <w:color w:val="FF0000"/>
            <w:lang w:val="en-AU"/>
          </w:rPr>
          <w:t>)</w:t>
        </w:r>
      </w:ins>
      <w:ins w:id="4616" w:author="Pauline Basilia" w:date="2022-06-09T13:42:00Z">
        <w:r w:rsidRPr="002D2902">
          <w:rPr>
            <w:color w:val="FF0000"/>
            <w:lang w:val="en-AU"/>
            <w:rPrChange w:id="4617" w:author="Pauline Basilia" w:date="2022-06-12T23:31:00Z">
              <w:rPr>
                <w:lang w:val="en-AU"/>
              </w:rPr>
            </w:rPrChange>
          </w:rPr>
          <w:t xml:space="preserve"> values </w:t>
        </w:r>
      </w:ins>
      <w:ins w:id="4618" w:author="Pauline Basilia" w:date="2022-06-12T23:32:00Z">
        <w:r w:rsidR="004A3215">
          <w:rPr>
            <w:color w:val="FF0000"/>
            <w:lang w:val="en-AU"/>
          </w:rPr>
          <w:t xml:space="preserve">(mm) </w:t>
        </w:r>
      </w:ins>
      <w:ins w:id="4619" w:author="Pauline Basilia" w:date="2022-06-09T13:42:00Z">
        <w:r w:rsidRPr="002D2902">
          <w:rPr>
            <w:color w:val="FF0000"/>
            <w:lang w:val="en-AU"/>
            <w:rPrChange w:id="4620" w:author="Pauline Basilia" w:date="2022-06-12T23:31:00Z">
              <w:rPr>
                <w:lang w:val="en-AU"/>
              </w:rPr>
            </w:rPrChange>
          </w:rPr>
          <w:t>of the fossil individual. Graph on the left (A) shows the uncorrected HCa.Dm values, while the right (B) shows Ct.Wi corrected HCa.Dm values.</w:t>
        </w:r>
      </w:ins>
      <w:ins w:id="4621" w:author="Pauline Basilia" w:date="2022-06-09T13:48:00Z">
        <w:r w:rsidR="000C193B" w:rsidRPr="002D2902">
          <w:rPr>
            <w:color w:val="FF0000"/>
            <w:lang w:val="en-AU"/>
            <w:rPrChange w:id="4622" w:author="Pauline Basilia" w:date="2022-06-12T23:31:00Z">
              <w:rPr>
                <w:lang w:val="en-AU"/>
              </w:rPr>
            </w:rPrChange>
          </w:rPr>
          <w:t xml:space="preserve"> </w:t>
        </w:r>
      </w:ins>
    </w:p>
    <w:p w14:paraId="3FF9AE1C" w14:textId="3C76B41E" w:rsidR="009E355B" w:rsidRDefault="009E355B">
      <w:pPr>
        <w:ind w:firstLine="720"/>
        <w:rPr>
          <w:ins w:id="4623" w:author="Pauline Basilia" w:date="2022-06-09T13:43:00Z"/>
          <w:lang w:val="en-AU"/>
        </w:rPr>
        <w:pPrChange w:id="4624" w:author="Pauline Basilia" w:date="2022-06-12T23:36:00Z">
          <w:pPr/>
        </w:pPrChange>
      </w:pPr>
      <w:ins w:id="4625" w:author="Pauline Basilia" w:date="2022-06-09T13:43:00Z">
        <w:r>
          <w:rPr>
            <w:lang w:val="en-AU"/>
          </w:rPr>
          <w:t>A</w:t>
        </w:r>
      </w:ins>
      <w:ins w:id="4626" w:author="Pauline Basilia" w:date="2022-06-09T13:48:00Z">
        <w:r w:rsidR="000C193B">
          <w:rPr>
            <w:lang w:val="en-AU"/>
          </w:rPr>
          <w:tab/>
        </w:r>
        <w:r w:rsidR="000C193B">
          <w:rPr>
            <w:lang w:val="en-AU"/>
          </w:rPr>
          <w:tab/>
        </w:r>
        <w:r w:rsidR="000C193B">
          <w:rPr>
            <w:lang w:val="en-AU"/>
          </w:rPr>
          <w:tab/>
        </w:r>
        <w:r w:rsidR="000C193B">
          <w:rPr>
            <w:lang w:val="en-AU"/>
          </w:rPr>
          <w:tab/>
        </w:r>
        <w:r w:rsidR="000C193B">
          <w:rPr>
            <w:lang w:val="en-AU"/>
          </w:rPr>
          <w:tab/>
        </w:r>
        <w:r w:rsidR="000C193B">
          <w:rPr>
            <w:lang w:val="en-AU"/>
          </w:rPr>
          <w:tab/>
        </w:r>
        <w:r w:rsidR="000C193B">
          <w:rPr>
            <w:lang w:val="en-AU"/>
          </w:rPr>
          <w:tab/>
        </w:r>
        <w:r w:rsidR="000C193B">
          <w:rPr>
            <w:lang w:val="en-AU"/>
          </w:rPr>
          <w:tab/>
          <w:t>B</w:t>
        </w:r>
      </w:ins>
    </w:p>
    <w:p w14:paraId="17173BA0" w14:textId="6FFD6BE9" w:rsidR="009E355B" w:rsidRDefault="000C193B" w:rsidP="009E355B">
      <w:pPr>
        <w:rPr>
          <w:ins w:id="4627" w:author="Pauline Basilia" w:date="2022-06-09T13:49:00Z"/>
          <w:noProof/>
        </w:rPr>
      </w:pPr>
      <w:ins w:id="4628" w:author="Pauline Basilia" w:date="2022-06-09T13:47:00Z">
        <w:r w:rsidRPr="000C193B">
          <w:rPr>
            <w:noProof/>
          </w:rPr>
          <w:t xml:space="preserve"> </w:t>
        </w:r>
      </w:ins>
      <w:ins w:id="4629" w:author="Pauline Basilia" w:date="2022-06-12T23:32:00Z">
        <w:r w:rsidR="004A3215">
          <w:rPr>
            <w:noProof/>
          </w:rPr>
          <w:drawing>
            <wp:inline distT="0" distB="0" distL="0" distR="0" wp14:anchorId="4FB94F2D" wp14:editId="1D9ECBCE">
              <wp:extent cx="3903345" cy="3521075"/>
              <wp:effectExtent l="0" t="0" r="1905" b="3175"/>
              <wp:docPr id="35" name="Picture 35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" name="Picture 35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03345" cy="3521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A3215">
          <w:rPr>
            <w:noProof/>
          </w:rPr>
          <w:drawing>
            <wp:inline distT="0" distB="0" distL="0" distR="0" wp14:anchorId="131F4917" wp14:editId="57F4D6E5">
              <wp:extent cx="3930650" cy="3466465"/>
              <wp:effectExtent l="0" t="0" r="0" b="635"/>
              <wp:docPr id="34" name="Picture 34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" name="Picture 34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30650" cy="3466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2D07CEE" w14:textId="77777777" w:rsidR="004A426E" w:rsidRDefault="004A426E" w:rsidP="009E355B">
      <w:pPr>
        <w:rPr>
          <w:ins w:id="4630" w:author="Pauline Basilia" w:date="2022-06-09T13:53:00Z"/>
          <w:noProof/>
        </w:rPr>
      </w:pPr>
    </w:p>
    <w:p w14:paraId="14FD39D2" w14:textId="3CD92E3F" w:rsidR="000C193B" w:rsidRPr="009E73FC" w:rsidRDefault="000C193B" w:rsidP="009E355B">
      <w:pPr>
        <w:rPr>
          <w:ins w:id="4631" w:author="Pauline Basilia" w:date="2022-06-09T13:56:00Z"/>
          <w:color w:val="FF0000"/>
          <w:lang w:val="en-AU"/>
          <w:rPrChange w:id="4632" w:author="Pauline Basilia" w:date="2022-06-12T23:34:00Z">
            <w:rPr>
              <w:ins w:id="4633" w:author="Pauline Basilia" w:date="2022-06-09T13:56:00Z"/>
              <w:lang w:val="en-AU"/>
            </w:rPr>
          </w:rPrChange>
        </w:rPr>
      </w:pPr>
      <w:ins w:id="4634" w:author="Pauline Basilia" w:date="2022-06-09T13:50:00Z">
        <w:r w:rsidRPr="009E73FC">
          <w:rPr>
            <w:noProof/>
            <w:color w:val="FF0000"/>
            <w:rPrChange w:id="4635" w:author="Pauline Basilia" w:date="2022-06-12T23:34:00Z">
              <w:rPr>
                <w:noProof/>
              </w:rPr>
            </w:rPrChange>
          </w:rPr>
          <w:lastRenderedPageBreak/>
          <w:t xml:space="preserve">Figure S6: Distribution of </w:t>
        </w:r>
      </w:ins>
      <w:ins w:id="4636" w:author="Pauline Basilia" w:date="2022-06-09T13:51:00Z">
        <w:r w:rsidR="004A426E" w:rsidRPr="009E73FC">
          <w:rPr>
            <w:noProof/>
            <w:color w:val="FF0000"/>
            <w:rPrChange w:id="4637" w:author="Pauline Basilia" w:date="2022-06-12T23:34:00Z">
              <w:rPr>
                <w:noProof/>
              </w:rPr>
            </w:rPrChange>
          </w:rPr>
          <w:t>fossil</w:t>
        </w:r>
      </w:ins>
      <w:ins w:id="4638" w:author="Pauline Basilia" w:date="2022-06-12T23:34:00Z">
        <w:r w:rsidR="009E73FC" w:rsidRPr="009E73FC">
          <w:rPr>
            <w:noProof/>
            <w:color w:val="FF0000"/>
            <w:rPrChange w:id="4639" w:author="Pauline Basilia" w:date="2022-06-12T23:34:00Z">
              <w:rPr>
                <w:noProof/>
              </w:rPr>
            </w:rPrChange>
          </w:rPr>
          <w:t xml:space="preserve"> (black)</w:t>
        </w:r>
      </w:ins>
      <w:ins w:id="4640" w:author="Pauline Basilia" w:date="2022-06-09T13:51:00Z">
        <w:r w:rsidR="004A426E" w:rsidRPr="009E73FC">
          <w:rPr>
            <w:noProof/>
            <w:color w:val="FF0000"/>
            <w:rPrChange w:id="4641" w:author="Pauline Basilia" w:date="2022-06-12T23:34:00Z">
              <w:rPr>
                <w:noProof/>
              </w:rPr>
            </w:rPrChange>
          </w:rPr>
          <w:t xml:space="preserve"> and modern</w:t>
        </w:r>
      </w:ins>
      <w:ins w:id="4642" w:author="Pauline Basilia" w:date="2022-06-12T23:34:00Z">
        <w:r w:rsidR="009E73FC" w:rsidRPr="009E73FC">
          <w:rPr>
            <w:noProof/>
            <w:color w:val="FF0000"/>
            <w:rPrChange w:id="4643" w:author="Pauline Basilia" w:date="2022-06-12T23:34:00Z">
              <w:rPr>
                <w:noProof/>
              </w:rPr>
            </w:rPrChange>
          </w:rPr>
          <w:t xml:space="preserve"> (red)</w:t>
        </w:r>
      </w:ins>
      <w:ins w:id="4644" w:author="Pauline Basilia" w:date="2022-06-09T13:51:00Z">
        <w:r w:rsidR="004A426E" w:rsidRPr="009E73FC">
          <w:rPr>
            <w:noProof/>
            <w:color w:val="FF0000"/>
            <w:rPrChange w:id="4645" w:author="Pauline Basilia" w:date="2022-06-12T23:34:00Z">
              <w:rPr>
                <w:noProof/>
              </w:rPr>
            </w:rPrChange>
          </w:rPr>
          <w:t xml:space="preserve"> elephant </w:t>
        </w:r>
      </w:ins>
      <w:ins w:id="4646" w:author="Pauline Basilia" w:date="2022-06-12T23:33:00Z">
        <w:r w:rsidR="009E73FC" w:rsidRPr="009E73FC">
          <w:rPr>
            <w:noProof/>
            <w:color w:val="FF0000"/>
            <w:rPrChange w:id="4647" w:author="Pauline Basilia" w:date="2022-06-12T23:34:00Z">
              <w:rPr>
                <w:noProof/>
              </w:rPr>
            </w:rPrChange>
          </w:rPr>
          <w:t>osteon area (</w:t>
        </w:r>
      </w:ins>
      <w:ins w:id="4648" w:author="Pauline Basilia" w:date="2022-06-09T13:50:00Z">
        <w:r w:rsidR="004A426E" w:rsidRPr="009E73FC">
          <w:rPr>
            <w:noProof/>
            <w:color w:val="FF0000"/>
            <w:rPrChange w:id="4649" w:author="Pauline Basilia" w:date="2022-06-12T23:34:00Z">
              <w:rPr>
                <w:noProof/>
              </w:rPr>
            </w:rPrChange>
          </w:rPr>
          <w:t>On.Ar</w:t>
        </w:r>
      </w:ins>
      <w:ins w:id="4650" w:author="Pauline Basilia" w:date="2022-06-12T23:33:00Z">
        <w:r w:rsidR="009E73FC" w:rsidRPr="009E73FC">
          <w:rPr>
            <w:noProof/>
            <w:color w:val="FF0000"/>
            <w:rPrChange w:id="4651" w:author="Pauline Basilia" w:date="2022-06-12T23:34:00Z">
              <w:rPr>
                <w:noProof/>
              </w:rPr>
            </w:rPrChange>
          </w:rPr>
          <w:t>)</w:t>
        </w:r>
      </w:ins>
      <w:ins w:id="4652" w:author="Pauline Basilia" w:date="2022-06-12T23:35:00Z">
        <w:r w:rsidR="009E73FC">
          <w:rPr>
            <w:noProof/>
            <w:color w:val="FF0000"/>
          </w:rPr>
          <w:t xml:space="preserve"> in </w:t>
        </w:r>
      </w:ins>
      <w:ins w:id="4653" w:author="Pauline Basilia [2]" w:date="2022-06-16T14:37:00Z">
        <w:r w:rsidR="003A0288">
          <w:rPr>
            <w:noProof/>
            <w:color w:val="FF0000"/>
          </w:rPr>
          <w:t>µ</w:t>
        </w:r>
      </w:ins>
      <w:ins w:id="4654" w:author="Pauline Basilia" w:date="2022-06-12T23:35:00Z">
        <w:del w:id="4655" w:author="Pauline Basilia [2]" w:date="2022-06-16T14:37:00Z">
          <w:r w:rsidR="009E73FC" w:rsidDel="003A0288">
            <w:rPr>
              <w:noProof/>
              <w:color w:val="FF0000"/>
            </w:rPr>
            <w:delText>m</w:delText>
          </w:r>
        </w:del>
        <w:r w:rsidR="009E73FC">
          <w:rPr>
            <w:noProof/>
            <w:color w:val="FF0000"/>
          </w:rPr>
          <w:t>m</w:t>
        </w:r>
        <w:r w:rsidR="009E73FC" w:rsidRPr="009E73FC">
          <w:rPr>
            <w:noProof/>
            <w:color w:val="FF0000"/>
            <w:vertAlign w:val="superscript"/>
            <w:rPrChange w:id="4656" w:author="Pauline Basilia" w:date="2022-06-12T23:35:00Z">
              <w:rPr>
                <w:noProof/>
                <w:color w:val="FF0000"/>
              </w:rPr>
            </w:rPrChange>
          </w:rPr>
          <w:t>2</w:t>
        </w:r>
      </w:ins>
      <w:ins w:id="4657" w:author="Pauline Basilia" w:date="2022-06-09T13:51:00Z">
        <w:r w:rsidR="004A426E" w:rsidRPr="009E73FC">
          <w:rPr>
            <w:noProof/>
            <w:color w:val="FF0000"/>
            <w:rPrChange w:id="4658" w:author="Pauline Basilia" w:date="2022-06-12T23:34:00Z">
              <w:rPr>
                <w:noProof/>
              </w:rPr>
            </w:rPrChange>
          </w:rPr>
          <w:t>.</w:t>
        </w:r>
      </w:ins>
      <w:ins w:id="4659" w:author="Pauline Basilia" w:date="2022-06-09T13:57:00Z">
        <w:r w:rsidR="00AB4081" w:rsidRPr="009E73FC">
          <w:rPr>
            <w:noProof/>
            <w:color w:val="FF0000"/>
            <w:rPrChange w:id="4660" w:author="Pauline Basilia" w:date="2022-06-12T23:34:00Z">
              <w:rPr>
                <w:noProof/>
              </w:rPr>
            </w:rPrChange>
          </w:rPr>
          <w:t xml:space="preserve"> Left graph (A) shows values for the humerus, while right graph (B) are rib osteon values.</w:t>
        </w:r>
      </w:ins>
      <w:ins w:id="4661" w:author="Pauline Basilia" w:date="2022-06-09T13:51:00Z">
        <w:r w:rsidR="004A426E" w:rsidRPr="009E73FC">
          <w:rPr>
            <w:noProof/>
            <w:color w:val="FF0000"/>
            <w:rPrChange w:id="4662" w:author="Pauline Basilia" w:date="2022-06-12T23:34:00Z">
              <w:rPr>
                <w:noProof/>
              </w:rPr>
            </w:rPrChange>
          </w:rPr>
          <w:t xml:space="preserve"> </w:t>
        </w:r>
      </w:ins>
    </w:p>
    <w:p w14:paraId="77556A3C" w14:textId="2BA6855E" w:rsidR="00AB4081" w:rsidRDefault="00AB4081">
      <w:pPr>
        <w:ind w:firstLine="720"/>
        <w:rPr>
          <w:ins w:id="4663" w:author="Pauline Basilia" w:date="2022-06-09T13:54:00Z"/>
          <w:noProof/>
        </w:rPr>
        <w:pPrChange w:id="4664" w:author="Pauline Basilia" w:date="2022-06-12T23:36:00Z">
          <w:pPr/>
        </w:pPrChange>
      </w:pPr>
      <w:ins w:id="4665" w:author="Pauline Basilia" w:date="2022-06-09T13:56:00Z">
        <w:r>
          <w:rPr>
            <w:lang w:val="en-AU"/>
          </w:rPr>
          <w:t>A</w:t>
        </w:r>
      </w:ins>
      <w:ins w:id="4666" w:author="Pauline Basilia" w:date="2022-06-09T13:58:00Z"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  <w:t>B</w:t>
        </w:r>
      </w:ins>
    </w:p>
    <w:p w14:paraId="7FC02D98" w14:textId="7ABDA63B" w:rsidR="004A426E" w:rsidRDefault="009E73FC" w:rsidP="009E355B">
      <w:pPr>
        <w:rPr>
          <w:ins w:id="4667" w:author="Pauline Basilia" w:date="2022-06-09T13:42:00Z"/>
          <w:lang w:val="en-AU"/>
        </w:rPr>
      </w:pPr>
      <w:ins w:id="4668" w:author="Pauline Basilia" w:date="2022-06-12T23:33:00Z">
        <w:del w:id="4669" w:author="Pauline Basilia [2]" w:date="2022-06-16T14:44:00Z">
          <w:r w:rsidDel="003A0288">
            <w:rPr>
              <w:noProof/>
            </w:rPr>
            <w:drawing>
              <wp:inline distT="0" distB="0" distL="0" distR="0" wp14:anchorId="01BAEC39" wp14:editId="65D76D67">
                <wp:extent cx="4162425" cy="3446145"/>
                <wp:effectExtent l="0" t="0" r="9525" b="1905"/>
                <wp:docPr id="37" name="Picture 37" descr="Diagram, schematic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Picture 37" descr="Diagram, schematic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2425" cy="3446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Del="003A0288">
            <w:rPr>
              <w:noProof/>
            </w:rPr>
            <w:drawing>
              <wp:inline distT="0" distB="0" distL="0" distR="0" wp14:anchorId="7B04F42F" wp14:editId="7D5D7DCC">
                <wp:extent cx="4203700" cy="3446145"/>
                <wp:effectExtent l="0" t="0" r="6350" b="1905"/>
                <wp:docPr id="36" name="Picture 36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Picture 36" descr="Diagram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03700" cy="3446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  <w:ins w:id="4670" w:author="Pauline Basilia [2]" w:date="2022-06-16T14:44:00Z">
        <w:r w:rsidR="003A0288">
          <w:rPr>
            <w:noProof/>
          </w:rPr>
          <w:drawing>
            <wp:inline distT="0" distB="0" distL="0" distR="0" wp14:anchorId="42588D5F" wp14:editId="642F8878">
              <wp:extent cx="4165600" cy="3448050"/>
              <wp:effectExtent l="0" t="0" r="635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65600" cy="3448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A0288">
          <w:rPr>
            <w:lang w:val="en-AU"/>
          </w:rPr>
          <w:tab/>
        </w:r>
        <w:r w:rsidR="003A0288">
          <w:rPr>
            <w:noProof/>
          </w:rPr>
          <w:drawing>
            <wp:inline distT="0" distB="0" distL="0" distR="0" wp14:anchorId="424789C4" wp14:editId="06580B7E">
              <wp:extent cx="4203700" cy="3448050"/>
              <wp:effectExtent l="0" t="0" r="6350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03700" cy="3448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4671" w:author="Pauline Basilia" w:date="2022-06-09T13:56:00Z">
        <w:r w:rsidR="00AB4081">
          <w:rPr>
            <w:lang w:val="en-AU"/>
          </w:rPr>
          <w:t xml:space="preserve">   </w:t>
        </w:r>
      </w:ins>
    </w:p>
    <w:p w14:paraId="1BCB411C" w14:textId="05ED4E3F" w:rsidR="009E355B" w:rsidRDefault="009E355B" w:rsidP="00144076">
      <w:pPr>
        <w:rPr>
          <w:ins w:id="4672" w:author="Pauline Basilia" w:date="2022-06-09T14:00:00Z"/>
          <w:lang w:val="en-AU"/>
        </w:rPr>
      </w:pPr>
    </w:p>
    <w:p w14:paraId="7BDF8BF8" w14:textId="13FF4B85" w:rsidR="00AB4081" w:rsidRDefault="00AB4081" w:rsidP="00144076">
      <w:pPr>
        <w:rPr>
          <w:ins w:id="4673" w:author="Pauline Basilia" w:date="2022-06-09T14:00:00Z"/>
          <w:lang w:val="en-AU"/>
        </w:rPr>
      </w:pPr>
    </w:p>
    <w:p w14:paraId="4400D9C0" w14:textId="6A6C3FE1" w:rsidR="00AB4081" w:rsidRPr="009E73FC" w:rsidRDefault="00AB4081" w:rsidP="00144076">
      <w:pPr>
        <w:rPr>
          <w:ins w:id="4674" w:author="Pauline Basilia" w:date="2022-06-09T14:06:00Z"/>
          <w:color w:val="FF0000"/>
          <w:lang w:val="en-AU"/>
          <w:rPrChange w:id="4675" w:author="Pauline Basilia" w:date="2022-06-12T23:35:00Z">
            <w:rPr>
              <w:ins w:id="4676" w:author="Pauline Basilia" w:date="2022-06-09T14:06:00Z"/>
              <w:lang w:val="en-AU"/>
            </w:rPr>
          </w:rPrChange>
        </w:rPr>
      </w:pPr>
      <w:ins w:id="4677" w:author="Pauline Basilia" w:date="2022-06-09T14:00:00Z">
        <w:r w:rsidRPr="009E73FC">
          <w:rPr>
            <w:noProof/>
            <w:color w:val="FF0000"/>
            <w:rPrChange w:id="4678" w:author="Pauline Basilia" w:date="2022-06-12T23:35:00Z">
              <w:rPr>
                <w:noProof/>
              </w:rPr>
            </w:rPrChange>
          </w:rPr>
          <w:lastRenderedPageBreak/>
          <w:t xml:space="preserve">Figure S7: Distribution of fossil </w:t>
        </w:r>
      </w:ins>
      <w:ins w:id="4679" w:author="Pauline Basilia" w:date="2022-06-12T23:35:00Z">
        <w:r w:rsidR="009E73FC" w:rsidRPr="009E73FC">
          <w:rPr>
            <w:noProof/>
            <w:color w:val="FF0000"/>
            <w:rPrChange w:id="4680" w:author="Pauline Basilia" w:date="2022-06-12T23:35:00Z">
              <w:rPr>
                <w:noProof/>
              </w:rPr>
            </w:rPrChange>
          </w:rPr>
          <w:t xml:space="preserve">(black) </w:t>
        </w:r>
      </w:ins>
      <w:ins w:id="4681" w:author="Pauline Basilia" w:date="2022-06-09T14:00:00Z">
        <w:r w:rsidRPr="009E73FC">
          <w:rPr>
            <w:noProof/>
            <w:color w:val="FF0000"/>
            <w:rPrChange w:id="4682" w:author="Pauline Basilia" w:date="2022-06-12T23:35:00Z">
              <w:rPr>
                <w:noProof/>
              </w:rPr>
            </w:rPrChange>
          </w:rPr>
          <w:t>and modern</w:t>
        </w:r>
      </w:ins>
      <w:ins w:id="4683" w:author="Pauline Basilia" w:date="2022-06-12T23:35:00Z">
        <w:r w:rsidR="009E73FC" w:rsidRPr="009E73FC">
          <w:rPr>
            <w:noProof/>
            <w:color w:val="FF0000"/>
            <w:rPrChange w:id="4684" w:author="Pauline Basilia" w:date="2022-06-12T23:35:00Z">
              <w:rPr>
                <w:noProof/>
              </w:rPr>
            </w:rPrChange>
          </w:rPr>
          <w:t xml:space="preserve"> (red)</w:t>
        </w:r>
      </w:ins>
      <w:ins w:id="4685" w:author="Pauline Basilia" w:date="2022-06-09T14:00:00Z">
        <w:r w:rsidRPr="009E73FC">
          <w:rPr>
            <w:noProof/>
            <w:color w:val="FF0000"/>
            <w:rPrChange w:id="4686" w:author="Pauline Basilia" w:date="2022-06-12T23:35:00Z">
              <w:rPr>
                <w:noProof/>
              </w:rPr>
            </w:rPrChange>
          </w:rPr>
          <w:t xml:space="preserve"> elephant </w:t>
        </w:r>
      </w:ins>
      <w:ins w:id="4687" w:author="Pauline Basilia" w:date="2022-06-12T23:35:00Z">
        <w:r w:rsidR="009E73FC" w:rsidRPr="009E73FC">
          <w:rPr>
            <w:noProof/>
            <w:color w:val="FF0000"/>
            <w:rPrChange w:id="4688" w:author="Pauline Basilia" w:date="2022-06-12T23:35:00Z">
              <w:rPr>
                <w:noProof/>
              </w:rPr>
            </w:rPrChange>
          </w:rPr>
          <w:t>Haversian canal area (</w:t>
        </w:r>
      </w:ins>
      <w:ins w:id="4689" w:author="Pauline Basilia" w:date="2022-06-09T14:00:00Z">
        <w:r w:rsidRPr="009E73FC">
          <w:rPr>
            <w:noProof/>
            <w:color w:val="FF0000"/>
            <w:rPrChange w:id="4690" w:author="Pauline Basilia" w:date="2022-06-12T23:35:00Z">
              <w:rPr>
                <w:noProof/>
              </w:rPr>
            </w:rPrChange>
          </w:rPr>
          <w:t>HCa.Ar</w:t>
        </w:r>
      </w:ins>
      <w:ins w:id="4691" w:author="Pauline Basilia" w:date="2022-06-12T23:35:00Z">
        <w:r w:rsidR="009E73FC" w:rsidRPr="009E73FC">
          <w:rPr>
            <w:noProof/>
            <w:color w:val="FF0000"/>
            <w:rPrChange w:id="4692" w:author="Pauline Basilia" w:date="2022-06-12T23:35:00Z">
              <w:rPr>
                <w:noProof/>
              </w:rPr>
            </w:rPrChange>
          </w:rPr>
          <w:t xml:space="preserve">) in </w:t>
        </w:r>
      </w:ins>
      <w:ins w:id="4693" w:author="Pauline Basilia [2]" w:date="2022-06-16T14:46:00Z">
        <w:r w:rsidR="006370F4">
          <w:rPr>
            <w:noProof/>
            <w:color w:val="FF0000"/>
          </w:rPr>
          <w:t>µm</w:t>
        </w:r>
        <w:r w:rsidR="006370F4" w:rsidRPr="00CF3256">
          <w:rPr>
            <w:noProof/>
            <w:color w:val="FF0000"/>
            <w:vertAlign w:val="superscript"/>
          </w:rPr>
          <w:t>2</w:t>
        </w:r>
      </w:ins>
      <w:ins w:id="4694" w:author="Pauline Basilia" w:date="2022-06-12T23:35:00Z">
        <w:del w:id="4695" w:author="Pauline Basilia [2]" w:date="2022-06-16T14:46:00Z">
          <w:r w:rsidR="009E73FC" w:rsidRPr="009E73FC" w:rsidDel="006370F4">
            <w:rPr>
              <w:noProof/>
              <w:color w:val="FF0000"/>
              <w:rPrChange w:id="4696" w:author="Pauline Basilia" w:date="2022-06-12T23:35:00Z">
                <w:rPr>
                  <w:noProof/>
                </w:rPr>
              </w:rPrChange>
            </w:rPr>
            <w:delText>mm</w:delText>
          </w:r>
          <w:r w:rsidR="009E73FC" w:rsidRPr="009E73FC" w:rsidDel="006370F4">
            <w:rPr>
              <w:noProof/>
              <w:color w:val="FF0000"/>
              <w:vertAlign w:val="superscript"/>
              <w:rPrChange w:id="4697" w:author="Pauline Basilia" w:date="2022-06-12T23:35:00Z">
                <w:rPr>
                  <w:noProof/>
                </w:rPr>
              </w:rPrChange>
            </w:rPr>
            <w:delText>2</w:delText>
          </w:r>
        </w:del>
      </w:ins>
      <w:ins w:id="4698" w:author="Pauline Basilia" w:date="2022-06-09T14:00:00Z">
        <w:r w:rsidRPr="009E73FC">
          <w:rPr>
            <w:noProof/>
            <w:color w:val="FF0000"/>
            <w:rPrChange w:id="4699" w:author="Pauline Basilia" w:date="2022-06-12T23:35:00Z">
              <w:rPr>
                <w:noProof/>
              </w:rPr>
            </w:rPrChange>
          </w:rPr>
          <w:t xml:space="preserve">. Left graph (A) shows values for the humerus, while right graph (B) are rib osteon values. </w:t>
        </w:r>
      </w:ins>
    </w:p>
    <w:p w14:paraId="59B55C43" w14:textId="10EABEA9" w:rsidR="0034728D" w:rsidRDefault="0034728D">
      <w:pPr>
        <w:ind w:firstLine="720"/>
        <w:rPr>
          <w:ins w:id="4700" w:author="Pauline Basilia" w:date="2022-06-09T14:03:00Z"/>
          <w:lang w:val="en-AU"/>
        </w:rPr>
        <w:pPrChange w:id="4701" w:author="Pauline Basilia" w:date="2022-06-12T23:36:00Z">
          <w:pPr/>
        </w:pPrChange>
      </w:pPr>
      <w:ins w:id="4702" w:author="Pauline Basilia" w:date="2022-06-09T14:06:00Z">
        <w:r>
          <w:rPr>
            <w:lang w:val="en-AU"/>
          </w:rPr>
          <w:t>A</w:t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  <w:t>B</w:t>
        </w:r>
      </w:ins>
    </w:p>
    <w:p w14:paraId="0AAEBD17" w14:textId="599CE024" w:rsidR="00D37137" w:rsidRDefault="009E73FC" w:rsidP="00144076">
      <w:pPr>
        <w:rPr>
          <w:ins w:id="4703" w:author="Pauline Basilia" w:date="2022-06-09T14:06:00Z"/>
          <w:lang w:val="en-AU"/>
        </w:rPr>
      </w:pPr>
      <w:ins w:id="4704" w:author="Pauline Basilia" w:date="2022-06-12T23:34:00Z">
        <w:del w:id="4705" w:author="Pauline Basilia [2]" w:date="2022-06-16T14:45:00Z">
          <w:r w:rsidDel="00035716">
            <w:rPr>
              <w:noProof/>
            </w:rPr>
            <w:drawing>
              <wp:inline distT="0" distB="0" distL="0" distR="0" wp14:anchorId="5D36362E" wp14:editId="26C0564E">
                <wp:extent cx="4107815" cy="3486785"/>
                <wp:effectExtent l="0" t="0" r="6985" b="0"/>
                <wp:docPr id="39" name="Picture 39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Picture 39" descr="Diagram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07815" cy="348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Del="00035716">
            <w:rPr>
              <w:noProof/>
            </w:rPr>
            <w:drawing>
              <wp:inline distT="0" distB="0" distL="0" distR="0" wp14:anchorId="03C979B3" wp14:editId="2BDBF077">
                <wp:extent cx="4067175" cy="3371215"/>
                <wp:effectExtent l="0" t="0" r="9525" b="635"/>
                <wp:docPr id="38" name="Picture 38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Picture 38" descr="Diagram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67175" cy="337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  <w:ins w:id="4706" w:author="Pauline Basilia [2]" w:date="2022-06-16T14:45:00Z">
        <w:r w:rsidR="00035716">
          <w:rPr>
            <w:noProof/>
          </w:rPr>
          <w:drawing>
            <wp:inline distT="0" distB="0" distL="0" distR="0" wp14:anchorId="194BED5A" wp14:editId="102813E2">
              <wp:extent cx="4108450" cy="3486150"/>
              <wp:effectExtent l="0" t="0" r="6350" b="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08450" cy="3486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35716">
          <w:rPr>
            <w:lang w:val="en-AU"/>
          </w:rPr>
          <w:tab/>
        </w:r>
        <w:r w:rsidR="00035716">
          <w:rPr>
            <w:noProof/>
          </w:rPr>
          <w:drawing>
            <wp:inline distT="0" distB="0" distL="0" distR="0" wp14:anchorId="361AD2BC" wp14:editId="6CA38E74">
              <wp:extent cx="4070350" cy="3371850"/>
              <wp:effectExtent l="0" t="0" r="6350" b="0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70350" cy="3371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4707" w:author="Pauline Basilia" w:date="2022-06-09T14:04:00Z">
        <w:r w:rsidR="00D37137">
          <w:rPr>
            <w:lang w:val="en-AU"/>
          </w:rPr>
          <w:t xml:space="preserve">   </w:t>
        </w:r>
      </w:ins>
      <w:ins w:id="4708" w:author="Pauline Basilia" w:date="2022-06-09T14:06:00Z">
        <w:r w:rsidR="0034728D">
          <w:rPr>
            <w:lang w:val="en-AU"/>
          </w:rPr>
          <w:t xml:space="preserve">     </w:t>
        </w:r>
      </w:ins>
      <w:ins w:id="4709" w:author="Pauline Basilia" w:date="2022-06-09T14:04:00Z">
        <w:r w:rsidR="00D37137">
          <w:rPr>
            <w:lang w:val="en-AU"/>
          </w:rPr>
          <w:t xml:space="preserve"> </w:t>
        </w:r>
      </w:ins>
    </w:p>
    <w:p w14:paraId="6E7FFBB9" w14:textId="3BBE5E1B" w:rsidR="0034728D" w:rsidRDefault="0034728D" w:rsidP="00144076">
      <w:pPr>
        <w:rPr>
          <w:ins w:id="4710" w:author="Pauline Basilia" w:date="2022-06-09T14:06:00Z"/>
          <w:lang w:val="en-AU"/>
        </w:rPr>
      </w:pPr>
    </w:p>
    <w:p w14:paraId="112CFC97" w14:textId="75A712E5" w:rsidR="0034728D" w:rsidRDefault="0034728D" w:rsidP="00144076">
      <w:pPr>
        <w:rPr>
          <w:ins w:id="4711" w:author="Pauline Basilia" w:date="2022-06-09T14:06:00Z"/>
          <w:lang w:val="en-AU"/>
        </w:rPr>
      </w:pPr>
    </w:p>
    <w:p w14:paraId="258CD8B3" w14:textId="2FF51C36" w:rsidR="0034728D" w:rsidRPr="00E24F71" w:rsidRDefault="0034728D" w:rsidP="00144076">
      <w:pPr>
        <w:rPr>
          <w:ins w:id="4712" w:author="Pauline Basilia" w:date="2022-06-09T14:07:00Z"/>
          <w:color w:val="FF0000"/>
          <w:lang w:val="en-AU"/>
          <w:rPrChange w:id="4713" w:author="Pauline Basilia" w:date="2022-06-12T23:38:00Z">
            <w:rPr>
              <w:ins w:id="4714" w:author="Pauline Basilia" w:date="2022-06-09T14:07:00Z"/>
              <w:lang w:val="en-AU"/>
            </w:rPr>
          </w:rPrChange>
        </w:rPr>
      </w:pPr>
      <w:ins w:id="4715" w:author="Pauline Basilia" w:date="2022-06-09T14:06:00Z">
        <w:r w:rsidRPr="00E24F71">
          <w:rPr>
            <w:color w:val="FF0000"/>
            <w:lang w:val="en-AU"/>
            <w:rPrChange w:id="4716" w:author="Pauline Basilia" w:date="2022-06-12T23:38:00Z">
              <w:rPr>
                <w:lang w:val="en-AU"/>
              </w:rPr>
            </w:rPrChange>
          </w:rPr>
          <w:lastRenderedPageBreak/>
          <w:t xml:space="preserve">Figure </w:t>
        </w:r>
        <w:r w:rsidRPr="00E24F71">
          <w:rPr>
            <w:noProof/>
            <w:color w:val="FF0000"/>
            <w:rPrChange w:id="4717" w:author="Pauline Basilia" w:date="2022-06-12T23:38:00Z">
              <w:rPr>
                <w:noProof/>
              </w:rPr>
            </w:rPrChange>
          </w:rPr>
          <w:t>S8: Distribution of fossil</w:t>
        </w:r>
      </w:ins>
      <w:ins w:id="4718" w:author="Pauline Basilia" w:date="2022-06-12T23:36:00Z">
        <w:r w:rsidR="009E73FC" w:rsidRPr="00E24F71">
          <w:rPr>
            <w:noProof/>
            <w:color w:val="FF0000"/>
            <w:rPrChange w:id="4719" w:author="Pauline Basilia" w:date="2022-06-12T23:38:00Z">
              <w:rPr>
                <w:noProof/>
              </w:rPr>
            </w:rPrChange>
          </w:rPr>
          <w:t xml:space="preserve"> (black)</w:t>
        </w:r>
      </w:ins>
      <w:ins w:id="4720" w:author="Pauline Basilia" w:date="2022-06-09T14:06:00Z">
        <w:r w:rsidRPr="00E24F71">
          <w:rPr>
            <w:noProof/>
            <w:color w:val="FF0000"/>
            <w:rPrChange w:id="4721" w:author="Pauline Basilia" w:date="2022-06-12T23:38:00Z">
              <w:rPr>
                <w:noProof/>
              </w:rPr>
            </w:rPrChange>
          </w:rPr>
          <w:t xml:space="preserve"> and modern </w:t>
        </w:r>
      </w:ins>
      <w:ins w:id="4722" w:author="Pauline Basilia" w:date="2022-06-12T23:36:00Z">
        <w:r w:rsidR="009E73FC" w:rsidRPr="00E24F71">
          <w:rPr>
            <w:noProof/>
            <w:color w:val="FF0000"/>
            <w:rPrChange w:id="4723" w:author="Pauline Basilia" w:date="2022-06-12T23:38:00Z">
              <w:rPr>
                <w:noProof/>
              </w:rPr>
            </w:rPrChange>
          </w:rPr>
          <w:t xml:space="preserve">(red) </w:t>
        </w:r>
      </w:ins>
      <w:ins w:id="4724" w:author="Pauline Basilia" w:date="2022-06-09T14:06:00Z">
        <w:r w:rsidRPr="00E24F71">
          <w:rPr>
            <w:noProof/>
            <w:color w:val="FF0000"/>
            <w:rPrChange w:id="4725" w:author="Pauline Basilia" w:date="2022-06-12T23:38:00Z">
              <w:rPr>
                <w:noProof/>
              </w:rPr>
            </w:rPrChange>
          </w:rPr>
          <w:t xml:space="preserve">elephant </w:t>
        </w:r>
      </w:ins>
      <w:ins w:id="4726" w:author="Pauline Basilia" w:date="2022-06-12T23:36:00Z">
        <w:r w:rsidR="009E73FC" w:rsidRPr="00E24F71">
          <w:rPr>
            <w:noProof/>
            <w:color w:val="FF0000"/>
            <w:rPrChange w:id="4727" w:author="Pauline Basilia" w:date="2022-06-12T23:38:00Z">
              <w:rPr>
                <w:noProof/>
              </w:rPr>
            </w:rPrChange>
          </w:rPr>
          <w:t>osteon diameter (</w:t>
        </w:r>
      </w:ins>
      <w:ins w:id="4728" w:author="Pauline Basilia" w:date="2022-06-09T14:06:00Z">
        <w:r w:rsidRPr="00E24F71">
          <w:rPr>
            <w:noProof/>
            <w:color w:val="FF0000"/>
            <w:rPrChange w:id="4729" w:author="Pauline Basilia" w:date="2022-06-12T23:38:00Z">
              <w:rPr>
                <w:noProof/>
              </w:rPr>
            </w:rPrChange>
          </w:rPr>
          <w:t>On.Dm</w:t>
        </w:r>
      </w:ins>
      <w:ins w:id="4730" w:author="Pauline Basilia" w:date="2022-06-12T23:36:00Z">
        <w:r w:rsidR="009E73FC" w:rsidRPr="00E24F71">
          <w:rPr>
            <w:noProof/>
            <w:color w:val="FF0000"/>
            <w:rPrChange w:id="4731" w:author="Pauline Basilia" w:date="2022-06-12T23:38:00Z">
              <w:rPr>
                <w:noProof/>
              </w:rPr>
            </w:rPrChange>
          </w:rPr>
          <w:t xml:space="preserve">) in </w:t>
        </w:r>
      </w:ins>
      <w:ins w:id="4732" w:author="Pauline Basilia [2]" w:date="2022-06-16T14:46:00Z">
        <w:r w:rsidR="006370F4">
          <w:rPr>
            <w:noProof/>
            <w:color w:val="FF0000"/>
          </w:rPr>
          <w:t>µm</w:t>
        </w:r>
      </w:ins>
      <w:ins w:id="4733" w:author="Pauline Basilia" w:date="2022-06-12T23:36:00Z">
        <w:del w:id="4734" w:author="Pauline Basilia [2]" w:date="2022-06-16T14:46:00Z">
          <w:r w:rsidR="009E73FC" w:rsidRPr="00E24F71" w:rsidDel="006370F4">
            <w:rPr>
              <w:noProof/>
              <w:color w:val="FF0000"/>
              <w:rPrChange w:id="4735" w:author="Pauline Basilia" w:date="2022-06-12T23:38:00Z">
                <w:rPr>
                  <w:noProof/>
                </w:rPr>
              </w:rPrChange>
            </w:rPr>
            <w:delText>mm</w:delText>
          </w:r>
        </w:del>
      </w:ins>
      <w:ins w:id="4736" w:author="Pauline Basilia" w:date="2022-06-09T14:06:00Z">
        <w:r w:rsidRPr="00E24F71">
          <w:rPr>
            <w:noProof/>
            <w:color w:val="FF0000"/>
            <w:rPrChange w:id="4737" w:author="Pauline Basilia" w:date="2022-06-12T23:38:00Z">
              <w:rPr>
                <w:noProof/>
              </w:rPr>
            </w:rPrChange>
          </w:rPr>
          <w:t xml:space="preserve">. Left graph (A) shows values for the humerus, while right graph (B) are rib osteon values. </w:t>
        </w:r>
      </w:ins>
      <w:ins w:id="4738" w:author="Pauline Basilia" w:date="2022-06-09T14:10:00Z">
        <w:r w:rsidRPr="00E24F71">
          <w:rPr>
            <w:color w:val="FF0000"/>
            <w:lang w:val="en-AU"/>
            <w:rPrChange w:id="4739" w:author="Pauline Basilia" w:date="2022-06-12T23:38:00Z">
              <w:rPr>
                <w:lang w:val="en-AU"/>
              </w:rPr>
            </w:rPrChange>
          </w:rPr>
          <w:t>X-axis of graph B does not show modern outlier values.</w:t>
        </w:r>
      </w:ins>
    </w:p>
    <w:p w14:paraId="315E7DE2" w14:textId="201D0EA6" w:rsidR="0034728D" w:rsidRDefault="0034728D">
      <w:pPr>
        <w:ind w:firstLine="720"/>
        <w:rPr>
          <w:ins w:id="4740" w:author="Pauline Basilia" w:date="2022-06-09T14:07:00Z"/>
          <w:lang w:val="en-AU"/>
        </w:rPr>
        <w:pPrChange w:id="4741" w:author="Pauline Basilia" w:date="2022-06-12T23:36:00Z">
          <w:pPr/>
        </w:pPrChange>
      </w:pPr>
      <w:ins w:id="4742" w:author="Pauline Basilia" w:date="2022-06-09T14:07:00Z">
        <w:r>
          <w:rPr>
            <w:lang w:val="en-AU"/>
          </w:rPr>
          <w:t>A</w:t>
        </w:r>
      </w:ins>
      <w:ins w:id="4743" w:author="Pauline Basilia" w:date="2022-06-09T14:08:00Z"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  <w:t>B</w:t>
        </w:r>
      </w:ins>
    </w:p>
    <w:p w14:paraId="6790B6B8" w14:textId="548980A6" w:rsidR="00411B65" w:rsidRDefault="00035716" w:rsidP="00144076">
      <w:pPr>
        <w:rPr>
          <w:ins w:id="4744" w:author="Pauline Basilia" w:date="2022-06-09T14:11:00Z"/>
          <w:lang w:val="en-AU"/>
        </w:rPr>
      </w:pPr>
      <w:ins w:id="4745" w:author="Pauline Basilia [2]" w:date="2022-06-16T14:45:00Z">
        <w:r>
          <w:rPr>
            <w:noProof/>
          </w:rPr>
          <w:drawing>
            <wp:inline distT="0" distB="0" distL="0" distR="0" wp14:anchorId="141CA041" wp14:editId="7BC93CAA">
              <wp:extent cx="3917950" cy="3441700"/>
              <wp:effectExtent l="0" t="0" r="6350" b="6350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17950" cy="344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lang w:val="en-AU"/>
          </w:rPr>
          <w:tab/>
        </w:r>
        <w:r>
          <w:rPr>
            <w:noProof/>
          </w:rPr>
          <w:drawing>
            <wp:inline distT="0" distB="0" distL="0" distR="0" wp14:anchorId="33A9CF13" wp14:editId="2AC4A20C">
              <wp:extent cx="3898900" cy="3352800"/>
              <wp:effectExtent l="0" t="0" r="6350" b="0"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98900" cy="335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4746" w:author="Pauline Basilia" w:date="2022-06-12T23:36:00Z">
        <w:del w:id="4747" w:author="Pauline Basilia [2]" w:date="2022-06-16T14:45:00Z">
          <w:r w:rsidR="009E73FC" w:rsidDel="00035716">
            <w:rPr>
              <w:noProof/>
            </w:rPr>
            <w:drawing>
              <wp:inline distT="0" distB="0" distL="0" distR="0" wp14:anchorId="5AF701B7" wp14:editId="0B7C7A2D">
                <wp:extent cx="3916680" cy="3439160"/>
                <wp:effectExtent l="0" t="0" r="7620" b="8890"/>
                <wp:docPr id="41" name="Picture 41" descr="Diagram, schematic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Picture 41" descr="Diagram, schematic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16680" cy="343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E73FC" w:rsidDel="00035716">
            <w:rPr>
              <w:noProof/>
            </w:rPr>
            <w:drawing>
              <wp:inline distT="0" distB="0" distL="0" distR="0" wp14:anchorId="5109B813" wp14:editId="743CE748">
                <wp:extent cx="3896360" cy="3350260"/>
                <wp:effectExtent l="0" t="0" r="8890" b="2540"/>
                <wp:docPr id="40" name="Picture 40" descr="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Picture 40" descr="Char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96360" cy="335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</w:p>
    <w:p w14:paraId="157B84EB" w14:textId="55236D1C" w:rsidR="00411B65" w:rsidRDefault="00411B65" w:rsidP="00144076">
      <w:pPr>
        <w:rPr>
          <w:ins w:id="4748" w:author="Pauline Basilia" w:date="2022-06-09T14:11:00Z"/>
          <w:lang w:val="en-AU"/>
        </w:rPr>
      </w:pPr>
    </w:p>
    <w:p w14:paraId="163520AD" w14:textId="2BABE852" w:rsidR="00411B65" w:rsidRPr="00E24F71" w:rsidRDefault="00411B65" w:rsidP="00411B65">
      <w:pPr>
        <w:rPr>
          <w:ins w:id="4749" w:author="Pauline Basilia" w:date="2022-06-09T14:12:00Z"/>
          <w:color w:val="FF0000"/>
          <w:lang w:val="en-AU"/>
          <w:rPrChange w:id="4750" w:author="Pauline Basilia" w:date="2022-06-12T23:38:00Z">
            <w:rPr>
              <w:ins w:id="4751" w:author="Pauline Basilia" w:date="2022-06-09T14:12:00Z"/>
              <w:lang w:val="en-AU"/>
            </w:rPr>
          </w:rPrChange>
        </w:rPr>
      </w:pPr>
      <w:ins w:id="4752" w:author="Pauline Basilia" w:date="2022-06-09T14:11:00Z">
        <w:r w:rsidRPr="00E24F71">
          <w:rPr>
            <w:color w:val="FF0000"/>
            <w:lang w:val="en-AU"/>
            <w:rPrChange w:id="4753" w:author="Pauline Basilia" w:date="2022-06-12T23:38:00Z">
              <w:rPr>
                <w:lang w:val="en-AU"/>
              </w:rPr>
            </w:rPrChange>
          </w:rPr>
          <w:lastRenderedPageBreak/>
          <w:t xml:space="preserve">Figure </w:t>
        </w:r>
        <w:r w:rsidRPr="00E24F71">
          <w:rPr>
            <w:noProof/>
            <w:color w:val="FF0000"/>
            <w:rPrChange w:id="4754" w:author="Pauline Basilia" w:date="2022-06-12T23:38:00Z">
              <w:rPr>
                <w:noProof/>
              </w:rPr>
            </w:rPrChange>
          </w:rPr>
          <w:t xml:space="preserve">S9: Distribution of fossil </w:t>
        </w:r>
      </w:ins>
      <w:ins w:id="4755" w:author="Pauline Basilia" w:date="2022-06-12T23:37:00Z">
        <w:r w:rsidR="009E73FC" w:rsidRPr="00E24F71">
          <w:rPr>
            <w:noProof/>
            <w:color w:val="FF0000"/>
            <w:rPrChange w:id="4756" w:author="Pauline Basilia" w:date="2022-06-12T23:38:00Z">
              <w:rPr>
                <w:noProof/>
              </w:rPr>
            </w:rPrChange>
          </w:rPr>
          <w:t xml:space="preserve">(black) </w:t>
        </w:r>
      </w:ins>
      <w:ins w:id="4757" w:author="Pauline Basilia" w:date="2022-06-09T14:11:00Z">
        <w:r w:rsidRPr="00E24F71">
          <w:rPr>
            <w:noProof/>
            <w:color w:val="FF0000"/>
            <w:rPrChange w:id="4758" w:author="Pauline Basilia" w:date="2022-06-12T23:38:00Z">
              <w:rPr>
                <w:noProof/>
              </w:rPr>
            </w:rPrChange>
          </w:rPr>
          <w:t xml:space="preserve">and modern </w:t>
        </w:r>
      </w:ins>
      <w:ins w:id="4759" w:author="Pauline Basilia" w:date="2022-06-12T23:37:00Z">
        <w:r w:rsidR="009E73FC" w:rsidRPr="00E24F71">
          <w:rPr>
            <w:noProof/>
            <w:color w:val="FF0000"/>
            <w:rPrChange w:id="4760" w:author="Pauline Basilia" w:date="2022-06-12T23:38:00Z">
              <w:rPr>
                <w:noProof/>
              </w:rPr>
            </w:rPrChange>
          </w:rPr>
          <w:t xml:space="preserve">(red) </w:t>
        </w:r>
      </w:ins>
      <w:ins w:id="4761" w:author="Pauline Basilia" w:date="2022-06-09T14:11:00Z">
        <w:r w:rsidRPr="00E24F71">
          <w:rPr>
            <w:noProof/>
            <w:color w:val="FF0000"/>
            <w:rPrChange w:id="4762" w:author="Pauline Basilia" w:date="2022-06-12T23:38:00Z">
              <w:rPr>
                <w:noProof/>
              </w:rPr>
            </w:rPrChange>
          </w:rPr>
          <w:t xml:space="preserve">elephant </w:t>
        </w:r>
      </w:ins>
      <w:ins w:id="4763" w:author="Pauline Basilia" w:date="2022-06-12T23:37:00Z">
        <w:r w:rsidR="009E73FC" w:rsidRPr="00E24F71">
          <w:rPr>
            <w:noProof/>
            <w:color w:val="FF0000"/>
            <w:rPrChange w:id="4764" w:author="Pauline Basilia" w:date="2022-06-12T23:38:00Z">
              <w:rPr>
                <w:noProof/>
              </w:rPr>
            </w:rPrChange>
          </w:rPr>
          <w:t>Haversian canal diameter (</w:t>
        </w:r>
      </w:ins>
      <w:ins w:id="4765" w:author="Pauline Basilia" w:date="2022-06-09T14:11:00Z">
        <w:r w:rsidRPr="00E24F71">
          <w:rPr>
            <w:noProof/>
            <w:color w:val="FF0000"/>
            <w:rPrChange w:id="4766" w:author="Pauline Basilia" w:date="2022-06-12T23:38:00Z">
              <w:rPr>
                <w:noProof/>
              </w:rPr>
            </w:rPrChange>
          </w:rPr>
          <w:t>H</w:t>
        </w:r>
      </w:ins>
      <w:ins w:id="4767" w:author="Pauline Basilia" w:date="2022-06-09T14:12:00Z">
        <w:r w:rsidRPr="00E24F71">
          <w:rPr>
            <w:noProof/>
            <w:color w:val="FF0000"/>
            <w:rPrChange w:id="4768" w:author="Pauline Basilia" w:date="2022-06-12T23:38:00Z">
              <w:rPr>
                <w:noProof/>
              </w:rPr>
            </w:rPrChange>
          </w:rPr>
          <w:t>Ca</w:t>
        </w:r>
      </w:ins>
      <w:ins w:id="4769" w:author="Pauline Basilia" w:date="2022-06-09T14:11:00Z">
        <w:r w:rsidRPr="00E24F71">
          <w:rPr>
            <w:noProof/>
            <w:color w:val="FF0000"/>
            <w:rPrChange w:id="4770" w:author="Pauline Basilia" w:date="2022-06-12T23:38:00Z">
              <w:rPr>
                <w:noProof/>
              </w:rPr>
            </w:rPrChange>
          </w:rPr>
          <w:t>.Dm</w:t>
        </w:r>
      </w:ins>
      <w:ins w:id="4771" w:author="Pauline Basilia" w:date="2022-06-12T23:37:00Z">
        <w:r w:rsidR="009E73FC" w:rsidRPr="00E24F71">
          <w:rPr>
            <w:noProof/>
            <w:color w:val="FF0000"/>
            <w:rPrChange w:id="4772" w:author="Pauline Basilia" w:date="2022-06-12T23:38:00Z">
              <w:rPr>
                <w:noProof/>
              </w:rPr>
            </w:rPrChange>
          </w:rPr>
          <w:t xml:space="preserve">) in </w:t>
        </w:r>
      </w:ins>
      <w:ins w:id="4773" w:author="Pauline Basilia [2]" w:date="2022-06-16T14:47:00Z">
        <w:r w:rsidR="006370F4">
          <w:rPr>
            <w:noProof/>
            <w:color w:val="FF0000"/>
          </w:rPr>
          <w:t>µm</w:t>
        </w:r>
      </w:ins>
      <w:ins w:id="4774" w:author="Pauline Basilia" w:date="2022-06-12T23:37:00Z">
        <w:del w:id="4775" w:author="Pauline Basilia [2]" w:date="2022-06-16T14:47:00Z">
          <w:r w:rsidR="009E73FC" w:rsidRPr="00E24F71" w:rsidDel="006370F4">
            <w:rPr>
              <w:noProof/>
              <w:color w:val="FF0000"/>
              <w:rPrChange w:id="4776" w:author="Pauline Basilia" w:date="2022-06-12T23:38:00Z">
                <w:rPr>
                  <w:noProof/>
                </w:rPr>
              </w:rPrChange>
            </w:rPr>
            <w:delText>mm</w:delText>
          </w:r>
        </w:del>
      </w:ins>
      <w:ins w:id="4777" w:author="Pauline Basilia" w:date="2022-06-09T14:11:00Z">
        <w:r w:rsidRPr="00E24F71">
          <w:rPr>
            <w:noProof/>
            <w:color w:val="FF0000"/>
            <w:rPrChange w:id="4778" w:author="Pauline Basilia" w:date="2022-06-12T23:38:00Z">
              <w:rPr>
                <w:noProof/>
              </w:rPr>
            </w:rPrChange>
          </w:rPr>
          <w:t xml:space="preserve">. Left graph (A) shows values for the humerus, while right graph (B) are rib osteon values. </w:t>
        </w:r>
      </w:ins>
    </w:p>
    <w:p w14:paraId="0D10EFF3" w14:textId="1A5604D5" w:rsidR="00411B65" w:rsidRDefault="00411B65">
      <w:pPr>
        <w:ind w:firstLine="720"/>
        <w:rPr>
          <w:ins w:id="4779" w:author="Pauline Basilia" w:date="2022-06-09T14:12:00Z"/>
          <w:lang w:val="en-AU"/>
        </w:rPr>
        <w:pPrChange w:id="4780" w:author="Pauline Basilia" w:date="2022-06-12T23:37:00Z">
          <w:pPr/>
        </w:pPrChange>
      </w:pPr>
      <w:ins w:id="4781" w:author="Pauline Basilia" w:date="2022-06-09T14:12:00Z">
        <w:r>
          <w:rPr>
            <w:lang w:val="en-AU"/>
          </w:rPr>
          <w:t>A</w:t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  <w:t>B</w:t>
        </w:r>
      </w:ins>
    </w:p>
    <w:p w14:paraId="4B1DBE1D" w14:textId="51215FA7" w:rsidR="00411B65" w:rsidRDefault="00035716" w:rsidP="00144076">
      <w:pPr>
        <w:rPr>
          <w:ins w:id="4782" w:author="Pauline Basilia" w:date="2022-06-09T14:15:00Z"/>
          <w:lang w:val="en-AU"/>
        </w:rPr>
      </w:pPr>
      <w:ins w:id="4783" w:author="Pauline Basilia [2]" w:date="2022-06-16T14:45:00Z">
        <w:r>
          <w:rPr>
            <w:noProof/>
          </w:rPr>
          <w:drawing>
            <wp:inline distT="0" distB="0" distL="0" distR="0" wp14:anchorId="7AD97E05" wp14:editId="1F34804E">
              <wp:extent cx="3905250" cy="3403600"/>
              <wp:effectExtent l="0" t="0" r="0" b="6350"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05250" cy="340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lang w:val="en-AU"/>
          </w:rPr>
          <w:tab/>
        </w:r>
        <w:r>
          <w:rPr>
            <w:noProof/>
          </w:rPr>
          <w:drawing>
            <wp:inline distT="0" distB="0" distL="0" distR="0" wp14:anchorId="718B0FCD" wp14:editId="27DC7FD9">
              <wp:extent cx="3905250" cy="3441700"/>
              <wp:effectExtent l="0" t="0" r="0" b="6350"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/>
                      <pic:cNvPicPr>
                        <a:picLocks noChangeAspect="1" noChangeArrowheads="1"/>
                      </pic:cNvPicPr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05250" cy="344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4784" w:author="Pauline Basilia" w:date="2022-06-12T23:37:00Z">
        <w:del w:id="4785" w:author="Pauline Basilia [2]" w:date="2022-06-16T14:45:00Z">
          <w:r w:rsidR="009E73FC" w:rsidDel="00035716">
            <w:rPr>
              <w:noProof/>
            </w:rPr>
            <w:drawing>
              <wp:inline distT="0" distB="0" distL="0" distR="0" wp14:anchorId="71CD79FE" wp14:editId="06CF89B4">
                <wp:extent cx="3903345" cy="3398520"/>
                <wp:effectExtent l="0" t="0" r="1905" b="0"/>
                <wp:docPr id="43" name="Picture 43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Picture 43" descr="Diagram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03345" cy="339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E73FC" w:rsidDel="00035716">
            <w:rPr>
              <w:noProof/>
            </w:rPr>
            <w:drawing>
              <wp:inline distT="0" distB="0" distL="0" distR="0" wp14:anchorId="72CDF956" wp14:editId="74235742">
                <wp:extent cx="3903345" cy="3439160"/>
                <wp:effectExtent l="0" t="0" r="1905" b="8890"/>
                <wp:docPr id="42" name="Picture 42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Picture 42" descr="Diagram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03345" cy="343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</w:p>
    <w:p w14:paraId="35728DFB" w14:textId="04C2921B" w:rsidR="00411B65" w:rsidRDefault="00411B65" w:rsidP="00144076">
      <w:pPr>
        <w:rPr>
          <w:ins w:id="4786" w:author="Pauline Basilia" w:date="2022-06-09T14:15:00Z"/>
          <w:lang w:val="en-AU"/>
        </w:rPr>
      </w:pPr>
    </w:p>
    <w:p w14:paraId="5C4818BF" w14:textId="12A2C05D" w:rsidR="00411B65" w:rsidRPr="008F4EBF" w:rsidRDefault="00411B65" w:rsidP="00411B65">
      <w:pPr>
        <w:rPr>
          <w:ins w:id="4787" w:author="Pauline Basilia" w:date="2022-06-09T14:17:00Z"/>
          <w:color w:val="FF0000"/>
          <w:lang w:val="en-AU"/>
          <w:rPrChange w:id="4788" w:author="Pauline Basilia" w:date="2022-06-12T23:38:00Z">
            <w:rPr>
              <w:ins w:id="4789" w:author="Pauline Basilia" w:date="2022-06-09T14:17:00Z"/>
              <w:lang w:val="en-AU"/>
            </w:rPr>
          </w:rPrChange>
        </w:rPr>
      </w:pPr>
      <w:ins w:id="4790" w:author="Pauline Basilia" w:date="2022-06-09T14:15:00Z">
        <w:r w:rsidRPr="008F4EBF">
          <w:rPr>
            <w:color w:val="FF0000"/>
            <w:lang w:val="en-AU"/>
            <w:rPrChange w:id="4791" w:author="Pauline Basilia" w:date="2022-06-12T23:38:00Z">
              <w:rPr>
                <w:lang w:val="en-AU"/>
              </w:rPr>
            </w:rPrChange>
          </w:rPr>
          <w:lastRenderedPageBreak/>
          <w:t xml:space="preserve">Figure </w:t>
        </w:r>
        <w:r w:rsidRPr="008F4EBF">
          <w:rPr>
            <w:noProof/>
            <w:color w:val="FF0000"/>
            <w:rPrChange w:id="4792" w:author="Pauline Basilia" w:date="2022-06-12T23:38:00Z">
              <w:rPr>
                <w:noProof/>
              </w:rPr>
            </w:rPrChange>
          </w:rPr>
          <w:t>S</w:t>
        </w:r>
      </w:ins>
      <w:ins w:id="4793" w:author="Pauline Basilia" w:date="2022-06-12T23:38:00Z">
        <w:r w:rsidR="00E24F71" w:rsidRPr="008F4EBF">
          <w:rPr>
            <w:noProof/>
            <w:color w:val="FF0000"/>
            <w:rPrChange w:id="4794" w:author="Pauline Basilia" w:date="2022-06-12T23:38:00Z">
              <w:rPr>
                <w:noProof/>
              </w:rPr>
            </w:rPrChange>
          </w:rPr>
          <w:t>10</w:t>
        </w:r>
      </w:ins>
      <w:ins w:id="4795" w:author="Pauline Basilia" w:date="2022-06-09T14:15:00Z">
        <w:r w:rsidRPr="008F4EBF">
          <w:rPr>
            <w:noProof/>
            <w:color w:val="FF0000"/>
            <w:rPrChange w:id="4796" w:author="Pauline Basilia" w:date="2022-06-12T23:38:00Z">
              <w:rPr>
                <w:noProof/>
              </w:rPr>
            </w:rPrChange>
          </w:rPr>
          <w:t xml:space="preserve">: Distribution of </w:t>
        </w:r>
      </w:ins>
      <w:ins w:id="4797" w:author="Pauline Basilia" w:date="2022-06-09T14:20:00Z">
        <w:r w:rsidR="00934B22" w:rsidRPr="008F4EBF">
          <w:rPr>
            <w:noProof/>
            <w:color w:val="FF0000"/>
            <w:rPrChange w:id="4798" w:author="Pauline Basilia" w:date="2022-06-12T23:38:00Z">
              <w:rPr>
                <w:noProof/>
              </w:rPr>
            </w:rPrChange>
          </w:rPr>
          <w:t>B.Ar % and HCa % values of the fossil elephant</w:t>
        </w:r>
      </w:ins>
      <w:ins w:id="4799" w:author="Pauline Basilia" w:date="2022-06-09T14:15:00Z">
        <w:r w:rsidRPr="008F4EBF">
          <w:rPr>
            <w:noProof/>
            <w:color w:val="FF0000"/>
            <w:rPrChange w:id="4800" w:author="Pauline Basilia" w:date="2022-06-12T23:38:00Z">
              <w:rPr>
                <w:noProof/>
              </w:rPr>
            </w:rPrChange>
          </w:rPr>
          <w:t xml:space="preserve">. Left graph (A) shows values for </w:t>
        </w:r>
      </w:ins>
      <w:ins w:id="4801" w:author="Pauline Basilia" w:date="2022-06-09T14:20:00Z">
        <w:r w:rsidR="00934B22" w:rsidRPr="008F4EBF">
          <w:rPr>
            <w:noProof/>
            <w:color w:val="FF0000"/>
            <w:rPrChange w:id="4802" w:author="Pauline Basilia" w:date="2022-06-12T23:38:00Z">
              <w:rPr>
                <w:noProof/>
              </w:rPr>
            </w:rPrChange>
          </w:rPr>
          <w:t>B.Ar %</w:t>
        </w:r>
      </w:ins>
      <w:ins w:id="4803" w:author="Pauline Basilia" w:date="2022-06-09T14:15:00Z">
        <w:r w:rsidRPr="008F4EBF">
          <w:rPr>
            <w:noProof/>
            <w:color w:val="FF0000"/>
            <w:rPrChange w:id="4804" w:author="Pauline Basilia" w:date="2022-06-12T23:38:00Z">
              <w:rPr>
                <w:noProof/>
              </w:rPr>
            </w:rPrChange>
          </w:rPr>
          <w:t xml:space="preserve">, while right graph (B) are </w:t>
        </w:r>
      </w:ins>
      <w:ins w:id="4805" w:author="Pauline Basilia" w:date="2022-06-09T14:20:00Z">
        <w:r w:rsidR="00934B22" w:rsidRPr="008F4EBF">
          <w:rPr>
            <w:noProof/>
            <w:color w:val="FF0000"/>
            <w:rPrChange w:id="4806" w:author="Pauline Basilia" w:date="2022-06-12T23:38:00Z">
              <w:rPr>
                <w:noProof/>
              </w:rPr>
            </w:rPrChange>
          </w:rPr>
          <w:t>HCa %</w:t>
        </w:r>
      </w:ins>
      <w:ins w:id="4807" w:author="Pauline Basilia" w:date="2022-06-09T14:15:00Z">
        <w:r w:rsidRPr="008F4EBF">
          <w:rPr>
            <w:noProof/>
            <w:color w:val="FF0000"/>
            <w:rPrChange w:id="4808" w:author="Pauline Basilia" w:date="2022-06-12T23:38:00Z">
              <w:rPr>
                <w:noProof/>
              </w:rPr>
            </w:rPrChange>
          </w:rPr>
          <w:t xml:space="preserve"> values. </w:t>
        </w:r>
      </w:ins>
    </w:p>
    <w:p w14:paraId="19FA4615" w14:textId="3CF654CE" w:rsidR="00A0327D" w:rsidRDefault="00934B22">
      <w:pPr>
        <w:ind w:firstLine="720"/>
        <w:rPr>
          <w:ins w:id="4809" w:author="Pauline Basilia" w:date="2022-06-12T23:38:00Z"/>
          <w:lang w:val="en-AU"/>
        </w:rPr>
        <w:pPrChange w:id="4810" w:author="Pauline Basilia" w:date="2022-06-12T23:38:00Z">
          <w:pPr/>
        </w:pPrChange>
      </w:pPr>
      <w:ins w:id="4811" w:author="Pauline Basilia" w:date="2022-06-09T14:17:00Z">
        <w:r>
          <w:rPr>
            <w:lang w:val="en-AU"/>
          </w:rPr>
          <w:t>A</w:t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</w:r>
        <w:r>
          <w:rPr>
            <w:lang w:val="en-AU"/>
          </w:rPr>
          <w:tab/>
          <w:t>B</w:t>
        </w:r>
      </w:ins>
    </w:p>
    <w:p w14:paraId="512039E7" w14:textId="3EA54044" w:rsidR="00E24F71" w:rsidRPr="006B24BB" w:rsidRDefault="00035716" w:rsidP="00144076">
      <w:pPr>
        <w:rPr>
          <w:lang w:val="en-AU"/>
        </w:rPr>
      </w:pPr>
      <w:ins w:id="4812" w:author="Pauline Basilia [2]" w:date="2022-06-16T14:46:00Z">
        <w:r>
          <w:rPr>
            <w:noProof/>
          </w:rPr>
          <w:drawing>
            <wp:inline distT="0" distB="0" distL="0" distR="0" wp14:anchorId="6D95C953" wp14:editId="21BF280E">
              <wp:extent cx="3905250" cy="3441700"/>
              <wp:effectExtent l="0" t="0" r="0" b="6350"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/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05250" cy="344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lang w:val="en-AU"/>
          </w:rPr>
          <w:tab/>
        </w:r>
        <w:r>
          <w:rPr>
            <w:noProof/>
          </w:rPr>
          <w:drawing>
            <wp:inline distT="0" distB="0" distL="0" distR="0" wp14:anchorId="53D83DE8" wp14:editId="0ECBE1E1">
              <wp:extent cx="3886200" cy="3429000"/>
              <wp:effectExtent l="0" t="0" r="0" b="0"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/>
                      <pic:cNvPicPr>
                        <a:picLocks noChangeAspect="1" noChangeArrowheads="1"/>
                      </pic:cNvPicPr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86200" cy="342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4813" w:author="Pauline Basilia" w:date="2022-06-12T23:38:00Z">
        <w:del w:id="4814" w:author="Pauline Basilia [2]" w:date="2022-06-16T14:46:00Z">
          <w:r w:rsidR="00E24F71" w:rsidDel="00035716">
            <w:rPr>
              <w:noProof/>
            </w:rPr>
            <w:drawing>
              <wp:inline distT="0" distB="0" distL="0" distR="0" wp14:anchorId="3E5613FB" wp14:editId="421D6E99">
                <wp:extent cx="3889375" cy="3432175"/>
                <wp:effectExtent l="0" t="0" r="0" b="0"/>
                <wp:docPr id="45" name="Picture 45" descr="A picture containing 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Picture 45" descr="A picture containing diagram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9375" cy="343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E24F71" w:rsidDel="00035716">
            <w:rPr>
              <w:noProof/>
            </w:rPr>
            <w:drawing>
              <wp:inline distT="0" distB="0" distL="0" distR="0" wp14:anchorId="074964C5" wp14:editId="50538E8F">
                <wp:extent cx="3903345" cy="3439160"/>
                <wp:effectExtent l="0" t="0" r="1905" b="8890"/>
                <wp:docPr id="44" name="Picture 44" descr="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Picture 44" descr="Char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03345" cy="343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</w:p>
    <w:sectPr w:rsidR="00E24F71" w:rsidRPr="006B24BB" w:rsidSect="00854EAE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6840" w:h="11901" w:orient="landscape" w:code="9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2A3CE" w14:textId="77777777" w:rsidR="002B2824" w:rsidRDefault="002B2824" w:rsidP="00AF2C92">
      <w:r>
        <w:separator/>
      </w:r>
    </w:p>
  </w:endnote>
  <w:endnote w:type="continuationSeparator" w:id="0">
    <w:p w14:paraId="4CF3DA0E" w14:textId="77777777" w:rsidR="002B2824" w:rsidRDefault="002B2824" w:rsidP="00AF2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6D1A9" w14:textId="77777777" w:rsidR="002211DD" w:rsidRDefault="002211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3969B" w14:textId="77777777" w:rsidR="002211DD" w:rsidRDefault="002211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DEADC" w14:textId="77777777" w:rsidR="002211DD" w:rsidRDefault="002211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1FF9E" w14:textId="77777777" w:rsidR="002B2824" w:rsidRDefault="002B2824" w:rsidP="00AF2C92">
      <w:r>
        <w:separator/>
      </w:r>
    </w:p>
  </w:footnote>
  <w:footnote w:type="continuationSeparator" w:id="0">
    <w:p w14:paraId="5FA46C98" w14:textId="77777777" w:rsidR="002B2824" w:rsidRDefault="002B2824" w:rsidP="00AF2C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2C093" w14:textId="77777777" w:rsidR="002211DD" w:rsidRDefault="002211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7EAEE" w14:textId="77777777" w:rsidR="002211DD" w:rsidRDefault="002211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D0BFC" w14:textId="77777777" w:rsidR="002211DD" w:rsidRDefault="002211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0D426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1FECA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C74E2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8F228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274B1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442F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9147B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94C1B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4C6DA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472E2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DC819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CC0843"/>
    <w:multiLevelType w:val="multilevel"/>
    <w:tmpl w:val="9426EBB6"/>
    <w:lvl w:ilvl="0">
      <w:start w:val="1"/>
      <w:numFmt w:val="decimal"/>
      <w:lvlText w:val="(%1)"/>
      <w:lvlJc w:val="right"/>
      <w:pPr>
        <w:ind w:left="720" w:hanging="18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0E76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F413159"/>
    <w:multiLevelType w:val="multilevel"/>
    <w:tmpl w:val="30C08770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BD58E1"/>
    <w:multiLevelType w:val="multilevel"/>
    <w:tmpl w:val="1B88B870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E8289F"/>
    <w:multiLevelType w:val="hybridMultilevel"/>
    <w:tmpl w:val="E976D66C"/>
    <w:lvl w:ilvl="0" w:tplc="0CDA72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9B5003"/>
    <w:multiLevelType w:val="multilevel"/>
    <w:tmpl w:val="DD5255FA"/>
    <w:lvl w:ilvl="0">
      <w:start w:val="1"/>
      <w:numFmt w:val="decimal"/>
      <w:lvlText w:val="(%1)"/>
      <w:lvlJc w:val="left"/>
      <w:pPr>
        <w:ind w:left="720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D0C07"/>
    <w:multiLevelType w:val="hybridMultilevel"/>
    <w:tmpl w:val="4CA02766"/>
    <w:lvl w:ilvl="0" w:tplc="79367BA0">
      <w:start w:val="1"/>
      <w:numFmt w:val="decimal"/>
      <w:pStyle w:val="Numberedlist"/>
      <w:lvlText w:val="(%1)"/>
      <w:lvlJc w:val="right"/>
      <w:pPr>
        <w:ind w:left="720" w:hanging="153"/>
      </w:pPr>
      <w:rPr>
        <w:rFonts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4A71FF"/>
    <w:multiLevelType w:val="hybridMultilevel"/>
    <w:tmpl w:val="CADCD1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838135E"/>
    <w:multiLevelType w:val="hybridMultilevel"/>
    <w:tmpl w:val="68EEE1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D96BF8"/>
    <w:multiLevelType w:val="hybridMultilevel"/>
    <w:tmpl w:val="76D2C65A"/>
    <w:lvl w:ilvl="0" w:tplc="0456C42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D751B3"/>
    <w:multiLevelType w:val="hybridMultilevel"/>
    <w:tmpl w:val="570828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38AF"/>
    <w:multiLevelType w:val="hybridMultilevel"/>
    <w:tmpl w:val="C96A95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9373AB"/>
    <w:multiLevelType w:val="multilevel"/>
    <w:tmpl w:val="B89CB32C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7"/>
  </w:num>
  <w:num w:numId="10">
    <w:abstractNumId w:val="6"/>
  </w:num>
  <w:num w:numId="11">
    <w:abstractNumId w:val="10"/>
  </w:num>
  <w:num w:numId="12">
    <w:abstractNumId w:val="8"/>
  </w:num>
  <w:num w:numId="13">
    <w:abstractNumId w:val="17"/>
  </w:num>
  <w:num w:numId="14">
    <w:abstractNumId w:val="20"/>
  </w:num>
  <w:num w:numId="15">
    <w:abstractNumId w:val="14"/>
  </w:num>
  <w:num w:numId="16">
    <w:abstractNumId w:val="16"/>
  </w:num>
  <w:num w:numId="17">
    <w:abstractNumId w:val="11"/>
  </w:num>
  <w:num w:numId="18">
    <w:abstractNumId w:val="0"/>
  </w:num>
  <w:num w:numId="19">
    <w:abstractNumId w:val="12"/>
  </w:num>
  <w:num w:numId="20">
    <w:abstractNumId w:val="20"/>
  </w:num>
  <w:num w:numId="21">
    <w:abstractNumId w:val="20"/>
  </w:num>
  <w:num w:numId="22">
    <w:abstractNumId w:val="20"/>
  </w:num>
  <w:num w:numId="23">
    <w:abstractNumId w:val="20"/>
  </w:num>
  <w:num w:numId="24">
    <w:abstractNumId w:val="17"/>
  </w:num>
  <w:num w:numId="25">
    <w:abstractNumId w:val="18"/>
  </w:num>
  <w:num w:numId="26">
    <w:abstractNumId w:val="21"/>
  </w:num>
  <w:num w:numId="27">
    <w:abstractNumId w:val="22"/>
  </w:num>
  <w:num w:numId="28">
    <w:abstractNumId w:val="20"/>
  </w:num>
  <w:num w:numId="29">
    <w:abstractNumId w:val="13"/>
  </w:num>
  <w:num w:numId="30">
    <w:abstractNumId w:val="2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auline Basilia">
    <w15:presenceInfo w15:providerId="None" w15:userId="Pauline Basilia"/>
  </w15:person>
  <w15:person w15:author="Pauline Basilia [2]">
    <w15:presenceInfo w15:providerId="AD" w15:userId="S::pauline.basilia@griffithuni.edu.au::0f9e98c9-847e-44be-9346-03b640c96fb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EAE"/>
    <w:rsid w:val="00001899"/>
    <w:rsid w:val="000049AD"/>
    <w:rsid w:val="0000681B"/>
    <w:rsid w:val="000133C0"/>
    <w:rsid w:val="00014C4E"/>
    <w:rsid w:val="00016453"/>
    <w:rsid w:val="00017107"/>
    <w:rsid w:val="000202E2"/>
    <w:rsid w:val="00022441"/>
    <w:rsid w:val="0002261E"/>
    <w:rsid w:val="00024839"/>
    <w:rsid w:val="00026871"/>
    <w:rsid w:val="000308FB"/>
    <w:rsid w:val="00035716"/>
    <w:rsid w:val="00037A98"/>
    <w:rsid w:val="000427FB"/>
    <w:rsid w:val="0004455E"/>
    <w:rsid w:val="00047CB5"/>
    <w:rsid w:val="00051FAA"/>
    <w:rsid w:val="000572A9"/>
    <w:rsid w:val="00061325"/>
    <w:rsid w:val="00073025"/>
    <w:rsid w:val="000733AC"/>
    <w:rsid w:val="00074B81"/>
    <w:rsid w:val="00074D22"/>
    <w:rsid w:val="00075081"/>
    <w:rsid w:val="0007528A"/>
    <w:rsid w:val="000811AB"/>
    <w:rsid w:val="00083C5F"/>
    <w:rsid w:val="0009172C"/>
    <w:rsid w:val="000930EC"/>
    <w:rsid w:val="00095E61"/>
    <w:rsid w:val="000966C1"/>
    <w:rsid w:val="000970AC"/>
    <w:rsid w:val="000A1167"/>
    <w:rsid w:val="000A4428"/>
    <w:rsid w:val="000A6D40"/>
    <w:rsid w:val="000A7BC3"/>
    <w:rsid w:val="000B1661"/>
    <w:rsid w:val="000B1F0B"/>
    <w:rsid w:val="000B2E88"/>
    <w:rsid w:val="000B4603"/>
    <w:rsid w:val="000C09BE"/>
    <w:rsid w:val="000C1380"/>
    <w:rsid w:val="000C193B"/>
    <w:rsid w:val="000C554F"/>
    <w:rsid w:val="000D0DC5"/>
    <w:rsid w:val="000D15FF"/>
    <w:rsid w:val="000D21E5"/>
    <w:rsid w:val="000D28DF"/>
    <w:rsid w:val="000D488B"/>
    <w:rsid w:val="000D68DF"/>
    <w:rsid w:val="000E138D"/>
    <w:rsid w:val="000E187A"/>
    <w:rsid w:val="000E2D61"/>
    <w:rsid w:val="000E450E"/>
    <w:rsid w:val="000E5B4A"/>
    <w:rsid w:val="000E6259"/>
    <w:rsid w:val="000F4677"/>
    <w:rsid w:val="000F5BE0"/>
    <w:rsid w:val="00100587"/>
    <w:rsid w:val="0010284E"/>
    <w:rsid w:val="00103122"/>
    <w:rsid w:val="0010336A"/>
    <w:rsid w:val="001050F1"/>
    <w:rsid w:val="00105AEA"/>
    <w:rsid w:val="00106DAF"/>
    <w:rsid w:val="00114ABE"/>
    <w:rsid w:val="00116023"/>
    <w:rsid w:val="00134A51"/>
    <w:rsid w:val="00140727"/>
    <w:rsid w:val="00144076"/>
    <w:rsid w:val="00160628"/>
    <w:rsid w:val="00161344"/>
    <w:rsid w:val="00162195"/>
    <w:rsid w:val="0016322A"/>
    <w:rsid w:val="00165A21"/>
    <w:rsid w:val="001705CE"/>
    <w:rsid w:val="0017714B"/>
    <w:rsid w:val="001804DF"/>
    <w:rsid w:val="00181BDC"/>
    <w:rsid w:val="00181DB0"/>
    <w:rsid w:val="001829E3"/>
    <w:rsid w:val="001924C0"/>
    <w:rsid w:val="0019731E"/>
    <w:rsid w:val="001A09FE"/>
    <w:rsid w:val="001A67C9"/>
    <w:rsid w:val="001A69DE"/>
    <w:rsid w:val="001A713C"/>
    <w:rsid w:val="001B1C7C"/>
    <w:rsid w:val="001B398F"/>
    <w:rsid w:val="001B46C6"/>
    <w:rsid w:val="001B4B48"/>
    <w:rsid w:val="001B4D1F"/>
    <w:rsid w:val="001B7681"/>
    <w:rsid w:val="001B7CAE"/>
    <w:rsid w:val="001C0772"/>
    <w:rsid w:val="001C0D4F"/>
    <w:rsid w:val="001C1BA3"/>
    <w:rsid w:val="001C1DEC"/>
    <w:rsid w:val="001C5736"/>
    <w:rsid w:val="001D18ED"/>
    <w:rsid w:val="001D647F"/>
    <w:rsid w:val="001D6857"/>
    <w:rsid w:val="001E0572"/>
    <w:rsid w:val="001E0A67"/>
    <w:rsid w:val="001E1028"/>
    <w:rsid w:val="001E14E2"/>
    <w:rsid w:val="001E6302"/>
    <w:rsid w:val="001E7DCB"/>
    <w:rsid w:val="001F3411"/>
    <w:rsid w:val="001F4287"/>
    <w:rsid w:val="001F4DBA"/>
    <w:rsid w:val="00200F94"/>
    <w:rsid w:val="0020415E"/>
    <w:rsid w:val="00204FF4"/>
    <w:rsid w:val="0021056E"/>
    <w:rsid w:val="0021075D"/>
    <w:rsid w:val="0021165A"/>
    <w:rsid w:val="00211BC9"/>
    <w:rsid w:val="0021620C"/>
    <w:rsid w:val="00216E78"/>
    <w:rsid w:val="00217275"/>
    <w:rsid w:val="002211DD"/>
    <w:rsid w:val="00236F4B"/>
    <w:rsid w:val="00242B0D"/>
    <w:rsid w:val="002467C6"/>
    <w:rsid w:val="0024692A"/>
    <w:rsid w:val="00252BBA"/>
    <w:rsid w:val="00253123"/>
    <w:rsid w:val="00264001"/>
    <w:rsid w:val="00266354"/>
    <w:rsid w:val="00267A18"/>
    <w:rsid w:val="00273462"/>
    <w:rsid w:val="0027395B"/>
    <w:rsid w:val="0027525C"/>
    <w:rsid w:val="00275854"/>
    <w:rsid w:val="00283B41"/>
    <w:rsid w:val="00285F28"/>
    <w:rsid w:val="00286398"/>
    <w:rsid w:val="002A3C42"/>
    <w:rsid w:val="002A5D75"/>
    <w:rsid w:val="002B1B1A"/>
    <w:rsid w:val="002B2824"/>
    <w:rsid w:val="002B7228"/>
    <w:rsid w:val="002C53EE"/>
    <w:rsid w:val="002D24F7"/>
    <w:rsid w:val="002D2799"/>
    <w:rsid w:val="002D2902"/>
    <w:rsid w:val="002D2CD7"/>
    <w:rsid w:val="002D4DDC"/>
    <w:rsid w:val="002D4F75"/>
    <w:rsid w:val="002D6493"/>
    <w:rsid w:val="002D7AB6"/>
    <w:rsid w:val="002E06D0"/>
    <w:rsid w:val="002E3C27"/>
    <w:rsid w:val="002E403A"/>
    <w:rsid w:val="002E7F3A"/>
    <w:rsid w:val="002F4EDB"/>
    <w:rsid w:val="002F6054"/>
    <w:rsid w:val="00310E13"/>
    <w:rsid w:val="00314DA2"/>
    <w:rsid w:val="00315713"/>
    <w:rsid w:val="0031686C"/>
    <w:rsid w:val="00316FE0"/>
    <w:rsid w:val="00317FDD"/>
    <w:rsid w:val="003204D2"/>
    <w:rsid w:val="0032605E"/>
    <w:rsid w:val="003275D1"/>
    <w:rsid w:val="00330B2A"/>
    <w:rsid w:val="00331E17"/>
    <w:rsid w:val="00333063"/>
    <w:rsid w:val="003408E3"/>
    <w:rsid w:val="00343480"/>
    <w:rsid w:val="00345E89"/>
    <w:rsid w:val="0034728D"/>
    <w:rsid w:val="003522A1"/>
    <w:rsid w:val="0035254B"/>
    <w:rsid w:val="00353555"/>
    <w:rsid w:val="003565D4"/>
    <w:rsid w:val="003607FB"/>
    <w:rsid w:val="00360FD5"/>
    <w:rsid w:val="0036340D"/>
    <w:rsid w:val="003634A5"/>
    <w:rsid w:val="00366868"/>
    <w:rsid w:val="00367506"/>
    <w:rsid w:val="00370085"/>
    <w:rsid w:val="003744A7"/>
    <w:rsid w:val="00376235"/>
    <w:rsid w:val="00381FB6"/>
    <w:rsid w:val="003836D3"/>
    <w:rsid w:val="00383A52"/>
    <w:rsid w:val="00391652"/>
    <w:rsid w:val="0039507F"/>
    <w:rsid w:val="003A0288"/>
    <w:rsid w:val="003A1260"/>
    <w:rsid w:val="003A295F"/>
    <w:rsid w:val="003A41DD"/>
    <w:rsid w:val="003A7033"/>
    <w:rsid w:val="003B47FE"/>
    <w:rsid w:val="003B5673"/>
    <w:rsid w:val="003B6287"/>
    <w:rsid w:val="003B62C9"/>
    <w:rsid w:val="003C7176"/>
    <w:rsid w:val="003C72E5"/>
    <w:rsid w:val="003D0929"/>
    <w:rsid w:val="003D4729"/>
    <w:rsid w:val="003D7DD6"/>
    <w:rsid w:val="003E5AAF"/>
    <w:rsid w:val="003E600D"/>
    <w:rsid w:val="003E64DF"/>
    <w:rsid w:val="003E6A5D"/>
    <w:rsid w:val="003F193A"/>
    <w:rsid w:val="003F4207"/>
    <w:rsid w:val="003F5C46"/>
    <w:rsid w:val="003F7CBB"/>
    <w:rsid w:val="003F7D34"/>
    <w:rsid w:val="00411B65"/>
    <w:rsid w:val="00412C8E"/>
    <w:rsid w:val="0041518D"/>
    <w:rsid w:val="0042221D"/>
    <w:rsid w:val="00424DD3"/>
    <w:rsid w:val="004269C5"/>
    <w:rsid w:val="00435939"/>
    <w:rsid w:val="00437CC7"/>
    <w:rsid w:val="00442B9C"/>
    <w:rsid w:val="00445EFA"/>
    <w:rsid w:val="0044738A"/>
    <w:rsid w:val="004473D3"/>
    <w:rsid w:val="00452231"/>
    <w:rsid w:val="00460C13"/>
    <w:rsid w:val="00463228"/>
    <w:rsid w:val="00463782"/>
    <w:rsid w:val="004667E0"/>
    <w:rsid w:val="0046760E"/>
    <w:rsid w:val="00470E10"/>
    <w:rsid w:val="00477A97"/>
    <w:rsid w:val="00481343"/>
    <w:rsid w:val="0048549E"/>
    <w:rsid w:val="004930C6"/>
    <w:rsid w:val="00493347"/>
    <w:rsid w:val="00496092"/>
    <w:rsid w:val="004A08DB"/>
    <w:rsid w:val="004A25D0"/>
    <w:rsid w:val="004A3215"/>
    <w:rsid w:val="004A37E8"/>
    <w:rsid w:val="004A426E"/>
    <w:rsid w:val="004A7549"/>
    <w:rsid w:val="004B09D4"/>
    <w:rsid w:val="004B309D"/>
    <w:rsid w:val="004B330A"/>
    <w:rsid w:val="004B7C8E"/>
    <w:rsid w:val="004C3D3C"/>
    <w:rsid w:val="004D0EDC"/>
    <w:rsid w:val="004D1220"/>
    <w:rsid w:val="004D14B3"/>
    <w:rsid w:val="004D1529"/>
    <w:rsid w:val="004D2253"/>
    <w:rsid w:val="004D5514"/>
    <w:rsid w:val="004D56C3"/>
    <w:rsid w:val="004E0338"/>
    <w:rsid w:val="004E4FF3"/>
    <w:rsid w:val="004E56A8"/>
    <w:rsid w:val="004F3B55"/>
    <w:rsid w:val="004F428E"/>
    <w:rsid w:val="004F4E46"/>
    <w:rsid w:val="004F6B7D"/>
    <w:rsid w:val="005015F6"/>
    <w:rsid w:val="005030C4"/>
    <w:rsid w:val="005031C5"/>
    <w:rsid w:val="00504FDC"/>
    <w:rsid w:val="005120CC"/>
    <w:rsid w:val="00512B7B"/>
    <w:rsid w:val="00514EA1"/>
    <w:rsid w:val="0051798B"/>
    <w:rsid w:val="00521F5A"/>
    <w:rsid w:val="00525E06"/>
    <w:rsid w:val="00526454"/>
    <w:rsid w:val="00531823"/>
    <w:rsid w:val="00534ECC"/>
    <w:rsid w:val="0053720D"/>
    <w:rsid w:val="00540EF5"/>
    <w:rsid w:val="00541BF3"/>
    <w:rsid w:val="00541CD3"/>
    <w:rsid w:val="005476FA"/>
    <w:rsid w:val="0055595E"/>
    <w:rsid w:val="00557988"/>
    <w:rsid w:val="00562C49"/>
    <w:rsid w:val="00562DEF"/>
    <w:rsid w:val="0056321A"/>
    <w:rsid w:val="00563A35"/>
    <w:rsid w:val="00566596"/>
    <w:rsid w:val="005741E9"/>
    <w:rsid w:val="005748CF"/>
    <w:rsid w:val="00584270"/>
    <w:rsid w:val="00584738"/>
    <w:rsid w:val="005920B0"/>
    <w:rsid w:val="0059380D"/>
    <w:rsid w:val="00595A8F"/>
    <w:rsid w:val="005977C2"/>
    <w:rsid w:val="00597BF2"/>
    <w:rsid w:val="005A1F54"/>
    <w:rsid w:val="005A3020"/>
    <w:rsid w:val="005B134E"/>
    <w:rsid w:val="005B2039"/>
    <w:rsid w:val="005B344F"/>
    <w:rsid w:val="005B3FBA"/>
    <w:rsid w:val="005B4A1D"/>
    <w:rsid w:val="005B674D"/>
    <w:rsid w:val="005C056D"/>
    <w:rsid w:val="005C0CBE"/>
    <w:rsid w:val="005C1FCF"/>
    <w:rsid w:val="005C3F41"/>
    <w:rsid w:val="005D1885"/>
    <w:rsid w:val="005D4A38"/>
    <w:rsid w:val="005E2EEA"/>
    <w:rsid w:val="005E3708"/>
    <w:rsid w:val="005E3CCD"/>
    <w:rsid w:val="005E3D6B"/>
    <w:rsid w:val="005E5B55"/>
    <w:rsid w:val="005E5E4A"/>
    <w:rsid w:val="005E693D"/>
    <w:rsid w:val="005E75BF"/>
    <w:rsid w:val="005F57BA"/>
    <w:rsid w:val="005F61E6"/>
    <w:rsid w:val="005F6C45"/>
    <w:rsid w:val="00605A69"/>
    <w:rsid w:val="00606C54"/>
    <w:rsid w:val="00614375"/>
    <w:rsid w:val="00615B0A"/>
    <w:rsid w:val="006168CF"/>
    <w:rsid w:val="0062011B"/>
    <w:rsid w:val="00626DE0"/>
    <w:rsid w:val="00630901"/>
    <w:rsid w:val="00631F8E"/>
    <w:rsid w:val="00632CD3"/>
    <w:rsid w:val="00636EE9"/>
    <w:rsid w:val="006370F4"/>
    <w:rsid w:val="00640950"/>
    <w:rsid w:val="00641AE7"/>
    <w:rsid w:val="00642629"/>
    <w:rsid w:val="0064782B"/>
    <w:rsid w:val="0065293D"/>
    <w:rsid w:val="00653EFC"/>
    <w:rsid w:val="00654021"/>
    <w:rsid w:val="00661045"/>
    <w:rsid w:val="00666DA8"/>
    <w:rsid w:val="00671057"/>
    <w:rsid w:val="00675AAF"/>
    <w:rsid w:val="0068031A"/>
    <w:rsid w:val="00681B2F"/>
    <w:rsid w:val="0068335F"/>
    <w:rsid w:val="00687217"/>
    <w:rsid w:val="00693302"/>
    <w:rsid w:val="0069640B"/>
    <w:rsid w:val="006A1B83"/>
    <w:rsid w:val="006A21CD"/>
    <w:rsid w:val="006A5918"/>
    <w:rsid w:val="006B21B2"/>
    <w:rsid w:val="006B24BB"/>
    <w:rsid w:val="006B4A4A"/>
    <w:rsid w:val="006C19B2"/>
    <w:rsid w:val="006C4409"/>
    <w:rsid w:val="006C5BB8"/>
    <w:rsid w:val="006C6936"/>
    <w:rsid w:val="006C7B01"/>
    <w:rsid w:val="006D0FE8"/>
    <w:rsid w:val="006D4B2B"/>
    <w:rsid w:val="006D4F3C"/>
    <w:rsid w:val="006D5C66"/>
    <w:rsid w:val="006D66C5"/>
    <w:rsid w:val="006D7002"/>
    <w:rsid w:val="006E1B3C"/>
    <w:rsid w:val="006E23FB"/>
    <w:rsid w:val="006E325A"/>
    <w:rsid w:val="006E33EC"/>
    <w:rsid w:val="006E3802"/>
    <w:rsid w:val="006E6C02"/>
    <w:rsid w:val="006F231A"/>
    <w:rsid w:val="006F2BE6"/>
    <w:rsid w:val="006F6B55"/>
    <w:rsid w:val="006F788D"/>
    <w:rsid w:val="006F78E1"/>
    <w:rsid w:val="00701072"/>
    <w:rsid w:val="00702054"/>
    <w:rsid w:val="007035A4"/>
    <w:rsid w:val="00711799"/>
    <w:rsid w:val="00712B78"/>
    <w:rsid w:val="0071393B"/>
    <w:rsid w:val="00713EE2"/>
    <w:rsid w:val="007177FC"/>
    <w:rsid w:val="00720C5E"/>
    <w:rsid w:val="00721701"/>
    <w:rsid w:val="00731835"/>
    <w:rsid w:val="007341F8"/>
    <w:rsid w:val="00734372"/>
    <w:rsid w:val="00734EB8"/>
    <w:rsid w:val="00735F8B"/>
    <w:rsid w:val="0074090B"/>
    <w:rsid w:val="00742D1F"/>
    <w:rsid w:val="00743EBA"/>
    <w:rsid w:val="00744C8E"/>
    <w:rsid w:val="0074707E"/>
    <w:rsid w:val="007516DC"/>
    <w:rsid w:val="00752E58"/>
    <w:rsid w:val="00754B80"/>
    <w:rsid w:val="00761918"/>
    <w:rsid w:val="00762F03"/>
    <w:rsid w:val="0076413B"/>
    <w:rsid w:val="007648AE"/>
    <w:rsid w:val="00764BF8"/>
    <w:rsid w:val="0076514D"/>
    <w:rsid w:val="00773D59"/>
    <w:rsid w:val="00781003"/>
    <w:rsid w:val="007911FD"/>
    <w:rsid w:val="00793930"/>
    <w:rsid w:val="00793DD1"/>
    <w:rsid w:val="00794FEC"/>
    <w:rsid w:val="007A003E"/>
    <w:rsid w:val="007A1965"/>
    <w:rsid w:val="007A2ED1"/>
    <w:rsid w:val="007A4BE6"/>
    <w:rsid w:val="007B0DC6"/>
    <w:rsid w:val="007B1094"/>
    <w:rsid w:val="007B1762"/>
    <w:rsid w:val="007B3320"/>
    <w:rsid w:val="007C301F"/>
    <w:rsid w:val="007C4540"/>
    <w:rsid w:val="007C65AF"/>
    <w:rsid w:val="007D135D"/>
    <w:rsid w:val="007D730F"/>
    <w:rsid w:val="007D7CD8"/>
    <w:rsid w:val="007E3AA7"/>
    <w:rsid w:val="007F737D"/>
    <w:rsid w:val="0080308E"/>
    <w:rsid w:val="00805303"/>
    <w:rsid w:val="00806705"/>
    <w:rsid w:val="00806738"/>
    <w:rsid w:val="008216D5"/>
    <w:rsid w:val="008249CE"/>
    <w:rsid w:val="008319F0"/>
    <w:rsid w:val="00831A50"/>
    <w:rsid w:val="00831B3C"/>
    <w:rsid w:val="00831C89"/>
    <w:rsid w:val="00832114"/>
    <w:rsid w:val="00834C46"/>
    <w:rsid w:val="0084093E"/>
    <w:rsid w:val="00841CE1"/>
    <w:rsid w:val="008473D8"/>
    <w:rsid w:val="008528DC"/>
    <w:rsid w:val="00852B8C"/>
    <w:rsid w:val="00854981"/>
    <w:rsid w:val="00854EAE"/>
    <w:rsid w:val="00864B2E"/>
    <w:rsid w:val="00865963"/>
    <w:rsid w:val="00871C1D"/>
    <w:rsid w:val="0087450E"/>
    <w:rsid w:val="00875A82"/>
    <w:rsid w:val="00876CA3"/>
    <w:rsid w:val="008772FE"/>
    <w:rsid w:val="008775F1"/>
    <w:rsid w:val="008821AE"/>
    <w:rsid w:val="00883D3A"/>
    <w:rsid w:val="008854F7"/>
    <w:rsid w:val="00885A9D"/>
    <w:rsid w:val="008929D2"/>
    <w:rsid w:val="00893636"/>
    <w:rsid w:val="00893B94"/>
    <w:rsid w:val="00896E9D"/>
    <w:rsid w:val="00896F11"/>
    <w:rsid w:val="008A1049"/>
    <w:rsid w:val="008A1C98"/>
    <w:rsid w:val="008A322D"/>
    <w:rsid w:val="008A4D72"/>
    <w:rsid w:val="008A6285"/>
    <w:rsid w:val="008A63B2"/>
    <w:rsid w:val="008B345D"/>
    <w:rsid w:val="008C1FC2"/>
    <w:rsid w:val="008C2980"/>
    <w:rsid w:val="008C4DD6"/>
    <w:rsid w:val="008C5AFB"/>
    <w:rsid w:val="008D07FB"/>
    <w:rsid w:val="008D0C02"/>
    <w:rsid w:val="008D357D"/>
    <w:rsid w:val="008D435A"/>
    <w:rsid w:val="008E387B"/>
    <w:rsid w:val="008E6087"/>
    <w:rsid w:val="008E758D"/>
    <w:rsid w:val="008F10A7"/>
    <w:rsid w:val="008F4EBF"/>
    <w:rsid w:val="008F755D"/>
    <w:rsid w:val="008F7A39"/>
    <w:rsid w:val="0090184F"/>
    <w:rsid w:val="009021E8"/>
    <w:rsid w:val="00904677"/>
    <w:rsid w:val="00905EE2"/>
    <w:rsid w:val="00911440"/>
    <w:rsid w:val="00911712"/>
    <w:rsid w:val="00911B27"/>
    <w:rsid w:val="009170BE"/>
    <w:rsid w:val="00920B55"/>
    <w:rsid w:val="009262C9"/>
    <w:rsid w:val="00930EB9"/>
    <w:rsid w:val="00933DC7"/>
    <w:rsid w:val="00934B22"/>
    <w:rsid w:val="009418F4"/>
    <w:rsid w:val="00942BBC"/>
    <w:rsid w:val="00944180"/>
    <w:rsid w:val="00944AA0"/>
    <w:rsid w:val="00947DA2"/>
    <w:rsid w:val="00951177"/>
    <w:rsid w:val="009673E8"/>
    <w:rsid w:val="00974DB8"/>
    <w:rsid w:val="00980661"/>
    <w:rsid w:val="0098093B"/>
    <w:rsid w:val="009876D4"/>
    <w:rsid w:val="009914A5"/>
    <w:rsid w:val="0099548E"/>
    <w:rsid w:val="00996456"/>
    <w:rsid w:val="00996A12"/>
    <w:rsid w:val="00997B0F"/>
    <w:rsid w:val="009A0CC3"/>
    <w:rsid w:val="009A1CAD"/>
    <w:rsid w:val="009A3440"/>
    <w:rsid w:val="009A5832"/>
    <w:rsid w:val="009A6838"/>
    <w:rsid w:val="009B24B5"/>
    <w:rsid w:val="009B4EBC"/>
    <w:rsid w:val="009B5ABB"/>
    <w:rsid w:val="009B73CE"/>
    <w:rsid w:val="009C2461"/>
    <w:rsid w:val="009C5A15"/>
    <w:rsid w:val="009C6FE2"/>
    <w:rsid w:val="009C7674"/>
    <w:rsid w:val="009D004A"/>
    <w:rsid w:val="009D5880"/>
    <w:rsid w:val="009E1FD4"/>
    <w:rsid w:val="009E355B"/>
    <w:rsid w:val="009E3B07"/>
    <w:rsid w:val="009E51D1"/>
    <w:rsid w:val="009E5531"/>
    <w:rsid w:val="009E73FC"/>
    <w:rsid w:val="009F171E"/>
    <w:rsid w:val="009F3D2F"/>
    <w:rsid w:val="009F7052"/>
    <w:rsid w:val="00A02668"/>
    <w:rsid w:val="00A02801"/>
    <w:rsid w:val="00A0327D"/>
    <w:rsid w:val="00A06A39"/>
    <w:rsid w:val="00A07F58"/>
    <w:rsid w:val="00A131CB"/>
    <w:rsid w:val="00A14847"/>
    <w:rsid w:val="00A16D6D"/>
    <w:rsid w:val="00A21383"/>
    <w:rsid w:val="00A2199F"/>
    <w:rsid w:val="00A21B31"/>
    <w:rsid w:val="00A2360E"/>
    <w:rsid w:val="00A26E0C"/>
    <w:rsid w:val="00A32FCB"/>
    <w:rsid w:val="00A34C25"/>
    <w:rsid w:val="00A3507D"/>
    <w:rsid w:val="00A3717A"/>
    <w:rsid w:val="00A4088C"/>
    <w:rsid w:val="00A4456B"/>
    <w:rsid w:val="00A448D4"/>
    <w:rsid w:val="00A452E0"/>
    <w:rsid w:val="00A506DF"/>
    <w:rsid w:val="00A51EA5"/>
    <w:rsid w:val="00A53742"/>
    <w:rsid w:val="00A557A1"/>
    <w:rsid w:val="00A63059"/>
    <w:rsid w:val="00A63AE3"/>
    <w:rsid w:val="00A651A4"/>
    <w:rsid w:val="00A71361"/>
    <w:rsid w:val="00A746E2"/>
    <w:rsid w:val="00A81FF2"/>
    <w:rsid w:val="00A83904"/>
    <w:rsid w:val="00A90A79"/>
    <w:rsid w:val="00A96B30"/>
    <w:rsid w:val="00AA442D"/>
    <w:rsid w:val="00AA59B5"/>
    <w:rsid w:val="00AA7777"/>
    <w:rsid w:val="00AA7B84"/>
    <w:rsid w:val="00AB4081"/>
    <w:rsid w:val="00AC0B4C"/>
    <w:rsid w:val="00AC1164"/>
    <w:rsid w:val="00AC2296"/>
    <w:rsid w:val="00AC2754"/>
    <w:rsid w:val="00AC48B0"/>
    <w:rsid w:val="00AC4ACD"/>
    <w:rsid w:val="00AC5DFB"/>
    <w:rsid w:val="00AD13DC"/>
    <w:rsid w:val="00AD6DE2"/>
    <w:rsid w:val="00AE0A40"/>
    <w:rsid w:val="00AE1ED4"/>
    <w:rsid w:val="00AE21E1"/>
    <w:rsid w:val="00AE2F8D"/>
    <w:rsid w:val="00AE3BAE"/>
    <w:rsid w:val="00AE6A21"/>
    <w:rsid w:val="00AF1C8F"/>
    <w:rsid w:val="00AF2B68"/>
    <w:rsid w:val="00AF2C92"/>
    <w:rsid w:val="00AF3EC1"/>
    <w:rsid w:val="00AF5025"/>
    <w:rsid w:val="00AF519F"/>
    <w:rsid w:val="00AF5387"/>
    <w:rsid w:val="00AF55F5"/>
    <w:rsid w:val="00AF7E86"/>
    <w:rsid w:val="00B024B9"/>
    <w:rsid w:val="00B077FA"/>
    <w:rsid w:val="00B127D7"/>
    <w:rsid w:val="00B13B0C"/>
    <w:rsid w:val="00B14408"/>
    <w:rsid w:val="00B1453A"/>
    <w:rsid w:val="00B20F82"/>
    <w:rsid w:val="00B25BD5"/>
    <w:rsid w:val="00B34079"/>
    <w:rsid w:val="00B3793A"/>
    <w:rsid w:val="00B401BA"/>
    <w:rsid w:val="00B407E4"/>
    <w:rsid w:val="00B425B6"/>
    <w:rsid w:val="00B42A72"/>
    <w:rsid w:val="00B441AE"/>
    <w:rsid w:val="00B45A65"/>
    <w:rsid w:val="00B45F33"/>
    <w:rsid w:val="00B46D50"/>
    <w:rsid w:val="00B53170"/>
    <w:rsid w:val="00B548B9"/>
    <w:rsid w:val="00B565FD"/>
    <w:rsid w:val="00B56DBE"/>
    <w:rsid w:val="00B62999"/>
    <w:rsid w:val="00B63BE3"/>
    <w:rsid w:val="00B64885"/>
    <w:rsid w:val="00B64FA3"/>
    <w:rsid w:val="00B66810"/>
    <w:rsid w:val="00B72BE3"/>
    <w:rsid w:val="00B73B80"/>
    <w:rsid w:val="00B770C7"/>
    <w:rsid w:val="00B80F26"/>
    <w:rsid w:val="00B822BD"/>
    <w:rsid w:val="00B842F4"/>
    <w:rsid w:val="00B91A7B"/>
    <w:rsid w:val="00B929DD"/>
    <w:rsid w:val="00B93AF6"/>
    <w:rsid w:val="00B95405"/>
    <w:rsid w:val="00B963F1"/>
    <w:rsid w:val="00BA020A"/>
    <w:rsid w:val="00BB025A"/>
    <w:rsid w:val="00BB02A4"/>
    <w:rsid w:val="00BB1270"/>
    <w:rsid w:val="00BB1E44"/>
    <w:rsid w:val="00BB5267"/>
    <w:rsid w:val="00BB52B8"/>
    <w:rsid w:val="00BB59D8"/>
    <w:rsid w:val="00BB7E69"/>
    <w:rsid w:val="00BC0E51"/>
    <w:rsid w:val="00BC3C1F"/>
    <w:rsid w:val="00BC7CE7"/>
    <w:rsid w:val="00BD295E"/>
    <w:rsid w:val="00BD4664"/>
    <w:rsid w:val="00BE1193"/>
    <w:rsid w:val="00BF4849"/>
    <w:rsid w:val="00BF4EA7"/>
    <w:rsid w:val="00BF6525"/>
    <w:rsid w:val="00C00EDB"/>
    <w:rsid w:val="00C02863"/>
    <w:rsid w:val="00C0383A"/>
    <w:rsid w:val="00C067FF"/>
    <w:rsid w:val="00C12862"/>
    <w:rsid w:val="00C13D28"/>
    <w:rsid w:val="00C14585"/>
    <w:rsid w:val="00C165A0"/>
    <w:rsid w:val="00C216CE"/>
    <w:rsid w:val="00C2184F"/>
    <w:rsid w:val="00C22A78"/>
    <w:rsid w:val="00C23C7E"/>
    <w:rsid w:val="00C246C5"/>
    <w:rsid w:val="00C25A82"/>
    <w:rsid w:val="00C30A2A"/>
    <w:rsid w:val="00C33993"/>
    <w:rsid w:val="00C4069E"/>
    <w:rsid w:val="00C41ADC"/>
    <w:rsid w:val="00C44149"/>
    <w:rsid w:val="00C44410"/>
    <w:rsid w:val="00C44A15"/>
    <w:rsid w:val="00C4630A"/>
    <w:rsid w:val="00C523F0"/>
    <w:rsid w:val="00C526D2"/>
    <w:rsid w:val="00C53A91"/>
    <w:rsid w:val="00C5794E"/>
    <w:rsid w:val="00C60968"/>
    <w:rsid w:val="00C63D39"/>
    <w:rsid w:val="00C63EDD"/>
    <w:rsid w:val="00C65B36"/>
    <w:rsid w:val="00C7292E"/>
    <w:rsid w:val="00C74E88"/>
    <w:rsid w:val="00C80924"/>
    <w:rsid w:val="00C8286B"/>
    <w:rsid w:val="00C947F8"/>
    <w:rsid w:val="00C9515F"/>
    <w:rsid w:val="00C963C5"/>
    <w:rsid w:val="00CA030C"/>
    <w:rsid w:val="00CA1F41"/>
    <w:rsid w:val="00CA32EE"/>
    <w:rsid w:val="00CA5771"/>
    <w:rsid w:val="00CA6A1A"/>
    <w:rsid w:val="00CC1E75"/>
    <w:rsid w:val="00CC2E0E"/>
    <w:rsid w:val="00CC361C"/>
    <w:rsid w:val="00CC474B"/>
    <w:rsid w:val="00CC658C"/>
    <w:rsid w:val="00CC67BF"/>
    <w:rsid w:val="00CD0843"/>
    <w:rsid w:val="00CD4E31"/>
    <w:rsid w:val="00CD5A78"/>
    <w:rsid w:val="00CD7345"/>
    <w:rsid w:val="00CE372E"/>
    <w:rsid w:val="00CF0A1B"/>
    <w:rsid w:val="00CF19F6"/>
    <w:rsid w:val="00CF2F4F"/>
    <w:rsid w:val="00CF536D"/>
    <w:rsid w:val="00D02E9D"/>
    <w:rsid w:val="00D06B1C"/>
    <w:rsid w:val="00D10CB8"/>
    <w:rsid w:val="00D12806"/>
    <w:rsid w:val="00D12D44"/>
    <w:rsid w:val="00D15018"/>
    <w:rsid w:val="00D158AC"/>
    <w:rsid w:val="00D1694C"/>
    <w:rsid w:val="00D20F5E"/>
    <w:rsid w:val="00D23B76"/>
    <w:rsid w:val="00D24B4A"/>
    <w:rsid w:val="00D37137"/>
    <w:rsid w:val="00D379A3"/>
    <w:rsid w:val="00D45FF3"/>
    <w:rsid w:val="00D512CF"/>
    <w:rsid w:val="00D528B9"/>
    <w:rsid w:val="00D53186"/>
    <w:rsid w:val="00D5487D"/>
    <w:rsid w:val="00D60140"/>
    <w:rsid w:val="00D6024A"/>
    <w:rsid w:val="00D608B5"/>
    <w:rsid w:val="00D64739"/>
    <w:rsid w:val="00D71F99"/>
    <w:rsid w:val="00D73CA4"/>
    <w:rsid w:val="00D73D71"/>
    <w:rsid w:val="00D74396"/>
    <w:rsid w:val="00D80284"/>
    <w:rsid w:val="00D81F71"/>
    <w:rsid w:val="00D8642D"/>
    <w:rsid w:val="00D90A5E"/>
    <w:rsid w:val="00D91A68"/>
    <w:rsid w:val="00D95A68"/>
    <w:rsid w:val="00DA17C7"/>
    <w:rsid w:val="00DA6A9A"/>
    <w:rsid w:val="00DB1EFD"/>
    <w:rsid w:val="00DB3EAF"/>
    <w:rsid w:val="00DB46C6"/>
    <w:rsid w:val="00DC3203"/>
    <w:rsid w:val="00DC3C99"/>
    <w:rsid w:val="00DC52F5"/>
    <w:rsid w:val="00DC5FD0"/>
    <w:rsid w:val="00DD0354"/>
    <w:rsid w:val="00DD27D7"/>
    <w:rsid w:val="00DD458C"/>
    <w:rsid w:val="00DD72E9"/>
    <w:rsid w:val="00DD7605"/>
    <w:rsid w:val="00DE2020"/>
    <w:rsid w:val="00DE3476"/>
    <w:rsid w:val="00DE7BEA"/>
    <w:rsid w:val="00DF5B84"/>
    <w:rsid w:val="00DF6D5B"/>
    <w:rsid w:val="00DF771B"/>
    <w:rsid w:val="00DF7EE2"/>
    <w:rsid w:val="00E01BAA"/>
    <w:rsid w:val="00E01D8C"/>
    <w:rsid w:val="00E0282A"/>
    <w:rsid w:val="00E02F9B"/>
    <w:rsid w:val="00E07E14"/>
    <w:rsid w:val="00E14F94"/>
    <w:rsid w:val="00E17336"/>
    <w:rsid w:val="00E17D15"/>
    <w:rsid w:val="00E22B95"/>
    <w:rsid w:val="00E24F71"/>
    <w:rsid w:val="00E30331"/>
    <w:rsid w:val="00E30BB8"/>
    <w:rsid w:val="00E31F9C"/>
    <w:rsid w:val="00E40488"/>
    <w:rsid w:val="00E50367"/>
    <w:rsid w:val="00E51ABA"/>
    <w:rsid w:val="00E524CB"/>
    <w:rsid w:val="00E65456"/>
    <w:rsid w:val="00E65A91"/>
    <w:rsid w:val="00E66188"/>
    <w:rsid w:val="00E664FB"/>
    <w:rsid w:val="00E672F0"/>
    <w:rsid w:val="00E70373"/>
    <w:rsid w:val="00E72E40"/>
    <w:rsid w:val="00E73665"/>
    <w:rsid w:val="00E73999"/>
    <w:rsid w:val="00E73BDC"/>
    <w:rsid w:val="00E73E9E"/>
    <w:rsid w:val="00E81660"/>
    <w:rsid w:val="00E854FE"/>
    <w:rsid w:val="00E906CC"/>
    <w:rsid w:val="00E939A0"/>
    <w:rsid w:val="00E97E4E"/>
    <w:rsid w:val="00EA1CC2"/>
    <w:rsid w:val="00EA2D76"/>
    <w:rsid w:val="00EA4644"/>
    <w:rsid w:val="00EA758A"/>
    <w:rsid w:val="00EB096F"/>
    <w:rsid w:val="00EB199F"/>
    <w:rsid w:val="00EB21A4"/>
    <w:rsid w:val="00EB27C4"/>
    <w:rsid w:val="00EB5387"/>
    <w:rsid w:val="00EB5C10"/>
    <w:rsid w:val="00EB7322"/>
    <w:rsid w:val="00EC0FE9"/>
    <w:rsid w:val="00EC198B"/>
    <w:rsid w:val="00EC426D"/>
    <w:rsid w:val="00EC5571"/>
    <w:rsid w:val="00EC571B"/>
    <w:rsid w:val="00EC57D7"/>
    <w:rsid w:val="00EC6385"/>
    <w:rsid w:val="00ED1DE9"/>
    <w:rsid w:val="00ED23D4"/>
    <w:rsid w:val="00ED5E0B"/>
    <w:rsid w:val="00EE37B6"/>
    <w:rsid w:val="00EF0F45"/>
    <w:rsid w:val="00EF7463"/>
    <w:rsid w:val="00EF7971"/>
    <w:rsid w:val="00F002EF"/>
    <w:rsid w:val="00F01EE9"/>
    <w:rsid w:val="00F04900"/>
    <w:rsid w:val="00F065A4"/>
    <w:rsid w:val="00F126B9"/>
    <w:rsid w:val="00F12715"/>
    <w:rsid w:val="00F144D5"/>
    <w:rsid w:val="00F146F0"/>
    <w:rsid w:val="00F15039"/>
    <w:rsid w:val="00F20FF3"/>
    <w:rsid w:val="00F2190B"/>
    <w:rsid w:val="00F228B5"/>
    <w:rsid w:val="00F2389C"/>
    <w:rsid w:val="00F25C67"/>
    <w:rsid w:val="00F30DFF"/>
    <w:rsid w:val="00F32B80"/>
    <w:rsid w:val="00F340EB"/>
    <w:rsid w:val="00F35285"/>
    <w:rsid w:val="00F43B9D"/>
    <w:rsid w:val="00F44D5E"/>
    <w:rsid w:val="00F53A35"/>
    <w:rsid w:val="00F55A3D"/>
    <w:rsid w:val="00F5744B"/>
    <w:rsid w:val="00F61209"/>
    <w:rsid w:val="00F6259E"/>
    <w:rsid w:val="00F65DD4"/>
    <w:rsid w:val="00F672B2"/>
    <w:rsid w:val="00F83973"/>
    <w:rsid w:val="00F87FA3"/>
    <w:rsid w:val="00F93D8C"/>
    <w:rsid w:val="00FA3102"/>
    <w:rsid w:val="00FA48D4"/>
    <w:rsid w:val="00FA54FA"/>
    <w:rsid w:val="00FA6D39"/>
    <w:rsid w:val="00FB227E"/>
    <w:rsid w:val="00FB3D61"/>
    <w:rsid w:val="00FB44CE"/>
    <w:rsid w:val="00FB5009"/>
    <w:rsid w:val="00FB76AB"/>
    <w:rsid w:val="00FD03FE"/>
    <w:rsid w:val="00FD126E"/>
    <w:rsid w:val="00FD3C36"/>
    <w:rsid w:val="00FD4D81"/>
    <w:rsid w:val="00FD7498"/>
    <w:rsid w:val="00FD7FB3"/>
    <w:rsid w:val="00FE4713"/>
    <w:rsid w:val="00FF1F44"/>
    <w:rsid w:val="00FF225E"/>
    <w:rsid w:val="00FF672C"/>
    <w:rsid w:val="00FF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4AD79B"/>
  <w14:defaultImageDpi w14:val="330"/>
  <w15:docId w15:val="{330C58F9-341A-49F5-9C79-C1D96692A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B096F"/>
    <w:pPr>
      <w:spacing w:line="480" w:lineRule="auto"/>
    </w:pPr>
    <w:rPr>
      <w:sz w:val="24"/>
      <w:szCs w:val="24"/>
    </w:rPr>
  </w:style>
  <w:style w:type="paragraph" w:styleId="Heading1">
    <w:name w:val="heading 1"/>
    <w:basedOn w:val="Normal"/>
    <w:next w:val="Paragraph"/>
    <w:link w:val="Heading1Char"/>
    <w:qFormat/>
    <w:rsid w:val="00AE1ED4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Paragraph"/>
    <w:link w:val="Heading2Char"/>
    <w:qFormat/>
    <w:rsid w:val="008D07FB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Paragraph"/>
    <w:link w:val="Heading3Char"/>
    <w:qFormat/>
    <w:rsid w:val="00DF7EE2"/>
    <w:pPr>
      <w:keepNext/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Heading4">
    <w:name w:val="heading 4"/>
    <w:basedOn w:val="Paragraph"/>
    <w:next w:val="Newparagraph"/>
    <w:link w:val="Heading4Char"/>
    <w:rsid w:val="00F43B9D"/>
    <w:pPr>
      <w:spacing w:before="360"/>
      <w:outlineLvl w:val="3"/>
    </w:pPr>
    <w:rPr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icletitle">
    <w:name w:val="Article title"/>
    <w:basedOn w:val="Normal"/>
    <w:next w:val="Normal"/>
    <w:qFormat/>
    <w:rsid w:val="0024692A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Normal"/>
    <w:next w:val="Normal"/>
    <w:qFormat/>
    <w:rsid w:val="00F04900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Normal"/>
    <w:qFormat/>
    <w:rsid w:val="00F04900"/>
    <w:pPr>
      <w:spacing w:before="240" w:line="360" w:lineRule="auto"/>
    </w:pPr>
    <w:rPr>
      <w:i/>
    </w:rPr>
  </w:style>
  <w:style w:type="paragraph" w:customStyle="1" w:styleId="Receiveddates">
    <w:name w:val="Received dates"/>
    <w:basedOn w:val="Affiliation"/>
    <w:next w:val="Normal"/>
    <w:qFormat/>
    <w:rsid w:val="00CC474B"/>
  </w:style>
  <w:style w:type="paragraph" w:customStyle="1" w:styleId="Abstract">
    <w:name w:val="Abstract"/>
    <w:basedOn w:val="Normal"/>
    <w:next w:val="Keywords"/>
    <w:qFormat/>
    <w:rsid w:val="00310E13"/>
    <w:pPr>
      <w:spacing w:before="360" w:after="300" w:line="360" w:lineRule="auto"/>
      <w:ind w:left="720" w:right="567"/>
    </w:pPr>
    <w:rPr>
      <w:sz w:val="22"/>
    </w:rPr>
  </w:style>
  <w:style w:type="paragraph" w:customStyle="1" w:styleId="Keywords">
    <w:name w:val="Keywords"/>
    <w:basedOn w:val="Normal"/>
    <w:next w:val="Paragraph"/>
    <w:qFormat/>
    <w:rsid w:val="00BB1270"/>
    <w:pPr>
      <w:spacing w:before="240" w:after="240" w:line="360" w:lineRule="auto"/>
      <w:ind w:left="720" w:right="567"/>
    </w:pPr>
    <w:rPr>
      <w:sz w:val="22"/>
    </w:rPr>
  </w:style>
  <w:style w:type="paragraph" w:customStyle="1" w:styleId="Correspondencedetails">
    <w:name w:val="Correspondence details"/>
    <w:basedOn w:val="Normal"/>
    <w:qFormat/>
    <w:rsid w:val="00F04900"/>
    <w:pPr>
      <w:spacing w:before="240" w:line="360" w:lineRule="auto"/>
    </w:pPr>
  </w:style>
  <w:style w:type="paragraph" w:customStyle="1" w:styleId="Displayedquotation">
    <w:name w:val="Displayed quotation"/>
    <w:basedOn w:val="Normal"/>
    <w:qFormat/>
    <w:rsid w:val="00731835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rsid w:val="00D80284"/>
    <w:pPr>
      <w:widowControl/>
      <w:numPr>
        <w:numId w:val="24"/>
      </w:numPr>
      <w:spacing w:after="240"/>
      <w:contextualSpacing/>
    </w:pPr>
  </w:style>
  <w:style w:type="paragraph" w:customStyle="1" w:styleId="Displayedequation">
    <w:name w:val="Displayed equation"/>
    <w:basedOn w:val="Normal"/>
    <w:next w:val="Paragraph"/>
    <w:qFormat/>
    <w:rsid w:val="00EF0F45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Normal"/>
    <w:next w:val="Normal"/>
    <w:qFormat/>
    <w:rsid w:val="00D379A3"/>
    <w:pPr>
      <w:spacing w:before="120" w:line="360" w:lineRule="auto"/>
    </w:pPr>
    <w:rPr>
      <w:sz w:val="22"/>
    </w:rPr>
  </w:style>
  <w:style w:type="paragraph" w:customStyle="1" w:styleId="Tabletitle">
    <w:name w:val="Table title"/>
    <w:basedOn w:val="Normal"/>
    <w:next w:val="Normal"/>
    <w:qFormat/>
    <w:rsid w:val="0031686C"/>
    <w:pPr>
      <w:spacing w:before="240" w:line="360" w:lineRule="auto"/>
    </w:pPr>
  </w:style>
  <w:style w:type="paragraph" w:customStyle="1" w:styleId="Figurecaption">
    <w:name w:val="Figure caption"/>
    <w:basedOn w:val="Normal"/>
    <w:next w:val="Normal"/>
    <w:qFormat/>
    <w:rsid w:val="0031686C"/>
    <w:pPr>
      <w:spacing w:before="240" w:line="360" w:lineRule="auto"/>
    </w:pPr>
  </w:style>
  <w:style w:type="paragraph" w:customStyle="1" w:styleId="Footnotes">
    <w:name w:val="Footnotes"/>
    <w:basedOn w:val="Normal"/>
    <w:qFormat/>
    <w:rsid w:val="006C6936"/>
    <w:pPr>
      <w:spacing w:before="120" w:line="360" w:lineRule="auto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Normal"/>
    <w:qFormat/>
    <w:rsid w:val="00F04900"/>
    <w:pPr>
      <w:spacing w:before="240" w:line="360" w:lineRule="auto"/>
    </w:pPr>
    <w:rPr>
      <w:sz w:val="22"/>
    </w:rPr>
  </w:style>
  <w:style w:type="paragraph" w:customStyle="1" w:styleId="Normalparagraphstyle">
    <w:name w:val="Normal paragraph style"/>
    <w:basedOn w:val="Normal"/>
    <w:next w:val="Normal"/>
    <w:rsid w:val="00562DEF"/>
  </w:style>
  <w:style w:type="paragraph" w:customStyle="1" w:styleId="Paragraph">
    <w:name w:val="Paragraph"/>
    <w:basedOn w:val="Normal"/>
    <w:next w:val="Newparagraph"/>
    <w:qFormat/>
    <w:rsid w:val="001B7681"/>
    <w:pPr>
      <w:widowControl w:val="0"/>
      <w:spacing w:before="240"/>
    </w:pPr>
  </w:style>
  <w:style w:type="paragraph" w:customStyle="1" w:styleId="Newparagraph">
    <w:name w:val="New paragraph"/>
    <w:basedOn w:val="Normal"/>
    <w:qFormat/>
    <w:rsid w:val="00AE2F8D"/>
    <w:pPr>
      <w:ind w:firstLine="720"/>
    </w:pPr>
  </w:style>
  <w:style w:type="paragraph" w:styleId="NormalIndent">
    <w:name w:val="Normal Indent"/>
    <w:basedOn w:val="Normal"/>
    <w:rsid w:val="00526454"/>
    <w:pPr>
      <w:ind w:left="720"/>
    </w:pPr>
  </w:style>
  <w:style w:type="paragraph" w:customStyle="1" w:styleId="References">
    <w:name w:val="References"/>
    <w:basedOn w:val="Normal"/>
    <w:qFormat/>
    <w:rsid w:val="002C53EE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00681B"/>
  </w:style>
  <w:style w:type="character" w:customStyle="1" w:styleId="Heading2Char">
    <w:name w:val="Heading 2 Char"/>
    <w:basedOn w:val="DefaultParagraphFont"/>
    <w:link w:val="Heading2"/>
    <w:rsid w:val="008D07FB"/>
    <w:rPr>
      <w:rFonts w:cs="Arial"/>
      <w:b/>
      <w:bCs/>
      <w:i/>
      <w:iCs/>
      <w:sz w:val="24"/>
      <w:szCs w:val="28"/>
    </w:rPr>
  </w:style>
  <w:style w:type="character" w:customStyle="1" w:styleId="Heading1Char">
    <w:name w:val="Heading 1 Char"/>
    <w:basedOn w:val="DefaultParagraphFont"/>
    <w:link w:val="Heading1"/>
    <w:rsid w:val="00AE1ED4"/>
    <w:rPr>
      <w:rFonts w:cs="Arial"/>
      <w:b/>
      <w:bCs/>
      <w:kern w:val="32"/>
      <w:sz w:val="24"/>
      <w:szCs w:val="32"/>
    </w:rPr>
  </w:style>
  <w:style w:type="character" w:customStyle="1" w:styleId="Heading3Char">
    <w:name w:val="Heading 3 Char"/>
    <w:basedOn w:val="DefaultParagraphFont"/>
    <w:link w:val="Heading3"/>
    <w:rsid w:val="00DF7EE2"/>
    <w:rPr>
      <w:rFonts w:eastAsia="Times New Roman" w:cs="Arial"/>
      <w:bCs/>
      <w:i/>
      <w:sz w:val="24"/>
      <w:szCs w:val="26"/>
      <w:lang w:eastAsia="en-GB"/>
    </w:rPr>
  </w:style>
  <w:style w:type="paragraph" w:customStyle="1" w:styleId="Bulletedlist">
    <w:name w:val="Bulleted list"/>
    <w:basedOn w:val="Paragraph"/>
    <w:next w:val="Paragraph"/>
    <w:qFormat/>
    <w:rsid w:val="004E0338"/>
    <w:pPr>
      <w:widowControl/>
      <w:numPr>
        <w:numId w:val="28"/>
      </w:numPr>
      <w:spacing w:after="240"/>
      <w:contextualSpacing/>
    </w:pPr>
  </w:style>
  <w:style w:type="paragraph" w:styleId="FootnoteText">
    <w:name w:val="footnote text"/>
    <w:basedOn w:val="Normal"/>
    <w:link w:val="FootnoteTextChar"/>
    <w:autoRedefine/>
    <w:rsid w:val="006C19B2"/>
    <w:pPr>
      <w:ind w:left="284" w:hanging="284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rsid w:val="006C19B2"/>
    <w:rPr>
      <w:sz w:val="22"/>
    </w:rPr>
  </w:style>
  <w:style w:type="character" w:styleId="FootnoteReference">
    <w:name w:val="footnote reference"/>
    <w:basedOn w:val="DefaultParagraphFont"/>
    <w:rsid w:val="00AF2C92"/>
    <w:rPr>
      <w:vertAlign w:val="superscript"/>
    </w:rPr>
  </w:style>
  <w:style w:type="paragraph" w:styleId="EndnoteText">
    <w:name w:val="endnote text"/>
    <w:basedOn w:val="Normal"/>
    <w:link w:val="EndnoteTextChar"/>
    <w:autoRedefine/>
    <w:rsid w:val="006C19B2"/>
    <w:pPr>
      <w:ind w:left="284" w:hanging="284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rsid w:val="006C19B2"/>
    <w:rPr>
      <w:sz w:val="22"/>
    </w:rPr>
  </w:style>
  <w:style w:type="character" w:styleId="EndnoteReference">
    <w:name w:val="endnote reference"/>
    <w:basedOn w:val="DefaultParagraphFont"/>
    <w:rsid w:val="00EC571B"/>
    <w:rPr>
      <w:vertAlign w:val="superscript"/>
    </w:rPr>
  </w:style>
  <w:style w:type="character" w:customStyle="1" w:styleId="Heading4Char">
    <w:name w:val="Heading 4 Char"/>
    <w:basedOn w:val="DefaultParagraphFont"/>
    <w:link w:val="Heading4"/>
    <w:rsid w:val="00F43B9D"/>
    <w:rPr>
      <w:bCs/>
      <w:sz w:val="24"/>
      <w:szCs w:val="28"/>
    </w:rPr>
  </w:style>
  <w:style w:type="paragraph" w:styleId="Header">
    <w:name w:val="header"/>
    <w:basedOn w:val="Normal"/>
    <w:link w:val="HeaderChar"/>
    <w:rsid w:val="003F193A"/>
    <w:pPr>
      <w:tabs>
        <w:tab w:val="center" w:pos="4320"/>
        <w:tab w:val="right" w:pos="8640"/>
      </w:tabs>
      <w:spacing w:after="120" w:line="240" w:lineRule="auto"/>
      <w:contextualSpacing/>
    </w:pPr>
  </w:style>
  <w:style w:type="character" w:customStyle="1" w:styleId="HeaderChar">
    <w:name w:val="Header Char"/>
    <w:basedOn w:val="DefaultParagraphFont"/>
    <w:link w:val="Header"/>
    <w:rsid w:val="003F193A"/>
    <w:rPr>
      <w:rFonts w:eastAsia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AE6A21"/>
    <w:pPr>
      <w:tabs>
        <w:tab w:val="center" w:pos="4320"/>
        <w:tab w:val="right" w:pos="8640"/>
      </w:tabs>
      <w:spacing w:before="240" w:line="240" w:lineRule="auto"/>
      <w:contextualSpacing/>
    </w:pPr>
  </w:style>
  <w:style w:type="character" w:customStyle="1" w:styleId="FooterChar">
    <w:name w:val="Footer Char"/>
    <w:basedOn w:val="DefaultParagraphFont"/>
    <w:link w:val="Footer"/>
    <w:rsid w:val="00AE6A21"/>
    <w:rPr>
      <w:sz w:val="24"/>
      <w:szCs w:val="24"/>
    </w:rPr>
  </w:style>
  <w:style w:type="paragraph" w:customStyle="1" w:styleId="Heading4Paragraph">
    <w:name w:val="Heading 4 + Paragraph"/>
    <w:basedOn w:val="Paragraph"/>
    <w:next w:val="Newparagraph"/>
    <w:qFormat/>
    <w:rsid w:val="00AE1ED4"/>
    <w:pPr>
      <w:widowControl/>
      <w:spacing w:before="360"/>
    </w:pPr>
  </w:style>
  <w:style w:type="character" w:styleId="Hyperlink">
    <w:name w:val="Hyperlink"/>
    <w:basedOn w:val="DefaultParagraphFont"/>
    <w:uiPriority w:val="99"/>
    <w:semiHidden/>
    <w:unhideWhenUsed/>
    <w:rsid w:val="00632CD3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2CD3"/>
    <w:rPr>
      <w:color w:val="954F72"/>
      <w:u w:val="single"/>
    </w:rPr>
  </w:style>
  <w:style w:type="paragraph" w:customStyle="1" w:styleId="msonormal0">
    <w:name w:val="msonormal"/>
    <w:basedOn w:val="Normal"/>
    <w:rsid w:val="00632CD3"/>
    <w:pPr>
      <w:spacing w:before="100" w:beforeAutospacing="1" w:after="100" w:afterAutospacing="1" w:line="240" w:lineRule="auto"/>
    </w:pPr>
    <w:rPr>
      <w:lang w:val="en-PH" w:eastAsia="en-PH"/>
    </w:rPr>
  </w:style>
  <w:style w:type="paragraph" w:customStyle="1" w:styleId="xl65">
    <w:name w:val="xl65"/>
    <w:basedOn w:val="Normal"/>
    <w:rsid w:val="00632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lang w:val="en-PH" w:eastAsia="en-PH"/>
    </w:rPr>
  </w:style>
  <w:style w:type="paragraph" w:customStyle="1" w:styleId="xl66">
    <w:name w:val="xl66"/>
    <w:basedOn w:val="Normal"/>
    <w:rsid w:val="00632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lang w:val="en-PH" w:eastAsia="en-PH"/>
    </w:rPr>
  </w:style>
  <w:style w:type="paragraph" w:styleId="Revision">
    <w:name w:val="Revision"/>
    <w:hidden/>
    <w:semiHidden/>
    <w:rsid w:val="006B24B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5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34" Type="http://schemas.openxmlformats.org/officeDocument/2006/relationships/image" Target="media/image27.tiff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33" Type="http://schemas.openxmlformats.org/officeDocument/2006/relationships/image" Target="media/image26.tiff"/><Relationship Id="rId38" Type="http://schemas.openxmlformats.org/officeDocument/2006/relationships/header" Target="header1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image" Target="media/image22.tiff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32" Type="http://schemas.openxmlformats.org/officeDocument/2006/relationships/image" Target="media/image25.tiff"/><Relationship Id="rId37" Type="http://schemas.openxmlformats.org/officeDocument/2006/relationships/image" Target="media/image30.tiff"/><Relationship Id="rId40" Type="http://schemas.openxmlformats.org/officeDocument/2006/relationships/footer" Target="footer1.xml"/><Relationship Id="rId45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image" Target="media/image21.tiff"/><Relationship Id="rId36" Type="http://schemas.openxmlformats.org/officeDocument/2006/relationships/image" Target="media/image29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31" Type="http://schemas.openxmlformats.org/officeDocument/2006/relationships/image" Target="media/image24.tif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tiff"/><Relationship Id="rId30" Type="http://schemas.openxmlformats.org/officeDocument/2006/relationships/image" Target="media/image23.tiff"/><Relationship Id="rId35" Type="http://schemas.openxmlformats.org/officeDocument/2006/relationships/image" Target="media/image28.tiff"/><Relationship Id="rId43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vie\AppData\Roaming\Microsoft\Templates\TF_Template_Word_Windows_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2914E-4C3A-4163-A6C9-332A453E9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TF_Template_Word_Windows_2016.dotx</Template>
  <TotalTime>27</TotalTime>
  <Pages>34</Pages>
  <Words>6171</Words>
  <Characters>35178</Characters>
  <Application>Microsoft Office Word</Application>
  <DocSecurity>0</DocSecurity>
  <Lines>293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TF_Template_Word_Windows_2016</vt:lpstr>
    </vt:vector>
  </TitlesOfParts>
  <Company>Informa Plc</Company>
  <LinksUpToDate>false</LinksUpToDate>
  <CharactersWithSpaces>41267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TF_Template_Word_Windows_2016</dc:title>
  <dc:creator>Javier Abola</dc:creator>
  <cp:lastModifiedBy>Pauline Basilia</cp:lastModifiedBy>
  <cp:revision>9</cp:revision>
  <cp:lastPrinted>2011-07-22T14:54:00Z</cp:lastPrinted>
  <dcterms:created xsi:type="dcterms:W3CDTF">2022-06-12T13:31:00Z</dcterms:created>
  <dcterms:modified xsi:type="dcterms:W3CDTF">2022-06-16T04:47:00Z</dcterms:modified>
</cp:coreProperties>
</file>