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F8DAD" w14:textId="77777777" w:rsidR="00FB1827" w:rsidRPr="00F348F2" w:rsidRDefault="00FB1827" w:rsidP="00FB1827">
      <w:pPr>
        <w:pStyle w:val="Heading2"/>
        <w:rPr>
          <w:rFonts w:ascii="Times New Roman" w:hAnsi="Times New Roman" w:cs="Times New Roman"/>
          <w:lang w:val="en-US"/>
        </w:rPr>
      </w:pPr>
      <w:r w:rsidRPr="00F348F2">
        <w:rPr>
          <w:rFonts w:ascii="Times New Roman" w:hAnsi="Times New Roman" w:cs="Times New Roman"/>
          <w:lang w:val="en-US"/>
        </w:rPr>
        <w:t>Supplementary materials 1</w:t>
      </w:r>
    </w:p>
    <w:p w14:paraId="426ADD8F" w14:textId="77777777" w:rsidR="00FB1827" w:rsidRPr="00F348F2" w:rsidRDefault="00FB1827" w:rsidP="00FB1827">
      <w:pPr>
        <w:pStyle w:val="NoSpacing"/>
        <w:rPr>
          <w:rFonts w:ascii="Times New Roman" w:hAnsi="Times New Roman" w:cs="Times New Roman"/>
        </w:rPr>
      </w:pPr>
    </w:p>
    <w:tbl>
      <w:tblPr>
        <w:tblpPr w:leftFromText="141" w:rightFromText="141" w:vertAnchor="page" w:horzAnchor="margin" w:tblpY="2401"/>
        <w:tblW w:w="10210" w:type="dxa"/>
        <w:tblCellMar>
          <w:left w:w="70" w:type="dxa"/>
          <w:right w:w="70" w:type="dxa"/>
        </w:tblCellMar>
        <w:tblLook w:val="04A0" w:firstRow="1" w:lastRow="0" w:firstColumn="1" w:lastColumn="0" w:noHBand="0" w:noVBand="1"/>
      </w:tblPr>
      <w:tblGrid>
        <w:gridCol w:w="862"/>
        <w:gridCol w:w="1134"/>
        <w:gridCol w:w="1304"/>
        <w:gridCol w:w="1242"/>
        <w:gridCol w:w="5668"/>
      </w:tblGrid>
      <w:tr w:rsidR="00C52E3A" w:rsidRPr="00F348F2" w14:paraId="1A2268A6" w14:textId="77777777" w:rsidTr="00C52E3A">
        <w:trPr>
          <w:trHeight w:val="288"/>
        </w:trPr>
        <w:tc>
          <w:tcPr>
            <w:tcW w:w="856" w:type="dxa"/>
            <w:tcBorders>
              <w:top w:val="single" w:sz="4" w:space="0" w:color="auto"/>
              <w:left w:val="nil"/>
              <w:bottom w:val="single" w:sz="4" w:space="0" w:color="auto"/>
              <w:right w:val="nil"/>
            </w:tcBorders>
            <w:shd w:val="clear" w:color="auto" w:fill="auto"/>
            <w:noWrap/>
            <w:hideMark/>
          </w:tcPr>
          <w:p w14:paraId="18C27F85"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Region</w:t>
            </w:r>
          </w:p>
        </w:tc>
        <w:tc>
          <w:tcPr>
            <w:tcW w:w="1134" w:type="dxa"/>
            <w:tcBorders>
              <w:top w:val="single" w:sz="4" w:space="0" w:color="auto"/>
              <w:left w:val="nil"/>
              <w:bottom w:val="single" w:sz="4" w:space="0" w:color="auto"/>
              <w:right w:val="nil"/>
            </w:tcBorders>
            <w:shd w:val="clear" w:color="auto" w:fill="auto"/>
            <w:noWrap/>
            <w:hideMark/>
          </w:tcPr>
          <w:p w14:paraId="78A2D4E6"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Crop</w:t>
            </w:r>
          </w:p>
        </w:tc>
        <w:tc>
          <w:tcPr>
            <w:tcW w:w="1304" w:type="dxa"/>
            <w:tcBorders>
              <w:top w:val="single" w:sz="4" w:space="0" w:color="auto"/>
              <w:left w:val="nil"/>
              <w:bottom w:val="single" w:sz="4" w:space="0" w:color="auto"/>
              <w:right w:val="nil"/>
            </w:tcBorders>
            <w:shd w:val="clear" w:color="auto" w:fill="auto"/>
            <w:noWrap/>
            <w:hideMark/>
          </w:tcPr>
          <w:p w14:paraId="19CE759E"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Median price survey data</w:t>
            </w:r>
          </w:p>
          <w:p w14:paraId="2082DDD5"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(USD PPP/kg)</w:t>
            </w:r>
          </w:p>
        </w:tc>
        <w:tc>
          <w:tcPr>
            <w:tcW w:w="1247" w:type="dxa"/>
            <w:tcBorders>
              <w:top w:val="single" w:sz="4" w:space="0" w:color="auto"/>
              <w:left w:val="nil"/>
              <w:bottom w:val="single" w:sz="4" w:space="0" w:color="auto"/>
              <w:right w:val="nil"/>
            </w:tcBorders>
          </w:tcPr>
          <w:p w14:paraId="5784E708"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Price literature</w:t>
            </w:r>
          </w:p>
          <w:p w14:paraId="209FEFA8"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(USD PPP/kg)</w:t>
            </w:r>
          </w:p>
        </w:tc>
        <w:tc>
          <w:tcPr>
            <w:tcW w:w="5669" w:type="dxa"/>
            <w:tcBorders>
              <w:top w:val="single" w:sz="4" w:space="0" w:color="auto"/>
              <w:left w:val="nil"/>
              <w:bottom w:val="single" w:sz="4" w:space="0" w:color="auto"/>
              <w:right w:val="nil"/>
            </w:tcBorders>
          </w:tcPr>
          <w:p w14:paraId="32B9BA07"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p>
        </w:tc>
      </w:tr>
      <w:tr w:rsidR="00C52E3A" w:rsidRPr="00F348F2" w14:paraId="66E4C961" w14:textId="77777777" w:rsidTr="00C52E3A">
        <w:trPr>
          <w:trHeight w:val="288"/>
        </w:trPr>
        <w:tc>
          <w:tcPr>
            <w:tcW w:w="856" w:type="dxa"/>
            <w:tcBorders>
              <w:top w:val="single" w:sz="4" w:space="0" w:color="auto"/>
              <w:left w:val="nil"/>
              <w:bottom w:val="nil"/>
              <w:right w:val="nil"/>
            </w:tcBorders>
            <w:shd w:val="clear" w:color="auto" w:fill="auto"/>
            <w:noWrap/>
            <w:hideMark/>
          </w:tcPr>
          <w:p w14:paraId="3515746F"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roofErr w:type="spellStart"/>
            <w:r w:rsidRPr="00F348F2">
              <w:rPr>
                <w:rFonts w:ascii="Times New Roman" w:eastAsia="Times New Roman" w:hAnsi="Times New Roman" w:cs="Times New Roman"/>
                <w:color w:val="000000"/>
                <w:sz w:val="22"/>
                <w:lang w:val="en-US" w:eastAsia="nl-NL"/>
              </w:rPr>
              <w:t>Nyando</w:t>
            </w:r>
            <w:proofErr w:type="spellEnd"/>
          </w:p>
        </w:tc>
        <w:tc>
          <w:tcPr>
            <w:tcW w:w="1134" w:type="dxa"/>
            <w:tcBorders>
              <w:top w:val="single" w:sz="4" w:space="0" w:color="auto"/>
              <w:left w:val="nil"/>
              <w:bottom w:val="nil"/>
              <w:right w:val="nil"/>
            </w:tcBorders>
            <w:shd w:val="clear" w:color="auto" w:fill="auto"/>
            <w:noWrap/>
            <w:hideMark/>
          </w:tcPr>
          <w:p w14:paraId="13208EC8"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vertAlign w:val="superscript"/>
                <w:lang w:val="en-US" w:eastAsia="nl-NL"/>
              </w:rPr>
            </w:pPr>
            <w:r w:rsidRPr="00F348F2">
              <w:rPr>
                <w:rFonts w:ascii="Times New Roman" w:eastAsia="Times New Roman" w:hAnsi="Times New Roman" w:cs="Times New Roman"/>
                <w:color w:val="000000"/>
                <w:sz w:val="22"/>
                <w:lang w:val="en-US" w:eastAsia="nl-NL"/>
              </w:rPr>
              <w:t>maize</w:t>
            </w:r>
          </w:p>
        </w:tc>
        <w:tc>
          <w:tcPr>
            <w:tcW w:w="1304" w:type="dxa"/>
            <w:tcBorders>
              <w:top w:val="single" w:sz="4" w:space="0" w:color="auto"/>
              <w:left w:val="nil"/>
              <w:bottom w:val="nil"/>
              <w:right w:val="nil"/>
            </w:tcBorders>
            <w:shd w:val="clear" w:color="auto" w:fill="auto"/>
            <w:noWrap/>
            <w:hideMark/>
          </w:tcPr>
          <w:p w14:paraId="63125AEE"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0.71</w:t>
            </w:r>
          </w:p>
        </w:tc>
        <w:tc>
          <w:tcPr>
            <w:tcW w:w="1247" w:type="dxa"/>
            <w:tcBorders>
              <w:top w:val="single" w:sz="4" w:space="0" w:color="auto"/>
              <w:left w:val="nil"/>
              <w:bottom w:val="nil"/>
              <w:right w:val="nil"/>
            </w:tcBorders>
          </w:tcPr>
          <w:p w14:paraId="52375937"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c>
          <w:tcPr>
            <w:tcW w:w="5669" w:type="dxa"/>
            <w:tcBorders>
              <w:top w:val="single" w:sz="4" w:space="0" w:color="auto"/>
              <w:left w:val="nil"/>
              <w:bottom w:val="nil"/>
              <w:right w:val="nil"/>
            </w:tcBorders>
          </w:tcPr>
          <w:p w14:paraId="30667D61"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r>
      <w:tr w:rsidR="00C52E3A" w:rsidRPr="00F348F2" w14:paraId="48C080D7" w14:textId="77777777" w:rsidTr="00C52E3A">
        <w:trPr>
          <w:trHeight w:val="288"/>
        </w:trPr>
        <w:tc>
          <w:tcPr>
            <w:tcW w:w="856" w:type="dxa"/>
            <w:tcBorders>
              <w:top w:val="nil"/>
              <w:left w:val="nil"/>
              <w:bottom w:val="nil"/>
              <w:right w:val="nil"/>
            </w:tcBorders>
            <w:shd w:val="clear" w:color="auto" w:fill="auto"/>
            <w:noWrap/>
          </w:tcPr>
          <w:p w14:paraId="720E7197"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bottom w:val="nil"/>
              <w:right w:val="nil"/>
            </w:tcBorders>
            <w:shd w:val="clear" w:color="auto" w:fill="auto"/>
            <w:noWrap/>
            <w:hideMark/>
          </w:tcPr>
          <w:p w14:paraId="2F28A884"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vertAlign w:val="superscript"/>
                <w:lang w:val="en-US" w:eastAsia="nl-NL"/>
              </w:rPr>
            </w:pPr>
            <w:r w:rsidRPr="00F348F2">
              <w:rPr>
                <w:rFonts w:ascii="Times New Roman" w:eastAsia="Times New Roman" w:hAnsi="Times New Roman" w:cs="Times New Roman"/>
                <w:color w:val="000000"/>
                <w:sz w:val="22"/>
                <w:lang w:val="en-US" w:eastAsia="nl-NL"/>
              </w:rPr>
              <w:t>beans</w:t>
            </w:r>
          </w:p>
        </w:tc>
        <w:tc>
          <w:tcPr>
            <w:tcW w:w="1304" w:type="dxa"/>
            <w:tcBorders>
              <w:top w:val="nil"/>
              <w:left w:val="nil"/>
              <w:bottom w:val="nil"/>
              <w:right w:val="nil"/>
            </w:tcBorders>
            <w:shd w:val="clear" w:color="auto" w:fill="auto"/>
            <w:noWrap/>
            <w:hideMark/>
          </w:tcPr>
          <w:p w14:paraId="45D590C4"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1.25</w:t>
            </w:r>
          </w:p>
        </w:tc>
        <w:tc>
          <w:tcPr>
            <w:tcW w:w="1247" w:type="dxa"/>
            <w:tcBorders>
              <w:top w:val="nil"/>
              <w:left w:val="nil"/>
              <w:bottom w:val="nil"/>
              <w:right w:val="nil"/>
            </w:tcBorders>
          </w:tcPr>
          <w:p w14:paraId="2D1F8D9D"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c>
          <w:tcPr>
            <w:tcW w:w="5669" w:type="dxa"/>
            <w:tcBorders>
              <w:top w:val="nil"/>
              <w:left w:val="nil"/>
              <w:bottom w:val="nil"/>
              <w:right w:val="nil"/>
            </w:tcBorders>
          </w:tcPr>
          <w:p w14:paraId="2E8894C8"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r>
      <w:tr w:rsidR="00C52E3A" w:rsidRPr="00F348F2" w14:paraId="327CBDD4" w14:textId="77777777" w:rsidTr="00C52E3A">
        <w:trPr>
          <w:trHeight w:val="288"/>
        </w:trPr>
        <w:tc>
          <w:tcPr>
            <w:tcW w:w="856" w:type="dxa"/>
            <w:tcBorders>
              <w:top w:val="nil"/>
              <w:left w:val="nil"/>
              <w:bottom w:val="nil"/>
              <w:right w:val="nil"/>
            </w:tcBorders>
            <w:shd w:val="clear" w:color="auto" w:fill="auto"/>
            <w:noWrap/>
          </w:tcPr>
          <w:p w14:paraId="1C1B9D30"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bottom w:val="nil"/>
              <w:right w:val="nil"/>
            </w:tcBorders>
            <w:shd w:val="clear" w:color="auto" w:fill="auto"/>
            <w:noWrap/>
            <w:hideMark/>
          </w:tcPr>
          <w:p w14:paraId="6A69EF2F"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sorghum</w:t>
            </w:r>
          </w:p>
        </w:tc>
        <w:tc>
          <w:tcPr>
            <w:tcW w:w="1304" w:type="dxa"/>
            <w:tcBorders>
              <w:top w:val="nil"/>
              <w:left w:val="nil"/>
              <w:bottom w:val="nil"/>
              <w:right w:val="nil"/>
            </w:tcBorders>
            <w:shd w:val="clear" w:color="auto" w:fill="auto"/>
            <w:noWrap/>
            <w:hideMark/>
          </w:tcPr>
          <w:p w14:paraId="7D09D97A"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0.57</w:t>
            </w:r>
          </w:p>
        </w:tc>
        <w:tc>
          <w:tcPr>
            <w:tcW w:w="1247" w:type="dxa"/>
            <w:tcBorders>
              <w:top w:val="nil"/>
              <w:left w:val="nil"/>
              <w:bottom w:val="nil"/>
              <w:right w:val="nil"/>
            </w:tcBorders>
          </w:tcPr>
          <w:p w14:paraId="7DE923BD"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c>
          <w:tcPr>
            <w:tcW w:w="5669" w:type="dxa"/>
            <w:tcBorders>
              <w:top w:val="nil"/>
              <w:left w:val="nil"/>
              <w:bottom w:val="nil"/>
              <w:right w:val="nil"/>
            </w:tcBorders>
          </w:tcPr>
          <w:p w14:paraId="740D04C4"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r>
      <w:tr w:rsidR="00C52E3A" w:rsidRPr="00F348F2" w14:paraId="1276E43C" w14:textId="77777777" w:rsidTr="00C52E3A">
        <w:trPr>
          <w:trHeight w:val="288"/>
        </w:trPr>
        <w:tc>
          <w:tcPr>
            <w:tcW w:w="856" w:type="dxa"/>
            <w:tcBorders>
              <w:top w:val="nil"/>
              <w:left w:val="nil"/>
              <w:bottom w:val="single" w:sz="4" w:space="0" w:color="auto"/>
              <w:right w:val="nil"/>
            </w:tcBorders>
            <w:shd w:val="clear" w:color="auto" w:fill="auto"/>
            <w:noWrap/>
          </w:tcPr>
          <w:p w14:paraId="768B33C5"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bottom w:val="single" w:sz="4" w:space="0" w:color="auto"/>
              <w:right w:val="nil"/>
            </w:tcBorders>
            <w:shd w:val="clear" w:color="auto" w:fill="auto"/>
            <w:noWrap/>
          </w:tcPr>
          <w:p w14:paraId="554E10E4" w14:textId="77777777" w:rsidR="00FB1827" w:rsidRPr="00F348F2" w:rsidRDefault="00FB1827" w:rsidP="00FB1827">
            <w:pPr>
              <w:spacing w:line="240" w:lineRule="auto"/>
              <w:ind w:right="-101"/>
              <w:jc w:val="left"/>
              <w:rPr>
                <w:rFonts w:ascii="Times New Roman" w:eastAsia="Times New Roman" w:hAnsi="Times New Roman" w:cs="Times New Roman"/>
                <w:sz w:val="20"/>
                <w:szCs w:val="20"/>
                <w:lang w:val="en-US" w:eastAsia="nl-NL"/>
              </w:rPr>
            </w:pPr>
            <w:r w:rsidRPr="00F348F2">
              <w:rPr>
                <w:rFonts w:ascii="Times New Roman" w:eastAsia="Times New Roman" w:hAnsi="Times New Roman" w:cs="Times New Roman"/>
                <w:color w:val="000000"/>
                <w:sz w:val="22"/>
                <w:lang w:val="en-US" w:eastAsia="nl-NL"/>
              </w:rPr>
              <w:t>sugarcane</w:t>
            </w:r>
          </w:p>
        </w:tc>
        <w:tc>
          <w:tcPr>
            <w:tcW w:w="1304" w:type="dxa"/>
            <w:tcBorders>
              <w:top w:val="nil"/>
              <w:left w:val="nil"/>
              <w:bottom w:val="single" w:sz="4" w:space="0" w:color="auto"/>
              <w:right w:val="nil"/>
            </w:tcBorders>
            <w:shd w:val="clear" w:color="auto" w:fill="auto"/>
            <w:noWrap/>
          </w:tcPr>
          <w:p w14:paraId="2EEACC47"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sz w:val="20"/>
                <w:szCs w:val="20"/>
                <w:lang w:val="en-US" w:eastAsia="nl-NL"/>
              </w:rPr>
            </w:pPr>
            <w:r w:rsidRPr="00F348F2">
              <w:rPr>
                <w:rFonts w:ascii="Times New Roman" w:eastAsia="Times New Roman" w:hAnsi="Times New Roman" w:cs="Times New Roman"/>
                <w:b/>
                <w:bCs/>
                <w:color w:val="000000"/>
                <w:sz w:val="22"/>
                <w:lang w:val="en-US" w:eastAsia="nl-NL"/>
              </w:rPr>
              <w:t>0.06</w:t>
            </w:r>
          </w:p>
        </w:tc>
        <w:tc>
          <w:tcPr>
            <w:tcW w:w="1247" w:type="dxa"/>
            <w:tcBorders>
              <w:top w:val="nil"/>
              <w:left w:val="nil"/>
              <w:bottom w:val="single" w:sz="4" w:space="0" w:color="auto"/>
              <w:right w:val="nil"/>
            </w:tcBorders>
          </w:tcPr>
          <w:p w14:paraId="00AB8448"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c>
          <w:tcPr>
            <w:tcW w:w="5669" w:type="dxa"/>
            <w:tcBorders>
              <w:top w:val="nil"/>
              <w:left w:val="nil"/>
              <w:bottom w:val="single" w:sz="4" w:space="0" w:color="auto"/>
              <w:right w:val="nil"/>
            </w:tcBorders>
          </w:tcPr>
          <w:p w14:paraId="4EFE7261"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r>
      <w:tr w:rsidR="00C52E3A" w:rsidRPr="00F348F2" w14:paraId="53E78BD0" w14:textId="77777777" w:rsidTr="00C52E3A">
        <w:trPr>
          <w:trHeight w:val="288"/>
        </w:trPr>
        <w:tc>
          <w:tcPr>
            <w:tcW w:w="856" w:type="dxa"/>
            <w:tcBorders>
              <w:top w:val="single" w:sz="4" w:space="0" w:color="auto"/>
              <w:left w:val="nil"/>
              <w:right w:val="nil"/>
            </w:tcBorders>
            <w:shd w:val="clear" w:color="auto" w:fill="auto"/>
            <w:noWrap/>
          </w:tcPr>
          <w:p w14:paraId="761E8D70"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Rakai</w:t>
            </w:r>
          </w:p>
        </w:tc>
        <w:tc>
          <w:tcPr>
            <w:tcW w:w="1134" w:type="dxa"/>
            <w:tcBorders>
              <w:top w:val="single" w:sz="4" w:space="0" w:color="auto"/>
              <w:left w:val="nil"/>
              <w:right w:val="nil"/>
            </w:tcBorders>
            <w:shd w:val="clear" w:color="auto" w:fill="auto"/>
            <w:noWrap/>
          </w:tcPr>
          <w:p w14:paraId="0D24F202" w14:textId="77777777" w:rsidR="00FB1827" w:rsidRPr="00F348F2" w:rsidRDefault="00FB1827" w:rsidP="00FB1827">
            <w:pPr>
              <w:spacing w:line="240" w:lineRule="auto"/>
              <w:ind w:right="-101"/>
              <w:jc w:val="left"/>
              <w:rPr>
                <w:rFonts w:ascii="Times New Roman" w:eastAsia="Times New Roman" w:hAnsi="Times New Roman" w:cs="Times New Roman"/>
                <w:sz w:val="20"/>
                <w:szCs w:val="20"/>
                <w:lang w:val="en-US" w:eastAsia="nl-NL"/>
              </w:rPr>
            </w:pPr>
            <w:r w:rsidRPr="00F348F2">
              <w:rPr>
                <w:rFonts w:ascii="Times New Roman" w:eastAsia="Times New Roman" w:hAnsi="Times New Roman" w:cs="Times New Roman"/>
                <w:color w:val="000000"/>
                <w:sz w:val="22"/>
                <w:lang w:val="en-US" w:eastAsia="nl-NL"/>
              </w:rPr>
              <w:t>maize</w:t>
            </w:r>
          </w:p>
        </w:tc>
        <w:tc>
          <w:tcPr>
            <w:tcW w:w="1304" w:type="dxa"/>
            <w:tcBorders>
              <w:top w:val="single" w:sz="4" w:space="0" w:color="auto"/>
              <w:left w:val="nil"/>
              <w:right w:val="nil"/>
            </w:tcBorders>
            <w:shd w:val="clear" w:color="auto" w:fill="auto"/>
            <w:noWrap/>
          </w:tcPr>
          <w:p w14:paraId="5D64F4FE" w14:textId="77777777" w:rsidR="00FB1827" w:rsidRPr="00F348F2" w:rsidRDefault="00FB1827" w:rsidP="00FB1827">
            <w:pPr>
              <w:tabs>
                <w:tab w:val="decimal" w:pos="245"/>
              </w:tabs>
              <w:spacing w:line="240" w:lineRule="auto"/>
              <w:jc w:val="left"/>
              <w:rPr>
                <w:rFonts w:ascii="Times New Roman" w:eastAsia="Times New Roman" w:hAnsi="Times New Roman" w:cs="Times New Roman"/>
                <w:sz w:val="22"/>
                <w:lang w:val="en-US" w:eastAsia="nl-NL"/>
              </w:rPr>
            </w:pPr>
            <w:r w:rsidRPr="00F348F2">
              <w:rPr>
                <w:rFonts w:ascii="Times New Roman" w:eastAsia="Times New Roman" w:hAnsi="Times New Roman" w:cs="Times New Roman"/>
                <w:sz w:val="22"/>
                <w:lang w:val="en-US" w:eastAsia="nl-NL"/>
              </w:rPr>
              <w:t>1.54</w:t>
            </w:r>
          </w:p>
        </w:tc>
        <w:tc>
          <w:tcPr>
            <w:tcW w:w="1247" w:type="dxa"/>
            <w:tcBorders>
              <w:top w:val="single" w:sz="4" w:space="0" w:color="auto"/>
              <w:left w:val="nil"/>
              <w:right w:val="nil"/>
            </w:tcBorders>
          </w:tcPr>
          <w:p w14:paraId="05178BF2"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0.80</w:t>
            </w:r>
          </w:p>
        </w:tc>
        <w:tc>
          <w:tcPr>
            <w:tcW w:w="5669" w:type="dxa"/>
            <w:tcBorders>
              <w:top w:val="single" w:sz="4" w:space="0" w:color="auto"/>
              <w:left w:val="nil"/>
              <w:right w:val="nil"/>
            </w:tcBorders>
          </w:tcPr>
          <w:p w14:paraId="736063F4"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 xml:space="preserve">Own data, living income survey 2017, </w:t>
            </w:r>
            <w:r w:rsidRPr="00F348F2">
              <w:rPr>
                <w:rFonts w:ascii="Times New Roman" w:eastAsia="Times New Roman" w:hAnsi="Times New Roman" w:cs="Times New Roman"/>
                <w:color w:val="000000"/>
                <w:sz w:val="22"/>
                <w:lang w:val="en-US" w:eastAsia="nl-NL"/>
              </w:rPr>
              <w:fldChar w:fldCharType="begin" w:fldLock="1"/>
            </w:r>
            <w:r w:rsidRPr="00F348F2">
              <w:rPr>
                <w:rFonts w:ascii="Times New Roman" w:eastAsia="Times New Roman" w:hAnsi="Times New Roman" w:cs="Times New Roman"/>
                <w:color w:val="000000"/>
                <w:sz w:val="22"/>
                <w:lang w:val="en-US" w:eastAsia="nl-NL"/>
              </w:rPr>
              <w:instrText>ADDIN CSL_CITATION {"citationItems":[{"id":"ITEM-1","itemData":{"DOI":"10.1007/s12571-020-01099-8","ISBN":"1257102001","ISSN":"1876-4517","abstract":"The extreme poverty line is the most commonly used benchmark for poverty, set at US$ 1.90 by the World Bank. Another benchmark, based on the Anker living wage methodology, is the remuneration received for a standard work week necessary for a worker to meet his/her family’s basic needs in a particular place. The living wage concept has been used extensively to address incomes of plantation workers producing agricultural commodities for international markets. More recently intense discussion has emerged concerning the ‘living income’ of smallholder farmers who produce commodities for international supply chains on their own land. In this article we propose a simple method that can be used in all types of development projects to benchmark a rural ‘living income’. We launch the Living Income Methodology, as adapted from the Living Wage Methodology, to estimate the living income for rural households. In any given location this requires about one week of fieldwork. We express it per adult equivalent per day (AE/day) and data collection is focused on rural households and their immediate surroundings. Our three case studies showed that in 2017 in Lushoto District, rural Tanzania, the living income was US$ PPP 4.04/AE/day, in Isingiro District, rural Uganda, 3.82 and in Sidama Zone, rural Ethiopia, 3.60. In all cases, the extreme poverty line of US$ PPP 1.90 per capita per day is insufficient to meet the basic human rights for a decent living in low-income countries. The Living Income Methodology provides a transparent local benchmark that can be used to assess development opportunities of rural households, by employers in rural areas, including farmers hiring in labour, while respecting basic human rights on a decent living. It can be used to reflect on progress of rural households in low-income countries on their aspired path out of poverty. It further provides a meaningful benchmark to measure progress on Sustainable Development Goal 1, eliminating poverty, and 2, zero hunger and sustainable food systems, allowing for consideration of the local context.","author":[{"dropping-particle":"","family":"Ven","given":"Gerrie W. J.","non-dropping-particle":"van de","parse-names":false,"suffix":""},{"dropping-particle":"","family":"Valença","given":"Anne","non-dropping-particle":"de","parse-names":false,"suffix":""},{"dropping-particle":"","family":"Marinus","given":"Wytze","non-dropping-particle":"","parse-names":false,"suffix":""},{"dropping-particle":"","family":"Jager","given":"Ilse","non-dropping-particle":"de","parse-names":false,"suffix":""},{"dropping-particle":"","family":"Descheemaeker","given":"Katrien K E","non-dropping-particle":"","parse-names":false,"suffix":""},{"dropping-particle":"","family":"Hekman","given":"Willem","non-dropping-particle":"","parse-names":false,"suffix":""},{"dropping-particle":"","family":"Mellisse","given":"Beyene Teklu","non-dropping-particle":"","parse-names":false,"suffix":""},{"dropping-particle":"","family":"Baijukya","given":"Frederick","non-dropping-particle":"","parse-names":false,"suffix":""},{"dropping-particle":"","family":"Omari","given":"Mwantumu","non-dropping-particle":"","parse-names":false,"suffix":""},{"dropping-particle":"","family":"Giller","given":"Ken E.","non-dropping-particle":"","parse-names":false,"suffix":""}],"container-title":"Food Security","id":"ITEM-1","issued":{"date-parts":[["2020","9","28"]]},"publisher":"Food Security","title":"Living income benchmarking of rural households in low-income countries","type":"article-journal"},"uris":["http://www.mendeley.com/documents/?uuid=953ad082-4ae2-40c6-8e32-2adbe0763eb6"]}],"mendeley":{"formattedCitation":"(van de Ven et al., 2020)","manualFormatting":"van de Ven et al., (2020)","plainTextFormattedCitation":"(van de Ven et al., 2020)","previouslyFormattedCitation":"(van de Ven et al., 2020)"},"properties":{"noteIndex":0},"schema":"https://github.com/citation-style-language/schema/raw/master/csl-citation.json"}</w:instrText>
            </w:r>
            <w:r w:rsidRPr="00F348F2">
              <w:rPr>
                <w:rFonts w:ascii="Times New Roman" w:eastAsia="Times New Roman" w:hAnsi="Times New Roman" w:cs="Times New Roman"/>
                <w:color w:val="000000"/>
                <w:sz w:val="22"/>
                <w:lang w:val="en-US" w:eastAsia="nl-NL"/>
              </w:rPr>
              <w:fldChar w:fldCharType="separate"/>
            </w:r>
            <w:r w:rsidRPr="00F348F2">
              <w:rPr>
                <w:rFonts w:ascii="Times New Roman" w:eastAsia="Times New Roman" w:hAnsi="Times New Roman" w:cs="Times New Roman"/>
                <w:noProof/>
                <w:color w:val="000000"/>
                <w:sz w:val="22"/>
                <w:lang w:val="en-US" w:eastAsia="nl-NL"/>
              </w:rPr>
              <w:t>van de Ven et al., (2020)</w:t>
            </w:r>
            <w:r w:rsidRPr="00F348F2">
              <w:rPr>
                <w:rFonts w:ascii="Times New Roman" w:eastAsia="Times New Roman" w:hAnsi="Times New Roman" w:cs="Times New Roman"/>
                <w:color w:val="000000"/>
                <w:sz w:val="22"/>
                <w:lang w:val="en-US" w:eastAsia="nl-NL"/>
              </w:rPr>
              <w:fldChar w:fldCharType="end"/>
            </w:r>
          </w:p>
        </w:tc>
      </w:tr>
      <w:tr w:rsidR="00C52E3A" w:rsidRPr="00F348F2" w14:paraId="30EB34EF" w14:textId="77777777" w:rsidTr="00C52E3A">
        <w:trPr>
          <w:trHeight w:val="288"/>
        </w:trPr>
        <w:tc>
          <w:tcPr>
            <w:tcW w:w="856" w:type="dxa"/>
            <w:tcBorders>
              <w:top w:val="nil"/>
              <w:left w:val="nil"/>
              <w:right w:val="nil"/>
            </w:tcBorders>
            <w:shd w:val="clear" w:color="auto" w:fill="auto"/>
            <w:noWrap/>
          </w:tcPr>
          <w:p w14:paraId="74EB9449"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right w:val="nil"/>
            </w:tcBorders>
            <w:shd w:val="clear" w:color="auto" w:fill="auto"/>
            <w:noWrap/>
          </w:tcPr>
          <w:p w14:paraId="0CA499AD" w14:textId="77777777" w:rsidR="00FB1827" w:rsidRPr="00F348F2" w:rsidRDefault="00FB1827" w:rsidP="00FB1827">
            <w:pPr>
              <w:spacing w:line="240" w:lineRule="auto"/>
              <w:ind w:right="-101"/>
              <w:jc w:val="left"/>
              <w:rPr>
                <w:rFonts w:ascii="Times New Roman" w:eastAsia="Times New Roman" w:hAnsi="Times New Roman" w:cs="Times New Roman"/>
                <w:sz w:val="20"/>
                <w:szCs w:val="20"/>
                <w:lang w:val="en-US" w:eastAsia="nl-NL"/>
              </w:rPr>
            </w:pPr>
            <w:r w:rsidRPr="00F348F2">
              <w:rPr>
                <w:rFonts w:ascii="Times New Roman" w:eastAsia="Times New Roman" w:hAnsi="Times New Roman" w:cs="Times New Roman"/>
                <w:color w:val="000000"/>
                <w:sz w:val="22"/>
                <w:lang w:val="en-US" w:eastAsia="nl-NL"/>
              </w:rPr>
              <w:t>maize</w:t>
            </w:r>
          </w:p>
        </w:tc>
        <w:tc>
          <w:tcPr>
            <w:tcW w:w="1304" w:type="dxa"/>
            <w:tcBorders>
              <w:top w:val="nil"/>
              <w:left w:val="nil"/>
              <w:right w:val="nil"/>
            </w:tcBorders>
            <w:shd w:val="clear" w:color="auto" w:fill="auto"/>
            <w:noWrap/>
          </w:tcPr>
          <w:p w14:paraId="21A83DB8" w14:textId="77777777" w:rsidR="00FB1827" w:rsidRPr="00F348F2" w:rsidRDefault="00FB1827" w:rsidP="00FB1827">
            <w:pPr>
              <w:tabs>
                <w:tab w:val="decimal" w:pos="245"/>
              </w:tabs>
              <w:spacing w:line="240" w:lineRule="auto"/>
              <w:jc w:val="left"/>
              <w:rPr>
                <w:rFonts w:ascii="Times New Roman" w:eastAsia="Times New Roman" w:hAnsi="Times New Roman" w:cs="Times New Roman"/>
                <w:sz w:val="22"/>
                <w:lang w:val="en-US" w:eastAsia="nl-NL"/>
              </w:rPr>
            </w:pPr>
            <w:r w:rsidRPr="00F348F2">
              <w:rPr>
                <w:rFonts w:ascii="Times New Roman" w:eastAsia="Times New Roman" w:hAnsi="Times New Roman" w:cs="Times New Roman"/>
                <w:sz w:val="22"/>
                <w:lang w:val="en-US" w:eastAsia="nl-NL"/>
              </w:rPr>
              <w:t>1.54</w:t>
            </w:r>
          </w:p>
        </w:tc>
        <w:tc>
          <w:tcPr>
            <w:tcW w:w="1247" w:type="dxa"/>
            <w:tcBorders>
              <w:top w:val="nil"/>
              <w:left w:val="nil"/>
              <w:right w:val="nil"/>
            </w:tcBorders>
          </w:tcPr>
          <w:p w14:paraId="4E547457"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0.80</w:t>
            </w:r>
          </w:p>
        </w:tc>
        <w:tc>
          <w:tcPr>
            <w:tcW w:w="5669" w:type="dxa"/>
            <w:tcBorders>
              <w:top w:val="nil"/>
              <w:left w:val="nil"/>
              <w:right w:val="nil"/>
            </w:tcBorders>
          </w:tcPr>
          <w:p w14:paraId="190005CC"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 xml:space="preserve">Own data, living income survey 2017, </w:t>
            </w:r>
            <w:r w:rsidRPr="00F348F2">
              <w:rPr>
                <w:rFonts w:ascii="Times New Roman" w:eastAsia="Times New Roman" w:hAnsi="Times New Roman" w:cs="Times New Roman"/>
                <w:color w:val="000000"/>
                <w:sz w:val="22"/>
                <w:lang w:val="en-US" w:eastAsia="nl-NL"/>
              </w:rPr>
              <w:fldChar w:fldCharType="begin" w:fldLock="1"/>
            </w:r>
            <w:r w:rsidRPr="00F348F2">
              <w:rPr>
                <w:rFonts w:ascii="Times New Roman" w:eastAsia="Times New Roman" w:hAnsi="Times New Roman" w:cs="Times New Roman"/>
                <w:color w:val="000000"/>
                <w:sz w:val="22"/>
                <w:lang w:val="en-US" w:eastAsia="nl-NL"/>
              </w:rPr>
              <w:instrText>ADDIN CSL_CITATION {"citationItems":[{"id":"ITEM-1","itemData":{"DOI":"10.1007/s12571-020-01099-8","ISBN":"1257102001","ISSN":"1876-4517","abstract":"The extreme poverty line is the most commonly used benchmark for poverty, set at US$ 1.90 by the World Bank. Another benchmark, based on the Anker living wage methodology, is the remuneration received for a standard work week necessary for a worker to meet his/her family’s basic needs in a particular place. The living wage concept has been used extensively to address incomes of plantation workers producing agricultural commodities for international markets. More recently intense discussion has emerged concerning the ‘living income’ of smallholder farmers who produce commodities for international supply chains on their own land. In this article we propose a simple method that can be used in all types of development projects to benchmark a rural ‘living income’. We launch the Living Income Methodology, as adapted from the Living Wage Methodology, to estimate the living income for rural households. In any given location this requires about one week of fieldwork. We express it per adult equivalent per day (AE/day) and data collection is focused on rural households and their immediate surroundings. Our three case studies showed that in 2017 in Lushoto District, rural Tanzania, the living income was US$ PPP 4.04/AE/day, in Isingiro District, rural Uganda, 3.82 and in Sidama Zone, rural Ethiopia, 3.60. In all cases, the extreme poverty line of US$ PPP 1.90 per capita per day is insufficient to meet the basic human rights for a decent living in low-income countries. The Living Income Methodology provides a transparent local benchmark that can be used to assess development opportunities of rural households, by employers in rural areas, including farmers hiring in labour, while respecting basic human rights on a decent living. It can be used to reflect on progress of rural households in low-income countries on their aspired path out of poverty. It further provides a meaningful benchmark to measure progress on Sustainable Development Goal 1, eliminating poverty, and 2, zero hunger and sustainable food systems, allowing for consideration of the local context.","author":[{"dropping-particle":"","family":"Ven","given":"Gerrie W. J.","non-dropping-particle":"van de","parse-names":false,"suffix":""},{"dropping-particle":"","family":"Valença","given":"Anne","non-dropping-particle":"de","parse-names":false,"suffix":""},{"dropping-particle":"","family":"Marinus","given":"Wytze","non-dropping-particle":"","parse-names":false,"suffix":""},{"dropping-particle":"","family":"Jager","given":"Ilse","non-dropping-particle":"de","parse-names":false,"suffix":""},{"dropping-particle":"","family":"Descheemaeker","given":"Katrien K E","non-dropping-particle":"","parse-names":false,"suffix":""},{"dropping-particle":"","family":"Hekman","given":"Willem","non-dropping-particle":"","parse-names":false,"suffix":""},{"dropping-particle":"","family":"Mellisse","given":"Beyene Teklu","non-dropping-particle":"","parse-names":false,"suffix":""},{"dropping-particle":"","family":"Baijukya","given":"Frederick","non-dropping-particle":"","parse-names":false,"suffix":""},{"dropping-particle":"","family":"Omari","given":"Mwantumu","non-dropping-particle":"","parse-names":false,"suffix":""},{"dropping-particle":"","family":"Giller","given":"Ken E.","non-dropping-particle":"","parse-names":false,"suffix":""}],"container-title":"Food Security","id":"ITEM-1","issued":{"date-parts":[["2020","9","28"]]},"publisher":"Food Security","title":"Living income benchmarking of rural households in low-income countries","type":"article-journal"},"uris":["http://www.mendeley.com/documents/?uuid=953ad082-4ae2-40c6-8e32-2adbe0763eb6"]}],"mendeley":{"formattedCitation":"(van de Ven et al., 2020)","manualFormatting":"van de Ven et al., (2020)","plainTextFormattedCitation":"(van de Ven et al., 2020)","previouslyFormattedCitation":"(van de Ven et al., 2020)"},"properties":{"noteIndex":0},"schema":"https://github.com/citation-style-language/schema/raw/master/csl-citation.json"}</w:instrText>
            </w:r>
            <w:r w:rsidRPr="00F348F2">
              <w:rPr>
                <w:rFonts w:ascii="Times New Roman" w:eastAsia="Times New Roman" w:hAnsi="Times New Roman" w:cs="Times New Roman"/>
                <w:color w:val="000000"/>
                <w:sz w:val="22"/>
                <w:lang w:val="en-US" w:eastAsia="nl-NL"/>
              </w:rPr>
              <w:fldChar w:fldCharType="separate"/>
            </w:r>
            <w:r w:rsidRPr="00F348F2">
              <w:rPr>
                <w:rFonts w:ascii="Times New Roman" w:eastAsia="Times New Roman" w:hAnsi="Times New Roman" w:cs="Times New Roman"/>
                <w:noProof/>
                <w:color w:val="000000"/>
                <w:sz w:val="22"/>
                <w:lang w:val="en-US" w:eastAsia="nl-NL"/>
              </w:rPr>
              <w:t>van de Ven et al., (2020)</w:t>
            </w:r>
            <w:r w:rsidRPr="00F348F2">
              <w:rPr>
                <w:rFonts w:ascii="Times New Roman" w:eastAsia="Times New Roman" w:hAnsi="Times New Roman" w:cs="Times New Roman"/>
                <w:color w:val="000000"/>
                <w:sz w:val="22"/>
                <w:lang w:val="en-US" w:eastAsia="nl-NL"/>
              </w:rPr>
              <w:fldChar w:fldCharType="end"/>
            </w:r>
          </w:p>
        </w:tc>
      </w:tr>
      <w:tr w:rsidR="00C52E3A" w:rsidRPr="00F348F2" w14:paraId="70E41B72" w14:textId="77777777" w:rsidTr="00C52E3A">
        <w:trPr>
          <w:trHeight w:val="288"/>
        </w:trPr>
        <w:tc>
          <w:tcPr>
            <w:tcW w:w="856" w:type="dxa"/>
            <w:tcBorders>
              <w:top w:val="nil"/>
              <w:left w:val="nil"/>
              <w:right w:val="nil"/>
            </w:tcBorders>
            <w:shd w:val="clear" w:color="auto" w:fill="auto"/>
            <w:noWrap/>
          </w:tcPr>
          <w:p w14:paraId="4A5A75C9"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right w:val="nil"/>
            </w:tcBorders>
            <w:shd w:val="clear" w:color="auto" w:fill="auto"/>
            <w:noWrap/>
          </w:tcPr>
          <w:p w14:paraId="0B658C5F" w14:textId="77777777" w:rsidR="00FB1827" w:rsidRPr="00F348F2" w:rsidRDefault="00FB1827" w:rsidP="00FB1827">
            <w:pPr>
              <w:spacing w:line="240" w:lineRule="auto"/>
              <w:ind w:right="-101"/>
              <w:jc w:val="left"/>
              <w:rPr>
                <w:rFonts w:ascii="Times New Roman" w:eastAsia="Times New Roman" w:hAnsi="Times New Roman" w:cs="Times New Roman"/>
                <w:sz w:val="20"/>
                <w:szCs w:val="20"/>
                <w:lang w:val="en-US" w:eastAsia="nl-NL"/>
              </w:rPr>
            </w:pPr>
            <w:r w:rsidRPr="00F348F2">
              <w:rPr>
                <w:rFonts w:ascii="Times New Roman" w:eastAsia="Times New Roman" w:hAnsi="Times New Roman" w:cs="Times New Roman"/>
                <w:color w:val="000000"/>
                <w:sz w:val="22"/>
                <w:lang w:val="en-US" w:eastAsia="nl-NL"/>
              </w:rPr>
              <w:t>beans</w:t>
            </w:r>
          </w:p>
        </w:tc>
        <w:tc>
          <w:tcPr>
            <w:tcW w:w="1304" w:type="dxa"/>
            <w:tcBorders>
              <w:top w:val="nil"/>
              <w:left w:val="nil"/>
              <w:right w:val="nil"/>
            </w:tcBorders>
            <w:shd w:val="clear" w:color="auto" w:fill="auto"/>
            <w:noWrap/>
          </w:tcPr>
          <w:p w14:paraId="51C6BEA6" w14:textId="77777777" w:rsidR="00FB1827" w:rsidRPr="00F348F2" w:rsidRDefault="00FB1827" w:rsidP="00FB1827">
            <w:pPr>
              <w:tabs>
                <w:tab w:val="decimal" w:pos="245"/>
              </w:tabs>
              <w:spacing w:line="240" w:lineRule="auto"/>
              <w:jc w:val="left"/>
              <w:rPr>
                <w:rFonts w:ascii="Times New Roman" w:eastAsia="Times New Roman" w:hAnsi="Times New Roman" w:cs="Times New Roman"/>
                <w:sz w:val="22"/>
                <w:lang w:val="en-US" w:eastAsia="nl-NL"/>
              </w:rPr>
            </w:pPr>
            <w:r w:rsidRPr="00F348F2">
              <w:rPr>
                <w:rFonts w:ascii="Times New Roman" w:eastAsia="Times New Roman" w:hAnsi="Times New Roman" w:cs="Times New Roman"/>
                <w:sz w:val="22"/>
                <w:lang w:val="en-US" w:eastAsia="nl-NL"/>
              </w:rPr>
              <w:t>3.17</w:t>
            </w:r>
          </w:p>
        </w:tc>
        <w:tc>
          <w:tcPr>
            <w:tcW w:w="1247" w:type="dxa"/>
            <w:tcBorders>
              <w:top w:val="nil"/>
              <w:left w:val="nil"/>
              <w:right w:val="nil"/>
            </w:tcBorders>
          </w:tcPr>
          <w:p w14:paraId="508CD19A"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2.01</w:t>
            </w:r>
          </w:p>
        </w:tc>
        <w:tc>
          <w:tcPr>
            <w:tcW w:w="5669" w:type="dxa"/>
            <w:tcBorders>
              <w:top w:val="nil"/>
              <w:left w:val="nil"/>
              <w:right w:val="nil"/>
            </w:tcBorders>
          </w:tcPr>
          <w:p w14:paraId="4551DEFB"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 xml:space="preserve">Own data, living income survey 2017, </w:t>
            </w:r>
            <w:r w:rsidRPr="00F348F2">
              <w:rPr>
                <w:rFonts w:ascii="Times New Roman" w:eastAsia="Times New Roman" w:hAnsi="Times New Roman" w:cs="Times New Roman"/>
                <w:color w:val="000000"/>
                <w:sz w:val="22"/>
                <w:lang w:val="en-US" w:eastAsia="nl-NL"/>
              </w:rPr>
              <w:fldChar w:fldCharType="begin" w:fldLock="1"/>
            </w:r>
            <w:r w:rsidRPr="00F348F2">
              <w:rPr>
                <w:rFonts w:ascii="Times New Roman" w:eastAsia="Times New Roman" w:hAnsi="Times New Roman" w:cs="Times New Roman"/>
                <w:color w:val="000000"/>
                <w:sz w:val="22"/>
                <w:lang w:val="en-US" w:eastAsia="nl-NL"/>
              </w:rPr>
              <w:instrText>ADDIN CSL_CITATION {"citationItems":[{"id":"ITEM-1","itemData":{"DOI":"10.1007/s12571-020-01099-8","ISBN":"1257102001","ISSN":"1876-4517","abstract":"The extreme poverty line is the most commonly used benchmark for poverty, set at US$ 1.90 by the World Bank. Another benchmark, based on the Anker living wage methodology, is the remuneration received for a standard work week necessary for a worker to meet his/her family’s basic needs in a particular place. The living wage concept has been used extensively to address incomes of plantation workers producing agricultural commodities for international markets. More recently intense discussion has emerged concerning the ‘living income’ of smallholder farmers who produce commodities for international supply chains on their own land. In this article we propose a simple method that can be used in all types of development projects to benchmark a rural ‘living income’. We launch the Living Income Methodology, as adapted from the Living Wage Methodology, to estimate the living income for rural households. In any given location this requires about one week of fieldwork. We express it per adult equivalent per day (AE/day) and data collection is focused on rural households and their immediate surroundings. Our three case studies showed that in 2017 in Lushoto District, rural Tanzania, the living income was US$ PPP 4.04/AE/day, in Isingiro District, rural Uganda, 3.82 and in Sidama Zone, rural Ethiopia, 3.60. In all cases, the extreme poverty line of US$ PPP 1.90 per capita per day is insufficient to meet the basic human rights for a decent living in low-income countries. The Living Income Methodology provides a transparent local benchmark that can be used to assess development opportunities of rural households, by employers in rural areas, including farmers hiring in labour, while respecting basic human rights on a decent living. It can be used to reflect on progress of rural households in low-income countries on their aspired path out of poverty. It further provides a meaningful benchmark to measure progress on Sustainable Development Goal 1, eliminating poverty, and 2, zero hunger and sustainable food systems, allowing for consideration of the local context.","author":[{"dropping-particle":"","family":"Ven","given":"Gerrie W. J.","non-dropping-particle":"van de","parse-names":false,"suffix":""},{"dropping-particle":"","family":"Valença","given":"Anne","non-dropping-particle":"de","parse-names":false,"suffix":""},{"dropping-particle":"","family":"Marinus","given":"Wytze","non-dropping-particle":"","parse-names":false,"suffix":""},{"dropping-particle":"","family":"Jager","given":"Ilse","non-dropping-particle":"de","parse-names":false,"suffix":""},{"dropping-particle":"","family":"Descheemaeker","given":"Katrien K E","non-dropping-particle":"","parse-names":false,"suffix":""},{"dropping-particle":"","family":"Hekman","given":"Willem","non-dropping-particle":"","parse-names":false,"suffix":""},{"dropping-particle":"","family":"Mellisse","given":"Beyene Teklu","non-dropping-particle":"","parse-names":false,"suffix":""},{"dropping-particle":"","family":"Baijukya","given":"Frederick","non-dropping-particle":"","parse-names":false,"suffix":""},{"dropping-particle":"","family":"Omari","given":"Mwantumu","non-dropping-particle":"","parse-names":false,"suffix":""},{"dropping-particle":"","family":"Giller","given":"Ken E.","non-dropping-particle":"","parse-names":false,"suffix":""}],"container-title":"Food Security","id":"ITEM-1","issued":{"date-parts":[["2020","9","28"]]},"publisher":"Food Security","title":"Living income benchmarking of rural households in low-income countries","type":"article-journal"},"uris":["http://www.mendeley.com/documents/?uuid=953ad082-4ae2-40c6-8e32-2adbe0763eb6"]}],"mendeley":{"formattedCitation":"(van de Ven et al., 2020)","manualFormatting":"van de Ven et al., (2020)","plainTextFormattedCitation":"(van de Ven et al., 2020)","previouslyFormattedCitation":"(van de Ven et al., 2020)"},"properties":{"noteIndex":0},"schema":"https://github.com/citation-style-language/schema/raw/master/csl-citation.json"}</w:instrText>
            </w:r>
            <w:r w:rsidRPr="00F348F2">
              <w:rPr>
                <w:rFonts w:ascii="Times New Roman" w:eastAsia="Times New Roman" w:hAnsi="Times New Roman" w:cs="Times New Roman"/>
                <w:color w:val="000000"/>
                <w:sz w:val="22"/>
                <w:lang w:val="en-US" w:eastAsia="nl-NL"/>
              </w:rPr>
              <w:fldChar w:fldCharType="separate"/>
            </w:r>
            <w:r w:rsidRPr="00F348F2">
              <w:rPr>
                <w:rFonts w:ascii="Times New Roman" w:eastAsia="Times New Roman" w:hAnsi="Times New Roman" w:cs="Times New Roman"/>
                <w:noProof/>
                <w:color w:val="000000"/>
                <w:sz w:val="22"/>
                <w:lang w:val="en-US" w:eastAsia="nl-NL"/>
              </w:rPr>
              <w:t>van de Ven et al., (2020)</w:t>
            </w:r>
            <w:r w:rsidRPr="00F348F2">
              <w:rPr>
                <w:rFonts w:ascii="Times New Roman" w:eastAsia="Times New Roman" w:hAnsi="Times New Roman" w:cs="Times New Roman"/>
                <w:color w:val="000000"/>
                <w:sz w:val="22"/>
                <w:lang w:val="en-US" w:eastAsia="nl-NL"/>
              </w:rPr>
              <w:fldChar w:fldCharType="end"/>
            </w:r>
          </w:p>
        </w:tc>
      </w:tr>
      <w:tr w:rsidR="00C52E3A" w:rsidRPr="00F348F2" w14:paraId="57062229" w14:textId="77777777" w:rsidTr="00C52E3A">
        <w:trPr>
          <w:trHeight w:val="288"/>
        </w:trPr>
        <w:tc>
          <w:tcPr>
            <w:tcW w:w="856" w:type="dxa"/>
            <w:tcBorders>
              <w:top w:val="nil"/>
              <w:left w:val="nil"/>
              <w:right w:val="nil"/>
            </w:tcBorders>
            <w:shd w:val="clear" w:color="auto" w:fill="auto"/>
            <w:noWrap/>
          </w:tcPr>
          <w:p w14:paraId="79FDE390"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right w:val="nil"/>
            </w:tcBorders>
            <w:shd w:val="clear" w:color="auto" w:fill="auto"/>
            <w:noWrap/>
          </w:tcPr>
          <w:p w14:paraId="1C1014F5" w14:textId="77777777" w:rsidR="00FB1827" w:rsidRPr="00F348F2" w:rsidRDefault="00FB1827" w:rsidP="00FB1827">
            <w:pPr>
              <w:spacing w:line="240" w:lineRule="auto"/>
              <w:ind w:right="-101"/>
              <w:jc w:val="left"/>
              <w:rPr>
                <w:rFonts w:ascii="Times New Roman" w:eastAsia="Times New Roman" w:hAnsi="Times New Roman" w:cs="Times New Roman"/>
                <w:sz w:val="20"/>
                <w:szCs w:val="20"/>
                <w:lang w:val="en-US" w:eastAsia="nl-NL"/>
              </w:rPr>
            </w:pPr>
            <w:r w:rsidRPr="00F348F2">
              <w:rPr>
                <w:rFonts w:ascii="Times New Roman" w:eastAsia="Times New Roman" w:hAnsi="Times New Roman" w:cs="Times New Roman"/>
                <w:color w:val="000000"/>
                <w:sz w:val="22"/>
                <w:lang w:val="en-US" w:eastAsia="nl-NL"/>
              </w:rPr>
              <w:t>beans</w:t>
            </w:r>
          </w:p>
        </w:tc>
        <w:tc>
          <w:tcPr>
            <w:tcW w:w="1304" w:type="dxa"/>
            <w:tcBorders>
              <w:top w:val="nil"/>
              <w:left w:val="nil"/>
              <w:right w:val="nil"/>
            </w:tcBorders>
            <w:shd w:val="clear" w:color="auto" w:fill="auto"/>
            <w:noWrap/>
          </w:tcPr>
          <w:p w14:paraId="3000C868" w14:textId="77777777" w:rsidR="00FB1827" w:rsidRPr="00F348F2" w:rsidRDefault="00FB1827" w:rsidP="00FB1827">
            <w:pPr>
              <w:tabs>
                <w:tab w:val="decimal" w:pos="245"/>
              </w:tabs>
              <w:spacing w:line="240" w:lineRule="auto"/>
              <w:jc w:val="left"/>
              <w:rPr>
                <w:rFonts w:ascii="Times New Roman" w:eastAsia="Times New Roman" w:hAnsi="Times New Roman" w:cs="Times New Roman"/>
                <w:sz w:val="22"/>
                <w:lang w:val="en-US" w:eastAsia="nl-NL"/>
              </w:rPr>
            </w:pPr>
            <w:r w:rsidRPr="00F348F2">
              <w:rPr>
                <w:rFonts w:ascii="Times New Roman" w:eastAsia="Times New Roman" w:hAnsi="Times New Roman" w:cs="Times New Roman"/>
                <w:sz w:val="22"/>
                <w:lang w:val="en-US" w:eastAsia="nl-NL"/>
              </w:rPr>
              <w:t>3.17</w:t>
            </w:r>
          </w:p>
        </w:tc>
        <w:tc>
          <w:tcPr>
            <w:tcW w:w="1247" w:type="dxa"/>
            <w:tcBorders>
              <w:top w:val="nil"/>
              <w:left w:val="nil"/>
              <w:right w:val="nil"/>
            </w:tcBorders>
          </w:tcPr>
          <w:p w14:paraId="2915099C"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2.01</w:t>
            </w:r>
          </w:p>
        </w:tc>
        <w:tc>
          <w:tcPr>
            <w:tcW w:w="5669" w:type="dxa"/>
            <w:tcBorders>
              <w:top w:val="nil"/>
              <w:left w:val="nil"/>
              <w:right w:val="nil"/>
            </w:tcBorders>
          </w:tcPr>
          <w:p w14:paraId="271E789F"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 xml:space="preserve">Own data, living income survey 2017, </w:t>
            </w:r>
            <w:r w:rsidRPr="00F348F2">
              <w:rPr>
                <w:rFonts w:ascii="Times New Roman" w:eastAsia="Times New Roman" w:hAnsi="Times New Roman" w:cs="Times New Roman"/>
                <w:color w:val="000000"/>
                <w:sz w:val="22"/>
                <w:lang w:val="en-US" w:eastAsia="nl-NL"/>
              </w:rPr>
              <w:fldChar w:fldCharType="begin" w:fldLock="1"/>
            </w:r>
            <w:r w:rsidRPr="00F348F2">
              <w:rPr>
                <w:rFonts w:ascii="Times New Roman" w:eastAsia="Times New Roman" w:hAnsi="Times New Roman" w:cs="Times New Roman"/>
                <w:color w:val="000000"/>
                <w:sz w:val="22"/>
                <w:lang w:val="en-US" w:eastAsia="nl-NL"/>
              </w:rPr>
              <w:instrText>ADDIN CSL_CITATION {"citationItems":[{"id":"ITEM-1","itemData":{"DOI":"10.1007/s12571-020-01099-8","ISBN":"1257102001","ISSN":"1876-4517","abstract":"The extreme poverty line is the most commonly used benchmark for poverty, set at US$ 1.90 by the World Bank. Another benchmark, based on the Anker living wage methodology, is the remuneration received for a standard work week necessary for a worker to meet his/her family’s basic needs in a particular place. The living wage concept has been used extensively to address incomes of plantation workers producing agricultural commodities for international markets. More recently intense discussion has emerged concerning the ‘living income’ of smallholder farmers who produce commodities for international supply chains on their own land. In this article we propose a simple method that can be used in all types of development projects to benchmark a rural ‘living income’. We launch the Living Income Methodology, as adapted from the Living Wage Methodology, to estimate the living income for rural households. In any given location this requires about one week of fieldwork. We express it per adult equivalent per day (AE/day) and data collection is focused on rural households and their immediate surroundings. Our three case studies showed that in 2017 in Lushoto District, rural Tanzania, the living income was US$ PPP 4.04/AE/day, in Isingiro District, rural Uganda, 3.82 and in Sidama Zone, rural Ethiopia, 3.60. In all cases, the extreme poverty line of US$ PPP 1.90 per capita per day is insufficient to meet the basic human rights for a decent living in low-income countries. The Living Income Methodology provides a transparent local benchmark that can be used to assess development opportunities of rural households, by employers in rural areas, including farmers hiring in labour, while respecting basic human rights on a decent living. It can be used to reflect on progress of rural households in low-income countries on their aspired path out of poverty. It further provides a meaningful benchmark to measure progress on Sustainable Development Goal 1, eliminating poverty, and 2, zero hunger and sustainable food systems, allowing for consideration of the local context.","author":[{"dropping-particle":"","family":"Ven","given":"Gerrie W. J.","non-dropping-particle":"van de","parse-names":false,"suffix":""},{"dropping-particle":"","family":"Valença","given":"Anne","non-dropping-particle":"de","parse-names":false,"suffix":""},{"dropping-particle":"","family":"Marinus","given":"Wytze","non-dropping-particle":"","parse-names":false,"suffix":""},{"dropping-particle":"","family":"Jager","given":"Ilse","non-dropping-particle":"de","parse-names":false,"suffix":""},{"dropping-particle":"","family":"Descheemaeker","given":"Katrien K E","non-dropping-particle":"","parse-names":false,"suffix":""},{"dropping-particle":"","family":"Hekman","given":"Willem","non-dropping-particle":"","parse-names":false,"suffix":""},{"dropping-particle":"","family":"Mellisse","given":"Beyene Teklu","non-dropping-particle":"","parse-names":false,"suffix":""},{"dropping-particle":"","family":"Baijukya","given":"Frederick","non-dropping-particle":"","parse-names":false,"suffix":""},{"dropping-particle":"","family":"Omari","given":"Mwantumu","non-dropping-particle":"","parse-names":false,"suffix":""},{"dropping-particle":"","family":"Giller","given":"Ken E.","non-dropping-particle":"","parse-names":false,"suffix":""}],"container-title":"Food Security","id":"ITEM-1","issued":{"date-parts":[["2020","9","28"]]},"publisher":"Food Security","title":"Living income benchmarking of rural households in low-income countries","type":"article-journal"},"uris":["http://www.mendeley.com/documents/?uuid=953ad082-4ae2-40c6-8e32-2adbe0763eb6"]}],"mendeley":{"formattedCitation":"(van de Ven et al., 2020)","manualFormatting":"van de Ven et al., (2020)","plainTextFormattedCitation":"(van de Ven et al., 2020)","previouslyFormattedCitation":"(van de Ven et al., 2020)"},"properties":{"noteIndex":0},"schema":"https://github.com/citation-style-language/schema/raw/master/csl-citation.json"}</w:instrText>
            </w:r>
            <w:r w:rsidRPr="00F348F2">
              <w:rPr>
                <w:rFonts w:ascii="Times New Roman" w:eastAsia="Times New Roman" w:hAnsi="Times New Roman" w:cs="Times New Roman"/>
                <w:color w:val="000000"/>
                <w:sz w:val="22"/>
                <w:lang w:val="en-US" w:eastAsia="nl-NL"/>
              </w:rPr>
              <w:fldChar w:fldCharType="separate"/>
            </w:r>
            <w:r w:rsidRPr="00F348F2">
              <w:rPr>
                <w:rFonts w:ascii="Times New Roman" w:eastAsia="Times New Roman" w:hAnsi="Times New Roman" w:cs="Times New Roman"/>
                <w:noProof/>
                <w:color w:val="000000"/>
                <w:sz w:val="22"/>
                <w:lang w:val="en-US" w:eastAsia="nl-NL"/>
              </w:rPr>
              <w:t>van de Ven et al., (2020)</w:t>
            </w:r>
            <w:r w:rsidRPr="00F348F2">
              <w:rPr>
                <w:rFonts w:ascii="Times New Roman" w:eastAsia="Times New Roman" w:hAnsi="Times New Roman" w:cs="Times New Roman"/>
                <w:color w:val="000000"/>
                <w:sz w:val="22"/>
                <w:lang w:val="en-US" w:eastAsia="nl-NL"/>
              </w:rPr>
              <w:fldChar w:fldCharType="end"/>
            </w:r>
          </w:p>
        </w:tc>
      </w:tr>
      <w:tr w:rsidR="00C52E3A" w:rsidRPr="00F348F2" w14:paraId="29F134FD" w14:textId="77777777" w:rsidTr="00C52E3A">
        <w:trPr>
          <w:trHeight w:val="288"/>
        </w:trPr>
        <w:tc>
          <w:tcPr>
            <w:tcW w:w="856" w:type="dxa"/>
            <w:tcBorders>
              <w:top w:val="nil"/>
              <w:left w:val="nil"/>
              <w:right w:val="nil"/>
            </w:tcBorders>
            <w:shd w:val="clear" w:color="auto" w:fill="auto"/>
            <w:noWrap/>
          </w:tcPr>
          <w:p w14:paraId="215953CA"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right w:val="nil"/>
            </w:tcBorders>
            <w:shd w:val="clear" w:color="auto" w:fill="auto"/>
            <w:noWrap/>
          </w:tcPr>
          <w:p w14:paraId="7AF03E80" w14:textId="77777777" w:rsidR="00FB1827" w:rsidRPr="00F348F2" w:rsidRDefault="00FB1827" w:rsidP="00FB1827">
            <w:pPr>
              <w:spacing w:line="240" w:lineRule="auto"/>
              <w:ind w:right="-101"/>
              <w:jc w:val="left"/>
              <w:rPr>
                <w:rFonts w:ascii="Times New Roman" w:eastAsia="Times New Roman" w:hAnsi="Times New Roman" w:cs="Times New Roman"/>
                <w:sz w:val="20"/>
                <w:szCs w:val="20"/>
                <w:lang w:val="en-US" w:eastAsia="nl-NL"/>
              </w:rPr>
            </w:pPr>
            <w:proofErr w:type="spellStart"/>
            <w:r w:rsidRPr="00F348F2">
              <w:rPr>
                <w:rFonts w:ascii="Times New Roman" w:eastAsia="Times New Roman" w:hAnsi="Times New Roman" w:cs="Times New Roman"/>
                <w:color w:val="000000"/>
                <w:sz w:val="22"/>
                <w:lang w:val="en-US" w:eastAsia="nl-NL"/>
              </w:rPr>
              <w:t>irish</w:t>
            </w:r>
            <w:proofErr w:type="spellEnd"/>
            <w:r w:rsidRPr="00F348F2">
              <w:rPr>
                <w:rFonts w:ascii="Times New Roman" w:eastAsia="Times New Roman" w:hAnsi="Times New Roman" w:cs="Times New Roman"/>
                <w:color w:val="000000"/>
                <w:sz w:val="22"/>
                <w:lang w:val="en-US" w:eastAsia="nl-NL"/>
              </w:rPr>
              <w:t xml:space="preserve"> potato</w:t>
            </w:r>
          </w:p>
        </w:tc>
        <w:tc>
          <w:tcPr>
            <w:tcW w:w="1304" w:type="dxa"/>
            <w:tcBorders>
              <w:top w:val="nil"/>
              <w:left w:val="nil"/>
              <w:right w:val="nil"/>
            </w:tcBorders>
            <w:shd w:val="clear" w:color="auto" w:fill="auto"/>
            <w:noWrap/>
          </w:tcPr>
          <w:p w14:paraId="6D9AB7B2" w14:textId="77777777" w:rsidR="00FB1827" w:rsidRPr="00F348F2" w:rsidRDefault="00FB1827" w:rsidP="00FB1827">
            <w:pPr>
              <w:tabs>
                <w:tab w:val="decimal" w:pos="245"/>
              </w:tabs>
              <w:spacing w:line="240" w:lineRule="auto"/>
              <w:jc w:val="left"/>
              <w:rPr>
                <w:rFonts w:ascii="Times New Roman" w:eastAsia="Times New Roman" w:hAnsi="Times New Roman" w:cs="Times New Roman"/>
                <w:sz w:val="22"/>
                <w:lang w:val="en-US" w:eastAsia="nl-NL"/>
              </w:rPr>
            </w:pPr>
            <w:r w:rsidRPr="00F348F2">
              <w:rPr>
                <w:rFonts w:ascii="Times New Roman" w:eastAsia="Times New Roman" w:hAnsi="Times New Roman" w:cs="Times New Roman"/>
                <w:sz w:val="22"/>
                <w:lang w:val="en-US" w:eastAsia="nl-NL"/>
              </w:rPr>
              <w:t>1.43</w:t>
            </w:r>
          </w:p>
        </w:tc>
        <w:tc>
          <w:tcPr>
            <w:tcW w:w="1247" w:type="dxa"/>
            <w:tcBorders>
              <w:top w:val="nil"/>
              <w:left w:val="nil"/>
              <w:right w:val="nil"/>
            </w:tcBorders>
          </w:tcPr>
          <w:p w14:paraId="638629F6"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0.80</w:t>
            </w:r>
          </w:p>
        </w:tc>
        <w:tc>
          <w:tcPr>
            <w:tcW w:w="5669" w:type="dxa"/>
            <w:tcBorders>
              <w:top w:val="nil"/>
              <w:left w:val="nil"/>
              <w:right w:val="nil"/>
            </w:tcBorders>
          </w:tcPr>
          <w:p w14:paraId="2D04BDC7"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 xml:space="preserve">Own data, living income survey 2017, </w:t>
            </w:r>
            <w:r w:rsidRPr="00F348F2">
              <w:rPr>
                <w:rFonts w:ascii="Times New Roman" w:eastAsia="Times New Roman" w:hAnsi="Times New Roman" w:cs="Times New Roman"/>
                <w:color w:val="000000"/>
                <w:sz w:val="22"/>
                <w:lang w:val="en-US" w:eastAsia="nl-NL"/>
              </w:rPr>
              <w:fldChar w:fldCharType="begin" w:fldLock="1"/>
            </w:r>
            <w:r w:rsidRPr="00F348F2">
              <w:rPr>
                <w:rFonts w:ascii="Times New Roman" w:eastAsia="Times New Roman" w:hAnsi="Times New Roman" w:cs="Times New Roman"/>
                <w:color w:val="000000"/>
                <w:sz w:val="22"/>
                <w:lang w:val="en-US" w:eastAsia="nl-NL"/>
              </w:rPr>
              <w:instrText>ADDIN CSL_CITATION {"citationItems":[{"id":"ITEM-1","itemData":{"DOI":"10.1007/s12571-020-01099-8","ISBN":"1257102001","ISSN":"1876-4517","abstract":"The extreme poverty line is the most commonly used benchmark for poverty, set at US$ 1.90 by the World Bank. Another benchmark, based on the Anker living wage methodology, is the remuneration received for a standard work week necessary for a worker to meet his/her family’s basic needs in a particular place. The living wage concept has been used extensively to address incomes of plantation workers producing agricultural commodities for international markets. More recently intense discussion has emerged concerning the ‘living income’ of smallholder farmers who produce commodities for international supply chains on their own land. In this article we propose a simple method that can be used in all types of development projects to benchmark a rural ‘living income’. We launch the Living Income Methodology, as adapted from the Living Wage Methodology, to estimate the living income for rural households. In any given location this requires about one week of fieldwork. We express it per adult equivalent per day (AE/day) and data collection is focused on rural households and their immediate surroundings. Our three case studies showed that in 2017 in Lushoto District, rural Tanzania, the living income was US$ PPP 4.04/AE/day, in Isingiro District, rural Uganda, 3.82 and in Sidama Zone, rural Ethiopia, 3.60. In all cases, the extreme poverty line of US$ PPP 1.90 per capita per day is insufficient to meet the basic human rights for a decent living in low-income countries. The Living Income Methodology provides a transparent local benchmark that can be used to assess development opportunities of rural households, by employers in rural areas, including farmers hiring in labour, while respecting basic human rights on a decent living. It can be used to reflect on progress of rural households in low-income countries on their aspired path out of poverty. It further provides a meaningful benchmark to measure progress on Sustainable Development Goal 1, eliminating poverty, and 2, zero hunger and sustainable food systems, allowing for consideration of the local context.","author":[{"dropping-particle":"","family":"Ven","given":"Gerrie W. J.","non-dropping-particle":"van de","parse-names":false,"suffix":""},{"dropping-particle":"","family":"Valença","given":"Anne","non-dropping-particle":"de","parse-names":false,"suffix":""},{"dropping-particle":"","family":"Marinus","given":"Wytze","non-dropping-particle":"","parse-names":false,"suffix":""},{"dropping-particle":"","family":"Jager","given":"Ilse","non-dropping-particle":"de","parse-names":false,"suffix":""},{"dropping-particle":"","family":"Descheemaeker","given":"Katrien K E","non-dropping-particle":"","parse-names":false,"suffix":""},{"dropping-particle":"","family":"Hekman","given":"Willem","non-dropping-particle":"","parse-names":false,"suffix":""},{"dropping-particle":"","family":"Mellisse","given":"Beyene Teklu","non-dropping-particle":"","parse-names":false,"suffix":""},{"dropping-particle":"","family":"Baijukya","given":"Frederick","non-dropping-particle":"","parse-names":false,"suffix":""},{"dropping-particle":"","family":"Omari","given":"Mwantumu","non-dropping-particle":"","parse-names":false,"suffix":""},{"dropping-particle":"","family":"Giller","given":"Ken E.","non-dropping-particle":"","parse-names":false,"suffix":""}],"container-title":"Food Security","id":"ITEM-1","issued":{"date-parts":[["2020","9","28"]]},"publisher":"Food Security","title":"Living income benchmarking of rural households in low-income countries","type":"article-journal"},"uris":["http://www.mendeley.com/documents/?uuid=953ad082-4ae2-40c6-8e32-2adbe0763eb6"]}],"mendeley":{"formattedCitation":"(van de Ven et al., 2020)","manualFormatting":"van de Ven et al., (2020)","plainTextFormattedCitation":"(van de Ven et al., 2020)","previouslyFormattedCitation":"(van de Ven et al., 2020)"},"properties":{"noteIndex":0},"schema":"https://github.com/citation-style-language/schema/raw/master/csl-citation.json"}</w:instrText>
            </w:r>
            <w:r w:rsidRPr="00F348F2">
              <w:rPr>
                <w:rFonts w:ascii="Times New Roman" w:eastAsia="Times New Roman" w:hAnsi="Times New Roman" w:cs="Times New Roman"/>
                <w:color w:val="000000"/>
                <w:sz w:val="22"/>
                <w:lang w:val="en-US" w:eastAsia="nl-NL"/>
              </w:rPr>
              <w:fldChar w:fldCharType="separate"/>
            </w:r>
            <w:r w:rsidRPr="00F348F2">
              <w:rPr>
                <w:rFonts w:ascii="Times New Roman" w:eastAsia="Times New Roman" w:hAnsi="Times New Roman" w:cs="Times New Roman"/>
                <w:noProof/>
                <w:color w:val="000000"/>
                <w:sz w:val="22"/>
                <w:lang w:val="en-US" w:eastAsia="nl-NL"/>
              </w:rPr>
              <w:t>van de Ven et al., (2020)</w:t>
            </w:r>
            <w:r w:rsidRPr="00F348F2">
              <w:rPr>
                <w:rFonts w:ascii="Times New Roman" w:eastAsia="Times New Roman" w:hAnsi="Times New Roman" w:cs="Times New Roman"/>
                <w:color w:val="000000"/>
                <w:sz w:val="22"/>
                <w:lang w:val="en-US" w:eastAsia="nl-NL"/>
              </w:rPr>
              <w:fldChar w:fldCharType="end"/>
            </w:r>
          </w:p>
        </w:tc>
      </w:tr>
      <w:tr w:rsidR="00C52E3A" w:rsidRPr="00F348F2" w14:paraId="6A79B60B" w14:textId="77777777" w:rsidTr="00C52E3A">
        <w:trPr>
          <w:trHeight w:val="288"/>
        </w:trPr>
        <w:tc>
          <w:tcPr>
            <w:tcW w:w="856" w:type="dxa"/>
            <w:tcBorders>
              <w:top w:val="nil"/>
              <w:left w:val="nil"/>
              <w:right w:val="nil"/>
            </w:tcBorders>
            <w:shd w:val="clear" w:color="auto" w:fill="auto"/>
            <w:noWrap/>
          </w:tcPr>
          <w:p w14:paraId="258AA282"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right w:val="nil"/>
            </w:tcBorders>
            <w:shd w:val="clear" w:color="auto" w:fill="auto"/>
            <w:noWrap/>
            <w:hideMark/>
          </w:tcPr>
          <w:p w14:paraId="52890B79" w14:textId="77777777" w:rsidR="00FB1827" w:rsidRPr="00F348F2" w:rsidRDefault="00FB1827" w:rsidP="00FB1827">
            <w:pPr>
              <w:spacing w:line="240" w:lineRule="auto"/>
              <w:ind w:right="-101"/>
              <w:jc w:val="left"/>
              <w:rPr>
                <w:rFonts w:ascii="Times New Roman" w:eastAsia="Times New Roman" w:hAnsi="Times New Roman" w:cs="Times New Roman"/>
                <w:sz w:val="20"/>
                <w:szCs w:val="20"/>
                <w:lang w:val="en-US" w:eastAsia="nl-NL"/>
              </w:rPr>
            </w:pPr>
            <w:proofErr w:type="spellStart"/>
            <w:r w:rsidRPr="00F348F2">
              <w:rPr>
                <w:rFonts w:ascii="Times New Roman" w:eastAsia="Times New Roman" w:hAnsi="Times New Roman" w:cs="Times New Roman"/>
                <w:color w:val="000000"/>
                <w:sz w:val="22"/>
                <w:lang w:val="en-US" w:eastAsia="nl-NL"/>
              </w:rPr>
              <w:t>irish</w:t>
            </w:r>
            <w:proofErr w:type="spellEnd"/>
            <w:r w:rsidRPr="00F348F2">
              <w:rPr>
                <w:rFonts w:ascii="Times New Roman" w:eastAsia="Times New Roman" w:hAnsi="Times New Roman" w:cs="Times New Roman"/>
                <w:color w:val="000000"/>
                <w:sz w:val="22"/>
                <w:lang w:val="en-US" w:eastAsia="nl-NL"/>
              </w:rPr>
              <w:t xml:space="preserve"> potato</w:t>
            </w:r>
          </w:p>
        </w:tc>
        <w:tc>
          <w:tcPr>
            <w:tcW w:w="1304" w:type="dxa"/>
            <w:tcBorders>
              <w:top w:val="nil"/>
              <w:left w:val="nil"/>
              <w:right w:val="nil"/>
            </w:tcBorders>
            <w:shd w:val="clear" w:color="auto" w:fill="auto"/>
            <w:noWrap/>
          </w:tcPr>
          <w:p w14:paraId="6E8A0E46" w14:textId="77777777" w:rsidR="00FB1827" w:rsidRPr="00F348F2" w:rsidRDefault="00FB1827" w:rsidP="00FB1827">
            <w:pPr>
              <w:tabs>
                <w:tab w:val="decimal" w:pos="245"/>
              </w:tabs>
              <w:spacing w:line="240" w:lineRule="auto"/>
              <w:jc w:val="left"/>
              <w:rPr>
                <w:rFonts w:ascii="Times New Roman" w:eastAsia="Times New Roman" w:hAnsi="Times New Roman" w:cs="Times New Roman"/>
                <w:sz w:val="22"/>
                <w:lang w:val="en-US" w:eastAsia="nl-NL"/>
              </w:rPr>
            </w:pPr>
            <w:r w:rsidRPr="00F348F2">
              <w:rPr>
                <w:rFonts w:ascii="Times New Roman" w:eastAsia="Times New Roman" w:hAnsi="Times New Roman" w:cs="Times New Roman"/>
                <w:sz w:val="22"/>
                <w:lang w:val="en-US" w:eastAsia="nl-NL"/>
              </w:rPr>
              <w:t>1.43</w:t>
            </w:r>
          </w:p>
        </w:tc>
        <w:tc>
          <w:tcPr>
            <w:tcW w:w="1247" w:type="dxa"/>
            <w:tcBorders>
              <w:top w:val="nil"/>
              <w:left w:val="nil"/>
              <w:right w:val="nil"/>
            </w:tcBorders>
          </w:tcPr>
          <w:p w14:paraId="41529428"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0.80</w:t>
            </w:r>
          </w:p>
        </w:tc>
        <w:tc>
          <w:tcPr>
            <w:tcW w:w="5669" w:type="dxa"/>
            <w:tcBorders>
              <w:top w:val="nil"/>
              <w:left w:val="nil"/>
              <w:right w:val="nil"/>
            </w:tcBorders>
          </w:tcPr>
          <w:p w14:paraId="180A9EC5"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 xml:space="preserve">Own data, living income survey 2017, </w:t>
            </w:r>
            <w:r w:rsidRPr="00F348F2">
              <w:rPr>
                <w:rFonts w:ascii="Times New Roman" w:eastAsia="Times New Roman" w:hAnsi="Times New Roman" w:cs="Times New Roman"/>
                <w:color w:val="000000"/>
                <w:sz w:val="22"/>
                <w:lang w:val="en-US" w:eastAsia="nl-NL"/>
              </w:rPr>
              <w:fldChar w:fldCharType="begin" w:fldLock="1"/>
            </w:r>
            <w:r w:rsidRPr="00F348F2">
              <w:rPr>
                <w:rFonts w:ascii="Times New Roman" w:eastAsia="Times New Roman" w:hAnsi="Times New Roman" w:cs="Times New Roman"/>
                <w:color w:val="000000"/>
                <w:sz w:val="22"/>
                <w:lang w:val="en-US" w:eastAsia="nl-NL"/>
              </w:rPr>
              <w:instrText>ADDIN CSL_CITATION {"citationItems":[{"id":"ITEM-1","itemData":{"DOI":"10.1007/s12571-020-01099-8","ISBN":"1257102001","ISSN":"1876-4517","abstract":"The extreme poverty line is the most commonly used benchmark for poverty, set at US$ 1.90 by the World Bank. Another benchmark, based on the Anker living wage methodology, is the remuneration received for a standard work week necessary for a worker to meet his/her family’s basic needs in a particular place. The living wage concept has been used extensively to address incomes of plantation workers producing agricultural commodities for international markets. More recently intense discussion has emerged concerning the ‘living income’ of smallholder farmers who produce commodities for international supply chains on their own land. In this article we propose a simple method that can be used in all types of development projects to benchmark a rural ‘living income’. We launch the Living Income Methodology, as adapted from the Living Wage Methodology, to estimate the living income for rural households. In any given location this requires about one week of fieldwork. We express it per adult equivalent per day (AE/day) and data collection is focused on rural households and their immediate surroundings. Our three case studies showed that in 2017 in Lushoto District, rural Tanzania, the living income was US$ PPP 4.04/AE/day, in Isingiro District, rural Uganda, 3.82 and in Sidama Zone, rural Ethiopia, 3.60. In all cases, the extreme poverty line of US$ PPP 1.90 per capita per day is insufficient to meet the basic human rights for a decent living in low-income countries. The Living Income Methodology provides a transparent local benchmark that can be used to assess development opportunities of rural households, by employers in rural areas, including farmers hiring in labour, while respecting basic human rights on a decent living. It can be used to reflect on progress of rural households in low-income countries on their aspired path out of poverty. It further provides a meaningful benchmark to measure progress on Sustainable Development Goal 1, eliminating poverty, and 2, zero hunger and sustainable food systems, allowing for consideration of the local context.","author":[{"dropping-particle":"","family":"Ven","given":"Gerrie W. J.","non-dropping-particle":"van de","parse-names":false,"suffix":""},{"dropping-particle":"","family":"Valença","given":"Anne","non-dropping-particle":"de","parse-names":false,"suffix":""},{"dropping-particle":"","family":"Marinus","given":"Wytze","non-dropping-particle":"","parse-names":false,"suffix":""},{"dropping-particle":"","family":"Jager","given":"Ilse","non-dropping-particle":"de","parse-names":false,"suffix":""},{"dropping-particle":"","family":"Descheemaeker","given":"Katrien K E","non-dropping-particle":"","parse-names":false,"suffix":""},{"dropping-particle":"","family":"Hekman","given":"Willem","non-dropping-particle":"","parse-names":false,"suffix":""},{"dropping-particle":"","family":"Mellisse","given":"Beyene Teklu","non-dropping-particle":"","parse-names":false,"suffix":""},{"dropping-particle":"","family":"Baijukya","given":"Frederick","non-dropping-particle":"","parse-names":false,"suffix":""},{"dropping-particle":"","family":"Omari","given":"Mwantumu","non-dropping-particle":"","parse-names":false,"suffix":""},{"dropping-particle":"","family":"Giller","given":"Ken E.","non-dropping-particle":"","parse-names":false,"suffix":""}],"container-title":"Food Security","id":"ITEM-1","issued":{"date-parts":[["2020","9","28"]]},"publisher":"Food Security","title":"Living income benchmarking of rural households in low-income countries","type":"article-journal"},"uris":["http://www.mendeley.com/documents/?uuid=953ad082-4ae2-40c6-8e32-2adbe0763eb6"]}],"mendeley":{"formattedCitation":"(van de Ven et al., 2020)","manualFormatting":"van de Ven et al., (2020)","plainTextFormattedCitation":"(van de Ven et al., 2020)","previouslyFormattedCitation":"(van de Ven et al., 2020)"},"properties":{"noteIndex":0},"schema":"https://github.com/citation-style-language/schema/raw/master/csl-citation.json"}</w:instrText>
            </w:r>
            <w:r w:rsidRPr="00F348F2">
              <w:rPr>
                <w:rFonts w:ascii="Times New Roman" w:eastAsia="Times New Roman" w:hAnsi="Times New Roman" w:cs="Times New Roman"/>
                <w:color w:val="000000"/>
                <w:sz w:val="22"/>
                <w:lang w:val="en-US" w:eastAsia="nl-NL"/>
              </w:rPr>
              <w:fldChar w:fldCharType="separate"/>
            </w:r>
            <w:r w:rsidRPr="00F348F2">
              <w:rPr>
                <w:rFonts w:ascii="Times New Roman" w:eastAsia="Times New Roman" w:hAnsi="Times New Roman" w:cs="Times New Roman"/>
                <w:noProof/>
                <w:color w:val="000000"/>
                <w:sz w:val="22"/>
                <w:lang w:val="en-US" w:eastAsia="nl-NL"/>
              </w:rPr>
              <w:t>van de Ven et al., (2020)</w:t>
            </w:r>
            <w:r w:rsidRPr="00F348F2">
              <w:rPr>
                <w:rFonts w:ascii="Times New Roman" w:eastAsia="Times New Roman" w:hAnsi="Times New Roman" w:cs="Times New Roman"/>
                <w:color w:val="000000"/>
                <w:sz w:val="22"/>
                <w:lang w:val="en-US" w:eastAsia="nl-NL"/>
              </w:rPr>
              <w:fldChar w:fldCharType="end"/>
            </w:r>
          </w:p>
        </w:tc>
      </w:tr>
      <w:tr w:rsidR="00C52E3A" w:rsidRPr="00F348F2" w14:paraId="618BAF7A" w14:textId="77777777" w:rsidTr="00C52E3A">
        <w:trPr>
          <w:trHeight w:val="288"/>
        </w:trPr>
        <w:tc>
          <w:tcPr>
            <w:tcW w:w="856" w:type="dxa"/>
            <w:tcBorders>
              <w:top w:val="nil"/>
              <w:left w:val="nil"/>
              <w:right w:val="nil"/>
            </w:tcBorders>
            <w:shd w:val="clear" w:color="auto" w:fill="auto"/>
            <w:noWrap/>
          </w:tcPr>
          <w:p w14:paraId="5A49B2F7"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right w:val="nil"/>
            </w:tcBorders>
            <w:shd w:val="clear" w:color="auto" w:fill="auto"/>
            <w:noWrap/>
          </w:tcPr>
          <w:p w14:paraId="586387F1" w14:textId="77777777" w:rsidR="00FB1827" w:rsidRPr="00F348F2" w:rsidRDefault="00FB1827" w:rsidP="00FB1827">
            <w:pPr>
              <w:spacing w:line="240" w:lineRule="auto"/>
              <w:ind w:right="-101"/>
              <w:jc w:val="left"/>
              <w:rPr>
                <w:rFonts w:ascii="Times New Roman" w:eastAsia="Times New Roman" w:hAnsi="Times New Roman" w:cs="Times New Roman"/>
                <w:sz w:val="20"/>
                <w:szCs w:val="20"/>
                <w:lang w:val="en-US" w:eastAsia="nl-NL"/>
              </w:rPr>
            </w:pPr>
            <w:r w:rsidRPr="00F348F2">
              <w:rPr>
                <w:rFonts w:ascii="Times New Roman" w:eastAsia="Times New Roman" w:hAnsi="Times New Roman" w:cs="Times New Roman"/>
                <w:color w:val="000000"/>
                <w:sz w:val="22"/>
                <w:lang w:val="en-US" w:eastAsia="nl-NL"/>
              </w:rPr>
              <w:t>banana</w:t>
            </w:r>
          </w:p>
        </w:tc>
        <w:tc>
          <w:tcPr>
            <w:tcW w:w="1304" w:type="dxa"/>
            <w:tcBorders>
              <w:top w:val="nil"/>
              <w:left w:val="nil"/>
              <w:right w:val="nil"/>
            </w:tcBorders>
            <w:shd w:val="clear" w:color="auto" w:fill="auto"/>
            <w:noWrap/>
          </w:tcPr>
          <w:p w14:paraId="7D631D10" w14:textId="77777777" w:rsidR="00FB1827" w:rsidRPr="00F348F2" w:rsidRDefault="00FB1827" w:rsidP="00FB1827">
            <w:pPr>
              <w:tabs>
                <w:tab w:val="decimal" w:pos="245"/>
              </w:tabs>
              <w:spacing w:line="240" w:lineRule="auto"/>
              <w:jc w:val="left"/>
              <w:rPr>
                <w:rFonts w:ascii="Times New Roman" w:eastAsia="Times New Roman" w:hAnsi="Times New Roman" w:cs="Times New Roman"/>
                <w:sz w:val="22"/>
                <w:lang w:val="en-US" w:eastAsia="nl-NL"/>
              </w:rPr>
            </w:pPr>
            <w:r w:rsidRPr="00F348F2">
              <w:rPr>
                <w:rFonts w:ascii="Times New Roman" w:eastAsia="Times New Roman" w:hAnsi="Times New Roman" w:cs="Times New Roman"/>
                <w:sz w:val="22"/>
                <w:lang w:val="en-US" w:eastAsia="nl-NL"/>
              </w:rPr>
              <w:t>0.27</w:t>
            </w:r>
          </w:p>
        </w:tc>
        <w:tc>
          <w:tcPr>
            <w:tcW w:w="1247" w:type="dxa"/>
            <w:tcBorders>
              <w:top w:val="nil"/>
              <w:left w:val="nil"/>
              <w:right w:val="nil"/>
            </w:tcBorders>
          </w:tcPr>
          <w:p w14:paraId="5E5ED9F5"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0.16</w:t>
            </w:r>
          </w:p>
        </w:tc>
        <w:tc>
          <w:tcPr>
            <w:tcW w:w="5669" w:type="dxa"/>
            <w:tcBorders>
              <w:top w:val="nil"/>
              <w:left w:val="nil"/>
              <w:right w:val="nil"/>
            </w:tcBorders>
          </w:tcPr>
          <w:p w14:paraId="77DC829D"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 xml:space="preserve">Own data (unpublished) and </w:t>
            </w:r>
            <w:r w:rsidRPr="00F348F2">
              <w:rPr>
                <w:rFonts w:ascii="Times New Roman" w:eastAsia="Times New Roman" w:hAnsi="Times New Roman" w:cs="Times New Roman"/>
                <w:color w:val="000000"/>
                <w:sz w:val="22"/>
                <w:lang w:val="en-US" w:eastAsia="nl-NL"/>
              </w:rPr>
              <w:fldChar w:fldCharType="begin" w:fldLock="1"/>
            </w:r>
            <w:r w:rsidRPr="00F348F2">
              <w:rPr>
                <w:rFonts w:ascii="Times New Roman" w:eastAsia="Times New Roman" w:hAnsi="Times New Roman" w:cs="Times New Roman"/>
                <w:color w:val="000000"/>
                <w:sz w:val="22"/>
                <w:lang w:val="en-US" w:eastAsia="nl-NL"/>
              </w:rPr>
              <w:instrText>ADDIN CSL_CITATION {"citationItems":[{"id":"ITEM-1","itemData":{"DOI":"10.1016/j.agsy.2010.06.002","ISBN":"0308-521X","ISSN":"0308521X","PMID":"22790591","abstract":"Banana is the most important food crop in Uganda. However, there has been a decline in productivity, attributed to declining soil fertility, drought, pests and diseases and crop management factors. This study aimed to explore the possibility of increasing yields through the use of fertilizer and mulch, and to evaluate the benefits of these inputs across the major banana producing regions in Uganda. This study was carried out in 179 smallholder plots in Central, South, Southwest and East Uganda in 2006/7. Half of the plots were 'demonstration plots' of an agricultural development project, while the other half were neighboring farmer plots that acted as 'control'. Demonstration plots received mineral fertilizer (100% of plots), averaging 71 N, 8 P, 32 Kkgha-1yr-1 and external mulch from grass and crop residues (64% of plots), whereas control plots received no mineral fertilizer and little external mulch (26% of plots). Demonstration plots had significantly (P&lt;0.05) higher yields than control plot in Central, South and Southwest, but average yield increases varied from 4.8tha-1yr-1 (Southwest) to 8.0 (Central), and 10.0 (South). Average weevil corm damage (3%) and nematode-induced root necrosis (7%) was low and similar for both plot types, so yield increases could only be explained by the use of fertilizer and mulch. The highest demonstration plot yield increases were observed where fertilizer addressed key nutrient deficiencies identified using the compositional nutrient diagnosis approach. Farm gate bunch prices declined from 0.17 (Central Uganda) to 0.07 USDkg-1 (Southwest Uganda). Consequently, average marginal rate of return (MRR) of fertilizer and mulch use ranged from 0.1 (Southwest) to 5.8 (Central). The technologies were likely to be acceptable to farmers (MRR&gt;1.00) up to 160km away from the capital. Fertilizer use is likely to be acceptable in all regions (MRR=0.7-9.4) if local fertilizer prices of 2006/7 (average USD 0.56kg-1 of fertilizer) declined by 50%. Doubling of fertilizer prices is likely to make fertilizer use unacceptable beyond 100km away from the capital. The study concludes that there is scope for increased input use in banana systems in Uganda, but that regional variations in crop response, input/output prices, and price fluctuations have to be taken into account. ?? 2010 Elsevier Ltd.","author":[{"dropping-particle":"","family":"Wairegi","given":"L. W I","non-dropping-particle":"","parse-names":false,"suffix":""},{"dropping-particle":"","family":"Asten","given":"P. J A","non-dropping-particle":"van","parse-names":false,"suffix":""}],"container-title":"Agricultural Systems","id":"ITEM-1","issue":"8","issued":{"date-parts":[["2010"]]},"page":"543-550","publisher":"Elsevier Ltd","title":"The agronomic and economic benefits of fertilizer and mulch use in highland banana systems in Uganda","type":"article-journal","volume":"103"},"uris":["http://www.mendeley.com/documents/?uuid=a9a2eeda-0a75-4f43-8ea5-865bc4bf024e"]}],"mendeley":{"formattedCitation":"(Wairegi and van Asten, 2010)","manualFormatting":"Wairegi and van Asten (2010)","plainTextFormattedCitation":"(Wairegi and van Asten, 2010)"},"properties":{"noteIndex":0},"schema":"https://github.com/citation-style-language/schema/raw/master/csl-citation.json"}</w:instrText>
            </w:r>
            <w:r w:rsidRPr="00F348F2">
              <w:rPr>
                <w:rFonts w:ascii="Times New Roman" w:eastAsia="Times New Roman" w:hAnsi="Times New Roman" w:cs="Times New Roman"/>
                <w:color w:val="000000"/>
                <w:sz w:val="22"/>
                <w:lang w:val="en-US" w:eastAsia="nl-NL"/>
              </w:rPr>
              <w:fldChar w:fldCharType="separate"/>
            </w:r>
            <w:r w:rsidRPr="00F348F2">
              <w:rPr>
                <w:rFonts w:ascii="Times New Roman" w:eastAsia="Times New Roman" w:hAnsi="Times New Roman" w:cs="Times New Roman"/>
                <w:noProof/>
                <w:color w:val="000000"/>
                <w:sz w:val="22"/>
                <w:lang w:val="en-US" w:eastAsia="nl-NL"/>
              </w:rPr>
              <w:t>Wairegi and van Asten (2010)</w:t>
            </w:r>
            <w:r w:rsidRPr="00F348F2">
              <w:rPr>
                <w:rFonts w:ascii="Times New Roman" w:eastAsia="Times New Roman" w:hAnsi="Times New Roman" w:cs="Times New Roman"/>
                <w:color w:val="000000"/>
                <w:sz w:val="22"/>
                <w:lang w:val="en-US" w:eastAsia="nl-NL"/>
              </w:rPr>
              <w:fldChar w:fldCharType="end"/>
            </w:r>
          </w:p>
        </w:tc>
      </w:tr>
      <w:tr w:rsidR="00C52E3A" w:rsidRPr="00F348F2" w14:paraId="5EC21868" w14:textId="77777777" w:rsidTr="00C52E3A">
        <w:trPr>
          <w:trHeight w:val="288"/>
        </w:trPr>
        <w:tc>
          <w:tcPr>
            <w:tcW w:w="856" w:type="dxa"/>
            <w:tcBorders>
              <w:top w:val="nil"/>
              <w:left w:val="nil"/>
              <w:right w:val="nil"/>
            </w:tcBorders>
            <w:shd w:val="clear" w:color="auto" w:fill="auto"/>
            <w:noWrap/>
          </w:tcPr>
          <w:p w14:paraId="46D7D1A2"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right w:val="nil"/>
            </w:tcBorders>
            <w:shd w:val="clear" w:color="auto" w:fill="auto"/>
            <w:noWrap/>
            <w:hideMark/>
          </w:tcPr>
          <w:p w14:paraId="6092066C"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cassava</w:t>
            </w:r>
          </w:p>
        </w:tc>
        <w:tc>
          <w:tcPr>
            <w:tcW w:w="1304" w:type="dxa"/>
            <w:tcBorders>
              <w:top w:val="nil"/>
              <w:left w:val="nil"/>
              <w:right w:val="nil"/>
            </w:tcBorders>
            <w:shd w:val="clear" w:color="auto" w:fill="auto"/>
            <w:noWrap/>
          </w:tcPr>
          <w:p w14:paraId="5D0D3D84"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0.39</w:t>
            </w:r>
          </w:p>
        </w:tc>
        <w:tc>
          <w:tcPr>
            <w:tcW w:w="1247" w:type="dxa"/>
            <w:tcBorders>
              <w:top w:val="nil"/>
              <w:left w:val="nil"/>
              <w:right w:val="nil"/>
            </w:tcBorders>
          </w:tcPr>
          <w:p w14:paraId="5FFDDA73"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c>
          <w:tcPr>
            <w:tcW w:w="5669" w:type="dxa"/>
            <w:tcBorders>
              <w:top w:val="nil"/>
              <w:left w:val="nil"/>
              <w:right w:val="nil"/>
            </w:tcBorders>
          </w:tcPr>
          <w:p w14:paraId="28B26464"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r>
      <w:tr w:rsidR="00C52E3A" w:rsidRPr="00F348F2" w14:paraId="692D31D6" w14:textId="77777777" w:rsidTr="00C52E3A">
        <w:trPr>
          <w:trHeight w:val="288"/>
        </w:trPr>
        <w:tc>
          <w:tcPr>
            <w:tcW w:w="856" w:type="dxa"/>
            <w:tcBorders>
              <w:left w:val="nil"/>
              <w:bottom w:val="single" w:sz="4" w:space="0" w:color="auto"/>
              <w:right w:val="nil"/>
            </w:tcBorders>
            <w:shd w:val="clear" w:color="auto" w:fill="auto"/>
            <w:noWrap/>
          </w:tcPr>
          <w:p w14:paraId="572F43F1"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left w:val="nil"/>
              <w:bottom w:val="single" w:sz="4" w:space="0" w:color="auto"/>
              <w:right w:val="nil"/>
            </w:tcBorders>
            <w:shd w:val="clear" w:color="auto" w:fill="auto"/>
            <w:noWrap/>
            <w:hideMark/>
          </w:tcPr>
          <w:p w14:paraId="4B4E5F8C"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coffee</w:t>
            </w:r>
          </w:p>
        </w:tc>
        <w:tc>
          <w:tcPr>
            <w:tcW w:w="1304" w:type="dxa"/>
            <w:tcBorders>
              <w:left w:val="nil"/>
              <w:bottom w:val="single" w:sz="4" w:space="0" w:color="auto"/>
              <w:right w:val="nil"/>
            </w:tcBorders>
            <w:shd w:val="clear" w:color="auto" w:fill="auto"/>
            <w:noWrap/>
          </w:tcPr>
          <w:p w14:paraId="18B46663"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0.80</w:t>
            </w:r>
          </w:p>
        </w:tc>
        <w:tc>
          <w:tcPr>
            <w:tcW w:w="1247" w:type="dxa"/>
            <w:tcBorders>
              <w:left w:val="nil"/>
              <w:bottom w:val="single" w:sz="4" w:space="0" w:color="auto"/>
              <w:right w:val="nil"/>
            </w:tcBorders>
          </w:tcPr>
          <w:p w14:paraId="5BC8A65A"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1.61</w:t>
            </w:r>
          </w:p>
        </w:tc>
        <w:tc>
          <w:tcPr>
            <w:tcW w:w="5669" w:type="dxa"/>
            <w:tcBorders>
              <w:left w:val="nil"/>
              <w:bottom w:val="single" w:sz="4" w:space="0" w:color="auto"/>
              <w:right w:val="nil"/>
            </w:tcBorders>
          </w:tcPr>
          <w:p w14:paraId="78D6C9BA" w14:textId="77777777" w:rsidR="00C52E3A"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Calculated from https://ugandacoffee.go.ug/monthly-reports</w:t>
            </w:r>
          </w:p>
          <w:p w14:paraId="3BA2A1FD" w14:textId="2DE65850"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?field_month_year_value%5Bvalue%5D%5Byear%5D=2016</w:t>
            </w:r>
          </w:p>
        </w:tc>
      </w:tr>
      <w:tr w:rsidR="00C52E3A" w:rsidRPr="00F348F2" w14:paraId="2C78FC43" w14:textId="77777777" w:rsidTr="00C52E3A">
        <w:trPr>
          <w:trHeight w:val="288"/>
        </w:trPr>
        <w:tc>
          <w:tcPr>
            <w:tcW w:w="856" w:type="dxa"/>
            <w:tcBorders>
              <w:top w:val="single" w:sz="4" w:space="0" w:color="auto"/>
              <w:left w:val="nil"/>
              <w:bottom w:val="nil"/>
              <w:right w:val="nil"/>
            </w:tcBorders>
            <w:shd w:val="clear" w:color="auto" w:fill="auto"/>
            <w:noWrap/>
            <w:hideMark/>
          </w:tcPr>
          <w:p w14:paraId="05DDD129"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roofErr w:type="spellStart"/>
            <w:r w:rsidRPr="00F348F2">
              <w:rPr>
                <w:rFonts w:ascii="Times New Roman" w:eastAsia="Times New Roman" w:hAnsi="Times New Roman" w:cs="Times New Roman"/>
                <w:color w:val="000000"/>
                <w:sz w:val="22"/>
                <w:lang w:val="en-US" w:eastAsia="nl-NL"/>
              </w:rPr>
              <w:t>Lushoto</w:t>
            </w:r>
            <w:proofErr w:type="spellEnd"/>
          </w:p>
        </w:tc>
        <w:tc>
          <w:tcPr>
            <w:tcW w:w="1134" w:type="dxa"/>
            <w:tcBorders>
              <w:top w:val="single" w:sz="4" w:space="0" w:color="auto"/>
              <w:left w:val="nil"/>
              <w:bottom w:val="nil"/>
              <w:right w:val="nil"/>
            </w:tcBorders>
            <w:shd w:val="clear" w:color="auto" w:fill="auto"/>
            <w:noWrap/>
            <w:hideMark/>
          </w:tcPr>
          <w:p w14:paraId="29ADD362"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lang w:val="en-US" w:eastAsia="nl-NL"/>
              </w:rPr>
            </w:pPr>
            <w:r w:rsidRPr="00F348F2">
              <w:rPr>
                <w:rFonts w:ascii="Times New Roman" w:eastAsia="Times New Roman" w:hAnsi="Times New Roman" w:cs="Times New Roman"/>
                <w:color w:val="000000"/>
                <w:sz w:val="22"/>
                <w:lang w:val="en-US" w:eastAsia="nl-NL"/>
              </w:rPr>
              <w:t>maize</w:t>
            </w:r>
          </w:p>
        </w:tc>
        <w:tc>
          <w:tcPr>
            <w:tcW w:w="1304" w:type="dxa"/>
            <w:tcBorders>
              <w:top w:val="single" w:sz="4" w:space="0" w:color="auto"/>
              <w:left w:val="nil"/>
              <w:bottom w:val="nil"/>
              <w:right w:val="nil"/>
            </w:tcBorders>
            <w:shd w:val="clear" w:color="auto" w:fill="auto"/>
            <w:noWrap/>
            <w:hideMark/>
          </w:tcPr>
          <w:p w14:paraId="0C932701"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0.74</w:t>
            </w:r>
          </w:p>
        </w:tc>
        <w:tc>
          <w:tcPr>
            <w:tcW w:w="1247" w:type="dxa"/>
            <w:tcBorders>
              <w:top w:val="single" w:sz="4" w:space="0" w:color="auto"/>
              <w:left w:val="nil"/>
              <w:bottom w:val="nil"/>
              <w:right w:val="nil"/>
            </w:tcBorders>
          </w:tcPr>
          <w:p w14:paraId="044C0106"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c>
          <w:tcPr>
            <w:tcW w:w="5669" w:type="dxa"/>
            <w:tcBorders>
              <w:top w:val="single" w:sz="4" w:space="0" w:color="auto"/>
              <w:left w:val="nil"/>
              <w:bottom w:val="nil"/>
              <w:right w:val="nil"/>
            </w:tcBorders>
          </w:tcPr>
          <w:p w14:paraId="72CFE45F"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r>
      <w:tr w:rsidR="00C52E3A" w:rsidRPr="00F348F2" w14:paraId="33F8F5C4" w14:textId="77777777" w:rsidTr="00C52E3A">
        <w:trPr>
          <w:trHeight w:val="288"/>
        </w:trPr>
        <w:tc>
          <w:tcPr>
            <w:tcW w:w="856" w:type="dxa"/>
            <w:tcBorders>
              <w:top w:val="nil"/>
              <w:left w:val="nil"/>
              <w:bottom w:val="nil"/>
              <w:right w:val="nil"/>
            </w:tcBorders>
            <w:shd w:val="clear" w:color="auto" w:fill="auto"/>
            <w:noWrap/>
          </w:tcPr>
          <w:p w14:paraId="3872519C"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bottom w:val="nil"/>
              <w:right w:val="nil"/>
            </w:tcBorders>
            <w:shd w:val="clear" w:color="auto" w:fill="auto"/>
            <w:noWrap/>
            <w:hideMark/>
          </w:tcPr>
          <w:p w14:paraId="14B19B27" w14:textId="77777777" w:rsidR="00FB1827" w:rsidRPr="00F348F2" w:rsidRDefault="00FB1827" w:rsidP="00FB1827">
            <w:pPr>
              <w:spacing w:line="240" w:lineRule="auto"/>
              <w:ind w:right="-101"/>
              <w:jc w:val="left"/>
              <w:rPr>
                <w:rFonts w:ascii="Times New Roman" w:eastAsia="Times New Roman" w:hAnsi="Times New Roman" w:cs="Times New Roman"/>
                <w:color w:val="000000"/>
                <w:sz w:val="22"/>
                <w:vertAlign w:val="superscript"/>
                <w:lang w:val="en-US" w:eastAsia="nl-NL"/>
              </w:rPr>
            </w:pPr>
            <w:r w:rsidRPr="00F348F2">
              <w:rPr>
                <w:rFonts w:ascii="Times New Roman" w:eastAsia="Times New Roman" w:hAnsi="Times New Roman" w:cs="Times New Roman"/>
                <w:color w:val="000000"/>
                <w:sz w:val="22"/>
                <w:lang w:val="en-US" w:eastAsia="nl-NL"/>
              </w:rPr>
              <w:t>beans</w:t>
            </w:r>
          </w:p>
        </w:tc>
        <w:tc>
          <w:tcPr>
            <w:tcW w:w="1304" w:type="dxa"/>
            <w:tcBorders>
              <w:top w:val="nil"/>
              <w:left w:val="nil"/>
              <w:bottom w:val="nil"/>
              <w:right w:val="nil"/>
            </w:tcBorders>
            <w:shd w:val="clear" w:color="auto" w:fill="auto"/>
            <w:noWrap/>
            <w:hideMark/>
          </w:tcPr>
          <w:p w14:paraId="7C99D399"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color w:val="000000"/>
                <w:sz w:val="22"/>
                <w:lang w:val="en-US" w:eastAsia="nl-NL"/>
              </w:rPr>
            </w:pPr>
            <w:r w:rsidRPr="00F348F2">
              <w:rPr>
                <w:rFonts w:ascii="Times New Roman" w:eastAsia="Times New Roman" w:hAnsi="Times New Roman" w:cs="Times New Roman"/>
                <w:b/>
                <w:bCs/>
                <w:color w:val="000000"/>
                <w:sz w:val="22"/>
                <w:lang w:val="en-US" w:eastAsia="nl-NL"/>
              </w:rPr>
              <w:t>1.40</w:t>
            </w:r>
          </w:p>
        </w:tc>
        <w:tc>
          <w:tcPr>
            <w:tcW w:w="1247" w:type="dxa"/>
            <w:tcBorders>
              <w:top w:val="nil"/>
              <w:left w:val="nil"/>
              <w:bottom w:val="nil"/>
              <w:right w:val="nil"/>
            </w:tcBorders>
          </w:tcPr>
          <w:p w14:paraId="345789C5"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c>
          <w:tcPr>
            <w:tcW w:w="5669" w:type="dxa"/>
            <w:tcBorders>
              <w:top w:val="nil"/>
              <w:left w:val="nil"/>
              <w:bottom w:val="nil"/>
              <w:right w:val="nil"/>
            </w:tcBorders>
          </w:tcPr>
          <w:p w14:paraId="1D4D27B4"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r>
      <w:tr w:rsidR="00C52E3A" w:rsidRPr="00F348F2" w14:paraId="5231FA8E" w14:textId="77777777" w:rsidTr="00C52E3A">
        <w:trPr>
          <w:trHeight w:val="288"/>
        </w:trPr>
        <w:tc>
          <w:tcPr>
            <w:tcW w:w="856" w:type="dxa"/>
            <w:tcBorders>
              <w:top w:val="nil"/>
              <w:left w:val="nil"/>
              <w:bottom w:val="single" w:sz="4" w:space="0" w:color="auto"/>
              <w:right w:val="nil"/>
            </w:tcBorders>
            <w:shd w:val="clear" w:color="auto" w:fill="auto"/>
            <w:noWrap/>
          </w:tcPr>
          <w:p w14:paraId="70F91DB7" w14:textId="77777777" w:rsidR="00FB1827" w:rsidRPr="00F348F2" w:rsidRDefault="00FB1827" w:rsidP="00FB1827">
            <w:pPr>
              <w:spacing w:line="240" w:lineRule="auto"/>
              <w:jc w:val="left"/>
              <w:rPr>
                <w:rFonts w:ascii="Times New Roman" w:eastAsia="Times New Roman" w:hAnsi="Times New Roman" w:cs="Times New Roman"/>
                <w:color w:val="000000"/>
                <w:sz w:val="22"/>
                <w:lang w:val="en-US" w:eastAsia="nl-NL"/>
              </w:rPr>
            </w:pPr>
          </w:p>
        </w:tc>
        <w:tc>
          <w:tcPr>
            <w:tcW w:w="1134" w:type="dxa"/>
            <w:tcBorders>
              <w:top w:val="nil"/>
              <w:left w:val="nil"/>
              <w:bottom w:val="single" w:sz="4" w:space="0" w:color="auto"/>
              <w:right w:val="nil"/>
            </w:tcBorders>
            <w:shd w:val="clear" w:color="auto" w:fill="auto"/>
            <w:noWrap/>
            <w:hideMark/>
          </w:tcPr>
          <w:p w14:paraId="1FF5FA8E" w14:textId="77777777" w:rsidR="00FB1827" w:rsidRPr="00F348F2" w:rsidRDefault="00FB1827" w:rsidP="00FB1827">
            <w:pPr>
              <w:spacing w:line="240" w:lineRule="auto"/>
              <w:ind w:right="-204"/>
              <w:jc w:val="left"/>
              <w:rPr>
                <w:rFonts w:ascii="Times New Roman" w:eastAsia="Times New Roman" w:hAnsi="Times New Roman" w:cs="Times New Roman"/>
                <w:sz w:val="20"/>
                <w:szCs w:val="20"/>
                <w:lang w:val="en-US" w:eastAsia="nl-NL"/>
              </w:rPr>
            </w:pPr>
            <w:proofErr w:type="spellStart"/>
            <w:r w:rsidRPr="00F348F2">
              <w:rPr>
                <w:rFonts w:ascii="Times New Roman" w:eastAsia="Times New Roman" w:hAnsi="Times New Roman" w:cs="Times New Roman"/>
                <w:color w:val="000000"/>
                <w:sz w:val="22"/>
                <w:lang w:val="en-US" w:eastAsia="nl-NL"/>
              </w:rPr>
              <w:t>irish</w:t>
            </w:r>
            <w:proofErr w:type="spellEnd"/>
            <w:r w:rsidRPr="00F348F2">
              <w:rPr>
                <w:rFonts w:ascii="Times New Roman" w:eastAsia="Times New Roman" w:hAnsi="Times New Roman" w:cs="Times New Roman"/>
                <w:color w:val="000000"/>
                <w:sz w:val="22"/>
                <w:lang w:val="en-US" w:eastAsia="nl-NL"/>
              </w:rPr>
              <w:t xml:space="preserve"> potato</w:t>
            </w:r>
          </w:p>
        </w:tc>
        <w:tc>
          <w:tcPr>
            <w:tcW w:w="1304" w:type="dxa"/>
            <w:tcBorders>
              <w:top w:val="nil"/>
              <w:left w:val="nil"/>
              <w:bottom w:val="single" w:sz="4" w:space="0" w:color="auto"/>
              <w:right w:val="nil"/>
            </w:tcBorders>
            <w:shd w:val="clear" w:color="auto" w:fill="auto"/>
            <w:noWrap/>
            <w:hideMark/>
          </w:tcPr>
          <w:p w14:paraId="3A99E3D7" w14:textId="77777777" w:rsidR="00FB1827" w:rsidRPr="00F348F2" w:rsidRDefault="00FB1827" w:rsidP="00FB1827">
            <w:pPr>
              <w:tabs>
                <w:tab w:val="decimal" w:pos="245"/>
              </w:tabs>
              <w:spacing w:line="240" w:lineRule="auto"/>
              <w:jc w:val="left"/>
              <w:rPr>
                <w:rFonts w:ascii="Times New Roman" w:eastAsia="Times New Roman" w:hAnsi="Times New Roman" w:cs="Times New Roman"/>
                <w:b/>
                <w:bCs/>
                <w:sz w:val="20"/>
                <w:szCs w:val="20"/>
                <w:lang w:val="en-US" w:eastAsia="nl-NL"/>
              </w:rPr>
            </w:pPr>
            <w:r w:rsidRPr="00F348F2">
              <w:rPr>
                <w:rFonts w:ascii="Times New Roman" w:eastAsia="Times New Roman" w:hAnsi="Times New Roman" w:cs="Times New Roman"/>
                <w:b/>
                <w:bCs/>
                <w:color w:val="000000"/>
                <w:sz w:val="22"/>
                <w:lang w:val="en-US" w:eastAsia="nl-NL"/>
              </w:rPr>
              <w:t>0.74</w:t>
            </w:r>
          </w:p>
        </w:tc>
        <w:tc>
          <w:tcPr>
            <w:tcW w:w="1247" w:type="dxa"/>
            <w:tcBorders>
              <w:top w:val="nil"/>
              <w:left w:val="nil"/>
              <w:bottom w:val="single" w:sz="4" w:space="0" w:color="auto"/>
              <w:right w:val="nil"/>
            </w:tcBorders>
          </w:tcPr>
          <w:p w14:paraId="3CC6892B"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c>
          <w:tcPr>
            <w:tcW w:w="5669" w:type="dxa"/>
            <w:tcBorders>
              <w:top w:val="nil"/>
              <w:left w:val="nil"/>
              <w:bottom w:val="single" w:sz="4" w:space="0" w:color="auto"/>
              <w:right w:val="nil"/>
            </w:tcBorders>
          </w:tcPr>
          <w:p w14:paraId="27891D33" w14:textId="77777777" w:rsidR="00FB1827" w:rsidRPr="00F348F2" w:rsidRDefault="00FB1827" w:rsidP="00FB1827">
            <w:pPr>
              <w:tabs>
                <w:tab w:val="decimal" w:pos="245"/>
              </w:tabs>
              <w:spacing w:line="240" w:lineRule="auto"/>
              <w:jc w:val="left"/>
              <w:rPr>
                <w:rFonts w:ascii="Times New Roman" w:eastAsia="Times New Roman" w:hAnsi="Times New Roman" w:cs="Times New Roman"/>
                <w:color w:val="000000"/>
                <w:sz w:val="22"/>
                <w:lang w:val="en-US" w:eastAsia="nl-NL"/>
              </w:rPr>
            </w:pPr>
          </w:p>
        </w:tc>
      </w:tr>
    </w:tbl>
    <w:p w14:paraId="3CB26204" w14:textId="77777777" w:rsidR="00022CD6" w:rsidRPr="00F348F2" w:rsidRDefault="00FB1827" w:rsidP="00FB1827">
      <w:pPr>
        <w:pStyle w:val="NoSpacing"/>
        <w:rPr>
          <w:rFonts w:ascii="Times New Roman" w:hAnsi="Times New Roman" w:cs="Times New Roman"/>
        </w:rPr>
        <w:sectPr w:rsidR="00022CD6" w:rsidRPr="00F348F2" w:rsidSect="007B7394">
          <w:footerReference w:type="default" r:id="rId12"/>
          <w:pgSz w:w="11906" w:h="16838"/>
          <w:pgMar w:top="1417" w:right="1417" w:bottom="1417" w:left="1417" w:header="708" w:footer="708" w:gutter="0"/>
          <w:cols w:space="708"/>
          <w:docGrid w:linePitch="360"/>
        </w:sectPr>
      </w:pPr>
      <w:r w:rsidRPr="00F348F2">
        <w:rPr>
          <w:rFonts w:ascii="Times New Roman" w:hAnsi="Times New Roman" w:cs="Times New Roman"/>
        </w:rPr>
        <w:t>Crop prices derived from the survey and from literature. Prices in bold were used for the analysis</w:t>
      </w:r>
      <w:r w:rsidRPr="00F348F2">
        <w:rPr>
          <w:rFonts w:ascii="Times New Roman" w:hAnsi="Times New Roman" w:cs="Times New Roman"/>
        </w:rPr>
        <w:br w:type="page"/>
      </w:r>
    </w:p>
    <w:p w14:paraId="70018443" w14:textId="219C5FB9" w:rsidR="000F7909" w:rsidRPr="00F348F2" w:rsidRDefault="000F7909" w:rsidP="000F7909">
      <w:pPr>
        <w:pStyle w:val="Heading2"/>
        <w:rPr>
          <w:rFonts w:ascii="Times New Roman" w:hAnsi="Times New Roman" w:cs="Times New Roman"/>
          <w:lang w:val="en-US"/>
        </w:rPr>
      </w:pPr>
      <w:r w:rsidRPr="00F348F2">
        <w:rPr>
          <w:rFonts w:ascii="Times New Roman" w:hAnsi="Times New Roman" w:cs="Times New Roman"/>
          <w:lang w:val="en-US"/>
        </w:rPr>
        <w:lastRenderedPageBreak/>
        <w:t>Supplementary materials 2</w:t>
      </w:r>
    </w:p>
    <w:p w14:paraId="053BF674" w14:textId="77777777" w:rsidR="000F7909" w:rsidRPr="00F348F2" w:rsidRDefault="000F7909" w:rsidP="000F7909">
      <w:pPr>
        <w:pStyle w:val="NoSpacing"/>
        <w:rPr>
          <w:rFonts w:ascii="Times New Roman" w:hAnsi="Times New Roman" w:cs="Times New Roman"/>
        </w:rPr>
      </w:pPr>
      <w:r w:rsidRPr="00F348F2">
        <w:rPr>
          <w:rFonts w:ascii="Times New Roman" w:hAnsi="Times New Roman" w:cs="Times New Roman"/>
        </w:rPr>
        <w:t xml:space="preserve">Yield figures for the most common crops in Nyando, Rakai and Lushoto. </w:t>
      </w:r>
      <w:r w:rsidRPr="00F348F2">
        <w:rPr>
          <w:rFonts w:ascii="Times New Roman" w:hAnsi="Times New Roman" w:cs="Times New Roman"/>
          <w:vertAlign w:val="superscript"/>
        </w:rPr>
        <w:t>1</w:t>
      </w:r>
      <w:r w:rsidRPr="00F348F2">
        <w:rPr>
          <w:rFonts w:ascii="Times New Roman" w:hAnsi="Times New Roman" w:cs="Times New Roman"/>
        </w:rPr>
        <w:t>Current survey yields were reported per year and could not be attributed to a season.</w:t>
      </w:r>
    </w:p>
    <w:tbl>
      <w:tblPr>
        <w:tblpPr w:leftFromText="141" w:rightFromText="141" w:horzAnchor="margin" w:tblpY="680"/>
        <w:tblW w:w="16005" w:type="dxa"/>
        <w:tblCellMar>
          <w:left w:w="70" w:type="dxa"/>
          <w:right w:w="70" w:type="dxa"/>
        </w:tblCellMar>
        <w:tblLook w:val="04A0" w:firstRow="1" w:lastRow="0" w:firstColumn="1" w:lastColumn="0" w:noHBand="0" w:noVBand="1"/>
      </w:tblPr>
      <w:tblGrid>
        <w:gridCol w:w="698"/>
        <w:gridCol w:w="850"/>
        <w:gridCol w:w="613"/>
        <w:gridCol w:w="624"/>
        <w:gridCol w:w="620"/>
        <w:gridCol w:w="665"/>
        <w:gridCol w:w="781"/>
        <w:gridCol w:w="620"/>
        <w:gridCol w:w="5046"/>
        <w:gridCol w:w="5499"/>
      </w:tblGrid>
      <w:tr w:rsidR="000F7909" w:rsidRPr="00F348F2" w14:paraId="2460C045" w14:textId="77777777" w:rsidTr="00E04B3D">
        <w:trPr>
          <w:trHeight w:val="288"/>
        </w:trPr>
        <w:tc>
          <w:tcPr>
            <w:tcW w:w="687" w:type="dxa"/>
            <w:tcBorders>
              <w:top w:val="single" w:sz="4" w:space="0" w:color="auto"/>
              <w:left w:val="nil"/>
              <w:bottom w:val="nil"/>
              <w:right w:val="nil"/>
            </w:tcBorders>
            <w:shd w:val="clear" w:color="auto" w:fill="auto"/>
            <w:noWrap/>
          </w:tcPr>
          <w:p w14:paraId="686A7A35" w14:textId="77777777" w:rsidR="000F7909" w:rsidRPr="00F348F2" w:rsidRDefault="000F7909" w:rsidP="00E04B3D">
            <w:pPr>
              <w:spacing w:line="240" w:lineRule="auto"/>
              <w:jc w:val="left"/>
              <w:rPr>
                <w:rFonts w:ascii="Times New Roman" w:eastAsia="Times New Roman" w:hAnsi="Times New Roman" w:cs="Times New Roman"/>
                <w:color w:val="000000"/>
                <w:szCs w:val="17"/>
                <w:lang w:val="en-US" w:eastAsia="nl-NL"/>
              </w:rPr>
            </w:pPr>
            <w:r w:rsidRPr="00DF7EB1">
              <w:rPr>
                <w:rFonts w:ascii="Times New Roman" w:eastAsia="Times New Roman" w:hAnsi="Times New Roman" w:cs="Times New Roman"/>
                <w:color w:val="000000"/>
                <w:szCs w:val="17"/>
                <w:lang w:val="en-US" w:eastAsia="nl-NL"/>
              </w:rPr>
              <w:t>Site</w:t>
            </w:r>
          </w:p>
        </w:tc>
        <w:tc>
          <w:tcPr>
            <w:tcW w:w="850" w:type="dxa"/>
            <w:tcBorders>
              <w:top w:val="single" w:sz="4" w:space="0" w:color="auto"/>
              <w:left w:val="nil"/>
              <w:bottom w:val="nil"/>
              <w:right w:val="nil"/>
            </w:tcBorders>
            <w:shd w:val="clear" w:color="auto" w:fill="auto"/>
            <w:noWrap/>
          </w:tcPr>
          <w:p w14:paraId="57DF3AB0" w14:textId="77777777" w:rsidR="000F7909" w:rsidRPr="00F348F2" w:rsidRDefault="000F7909" w:rsidP="00E04B3D">
            <w:pPr>
              <w:spacing w:line="240" w:lineRule="auto"/>
              <w:ind w:right="-94"/>
              <w:jc w:val="left"/>
              <w:rPr>
                <w:rFonts w:ascii="Times New Roman" w:eastAsia="Times New Roman" w:hAnsi="Times New Roman" w:cs="Times New Roman"/>
                <w:color w:val="000000"/>
                <w:szCs w:val="17"/>
                <w:lang w:val="en-US" w:eastAsia="nl-NL"/>
              </w:rPr>
            </w:pPr>
            <w:r w:rsidRPr="00DF7EB1">
              <w:rPr>
                <w:rFonts w:ascii="Times New Roman" w:eastAsia="Times New Roman" w:hAnsi="Times New Roman" w:cs="Times New Roman"/>
                <w:color w:val="000000"/>
                <w:szCs w:val="17"/>
                <w:lang w:val="en-US" w:eastAsia="nl-NL"/>
              </w:rPr>
              <w:t>crop</w:t>
            </w:r>
          </w:p>
        </w:tc>
        <w:tc>
          <w:tcPr>
            <w:tcW w:w="613" w:type="dxa"/>
            <w:tcBorders>
              <w:top w:val="single" w:sz="4" w:space="0" w:color="auto"/>
              <w:left w:val="nil"/>
              <w:bottom w:val="nil"/>
              <w:right w:val="nil"/>
            </w:tcBorders>
            <w:shd w:val="clear" w:color="auto" w:fill="auto"/>
            <w:noWrap/>
          </w:tcPr>
          <w:p w14:paraId="29DB604F" w14:textId="77777777" w:rsidR="000F7909" w:rsidRPr="00F348F2" w:rsidRDefault="000F7909" w:rsidP="00E04B3D">
            <w:pPr>
              <w:spacing w:line="240" w:lineRule="auto"/>
              <w:jc w:val="left"/>
              <w:rPr>
                <w:rFonts w:ascii="Times New Roman" w:eastAsia="Times New Roman" w:hAnsi="Times New Roman" w:cs="Times New Roman"/>
                <w:color w:val="000000"/>
                <w:szCs w:val="17"/>
                <w:lang w:val="en-US" w:eastAsia="nl-NL"/>
              </w:rPr>
            </w:pPr>
            <w:r w:rsidRPr="00DF7EB1">
              <w:rPr>
                <w:rFonts w:ascii="Times New Roman" w:eastAsia="Times New Roman" w:hAnsi="Times New Roman" w:cs="Times New Roman"/>
                <w:color w:val="000000"/>
                <w:szCs w:val="17"/>
                <w:lang w:val="en-US" w:eastAsia="nl-NL"/>
              </w:rPr>
              <w:t>season</w:t>
            </w:r>
          </w:p>
        </w:tc>
        <w:tc>
          <w:tcPr>
            <w:tcW w:w="3310" w:type="dxa"/>
            <w:gridSpan w:val="5"/>
            <w:tcBorders>
              <w:top w:val="single" w:sz="4" w:space="0" w:color="auto"/>
              <w:left w:val="nil"/>
              <w:bottom w:val="nil"/>
              <w:right w:val="nil"/>
            </w:tcBorders>
            <w:shd w:val="clear" w:color="auto" w:fill="auto"/>
            <w:noWrap/>
          </w:tcPr>
          <w:p w14:paraId="600A7F87" w14:textId="77777777" w:rsidR="000F7909" w:rsidRPr="00F348F2" w:rsidRDefault="000F7909" w:rsidP="00E04B3D">
            <w:pPr>
              <w:spacing w:line="240" w:lineRule="auto"/>
              <w:jc w:val="left"/>
              <w:rPr>
                <w:rFonts w:ascii="Times New Roman" w:eastAsia="Times New Roman" w:hAnsi="Times New Roman" w:cs="Times New Roman"/>
                <w:color w:val="000000"/>
                <w:szCs w:val="17"/>
                <w:lang w:val="en-US" w:eastAsia="nl-NL"/>
              </w:rPr>
            </w:pPr>
            <w:r w:rsidRPr="00F348F2">
              <w:rPr>
                <w:rFonts w:ascii="Times New Roman" w:hAnsi="Times New Roman" w:cs="Times New Roman"/>
                <w:lang w:val="en-US"/>
              </w:rPr>
              <w:t>Yield figures (kg FW/ha)</w:t>
            </w:r>
          </w:p>
        </w:tc>
        <w:tc>
          <w:tcPr>
            <w:tcW w:w="5046" w:type="dxa"/>
            <w:tcBorders>
              <w:top w:val="single" w:sz="4" w:space="0" w:color="auto"/>
              <w:left w:val="nil"/>
              <w:bottom w:val="nil"/>
              <w:right w:val="nil"/>
            </w:tcBorders>
            <w:shd w:val="clear" w:color="auto" w:fill="auto"/>
            <w:noWrap/>
          </w:tcPr>
          <w:p w14:paraId="0DCB4D2A" w14:textId="77777777" w:rsidR="000F7909" w:rsidRPr="00F348F2" w:rsidRDefault="000F7909" w:rsidP="00E04B3D">
            <w:pPr>
              <w:spacing w:line="240" w:lineRule="auto"/>
              <w:ind w:right="-62"/>
              <w:jc w:val="left"/>
              <w:rPr>
                <w:rFonts w:ascii="Times New Roman" w:eastAsia="Times New Roman" w:hAnsi="Times New Roman" w:cs="Times New Roman"/>
                <w:color w:val="000000"/>
                <w:szCs w:val="17"/>
                <w:lang w:val="en-US" w:eastAsia="nl-NL"/>
              </w:rPr>
            </w:pPr>
            <w:r w:rsidRPr="00DF7EB1">
              <w:rPr>
                <w:rFonts w:ascii="Times New Roman" w:eastAsia="Times New Roman" w:hAnsi="Times New Roman" w:cs="Times New Roman"/>
                <w:color w:val="000000"/>
                <w:szCs w:val="17"/>
                <w:lang w:val="en-US" w:eastAsia="nl-NL"/>
              </w:rPr>
              <w:t>Source and reasoning for current yields</w:t>
            </w:r>
          </w:p>
        </w:tc>
        <w:tc>
          <w:tcPr>
            <w:tcW w:w="5499" w:type="dxa"/>
            <w:tcBorders>
              <w:top w:val="single" w:sz="4" w:space="0" w:color="auto"/>
              <w:left w:val="nil"/>
              <w:bottom w:val="nil"/>
              <w:right w:val="nil"/>
            </w:tcBorders>
            <w:shd w:val="clear" w:color="auto" w:fill="auto"/>
            <w:noWrap/>
          </w:tcPr>
          <w:p w14:paraId="4B5C060B" w14:textId="77777777" w:rsidR="000F7909" w:rsidRPr="00F348F2" w:rsidRDefault="000F7909" w:rsidP="00E04B3D">
            <w:pPr>
              <w:spacing w:line="240" w:lineRule="auto"/>
              <w:jc w:val="left"/>
              <w:rPr>
                <w:rFonts w:ascii="Times New Roman" w:eastAsia="Times New Roman" w:hAnsi="Times New Roman" w:cs="Times New Roman"/>
                <w:color w:val="000000"/>
                <w:szCs w:val="17"/>
                <w:lang w:val="en-US" w:eastAsia="nl-NL"/>
              </w:rPr>
            </w:pPr>
            <w:r w:rsidRPr="00DF7EB1">
              <w:rPr>
                <w:rFonts w:ascii="Times New Roman" w:eastAsia="Times New Roman" w:hAnsi="Times New Roman" w:cs="Times New Roman"/>
                <w:color w:val="000000"/>
                <w:szCs w:val="17"/>
                <w:lang w:val="en-US" w:eastAsia="nl-NL"/>
              </w:rPr>
              <w:t>Source and reasoning water-limited yield</w:t>
            </w:r>
          </w:p>
        </w:tc>
      </w:tr>
      <w:tr w:rsidR="000F7909" w:rsidRPr="00F348F2" w14:paraId="31798338" w14:textId="77777777" w:rsidTr="00E04B3D">
        <w:trPr>
          <w:trHeight w:val="288"/>
        </w:trPr>
        <w:tc>
          <w:tcPr>
            <w:tcW w:w="687" w:type="dxa"/>
            <w:tcBorders>
              <w:top w:val="nil"/>
              <w:left w:val="nil"/>
              <w:bottom w:val="single" w:sz="4" w:space="0" w:color="auto"/>
              <w:right w:val="nil"/>
            </w:tcBorders>
            <w:shd w:val="clear" w:color="auto" w:fill="auto"/>
            <w:noWrap/>
          </w:tcPr>
          <w:p w14:paraId="2EBCDC9A"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single" w:sz="4" w:space="0" w:color="auto"/>
              <w:right w:val="nil"/>
            </w:tcBorders>
            <w:shd w:val="clear" w:color="auto" w:fill="auto"/>
            <w:noWrap/>
          </w:tcPr>
          <w:p w14:paraId="1E67C901"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p>
        </w:tc>
        <w:tc>
          <w:tcPr>
            <w:tcW w:w="613" w:type="dxa"/>
            <w:tcBorders>
              <w:top w:val="nil"/>
              <w:left w:val="nil"/>
              <w:bottom w:val="single" w:sz="4" w:space="0" w:color="auto"/>
              <w:right w:val="nil"/>
            </w:tcBorders>
            <w:shd w:val="clear" w:color="auto" w:fill="auto"/>
            <w:noWrap/>
          </w:tcPr>
          <w:p w14:paraId="0E96E2AA"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624" w:type="dxa"/>
            <w:tcBorders>
              <w:top w:val="nil"/>
              <w:left w:val="nil"/>
              <w:bottom w:val="single" w:sz="4" w:space="0" w:color="auto"/>
              <w:right w:val="nil"/>
            </w:tcBorders>
            <w:shd w:val="clear" w:color="auto" w:fill="auto"/>
            <w:noWrap/>
            <w:hideMark/>
          </w:tcPr>
          <w:p w14:paraId="4D82492E"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roofErr w:type="spellStart"/>
            <w:r w:rsidRPr="00DF7EB1">
              <w:rPr>
                <w:rFonts w:ascii="Times New Roman" w:eastAsia="Times New Roman" w:hAnsi="Times New Roman" w:cs="Times New Roman"/>
                <w:color w:val="000000"/>
                <w:szCs w:val="17"/>
                <w:lang w:val="en-US" w:eastAsia="nl-NL"/>
              </w:rPr>
              <w:t>Yw</w:t>
            </w:r>
            <w:proofErr w:type="spellEnd"/>
          </w:p>
        </w:tc>
        <w:tc>
          <w:tcPr>
            <w:tcW w:w="620" w:type="dxa"/>
            <w:tcBorders>
              <w:top w:val="nil"/>
              <w:left w:val="nil"/>
              <w:bottom w:val="single" w:sz="4" w:space="0" w:color="auto"/>
              <w:right w:val="nil"/>
            </w:tcBorders>
            <w:shd w:val="clear" w:color="auto" w:fill="auto"/>
            <w:noWrap/>
            <w:hideMark/>
          </w:tcPr>
          <w:p w14:paraId="1A3E571C"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en-US" w:eastAsia="nl-NL"/>
              </w:rPr>
              <w:t xml:space="preserve">50% </w:t>
            </w:r>
            <w:proofErr w:type="spellStart"/>
            <w:r w:rsidRPr="00DF7EB1">
              <w:rPr>
                <w:rFonts w:ascii="Times New Roman" w:eastAsia="Times New Roman" w:hAnsi="Times New Roman" w:cs="Times New Roman"/>
                <w:color w:val="000000"/>
                <w:szCs w:val="17"/>
                <w:lang w:val="en-US" w:eastAsia="nl-NL"/>
              </w:rPr>
              <w:t>Yw</w:t>
            </w:r>
            <w:proofErr w:type="spellEnd"/>
          </w:p>
        </w:tc>
        <w:tc>
          <w:tcPr>
            <w:tcW w:w="665" w:type="dxa"/>
            <w:tcBorders>
              <w:top w:val="nil"/>
              <w:left w:val="nil"/>
              <w:bottom w:val="single" w:sz="4" w:space="0" w:color="auto"/>
              <w:right w:val="nil"/>
            </w:tcBorders>
            <w:shd w:val="clear" w:color="auto" w:fill="auto"/>
            <w:noWrap/>
            <w:hideMark/>
          </w:tcPr>
          <w:p w14:paraId="64A08823"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en-US" w:eastAsia="nl-NL"/>
              </w:rPr>
              <w:t>Current survey</w:t>
            </w:r>
          </w:p>
        </w:tc>
        <w:tc>
          <w:tcPr>
            <w:tcW w:w="781" w:type="dxa"/>
            <w:tcBorders>
              <w:top w:val="nil"/>
              <w:left w:val="nil"/>
              <w:bottom w:val="single" w:sz="4" w:space="0" w:color="auto"/>
              <w:right w:val="nil"/>
            </w:tcBorders>
            <w:shd w:val="clear" w:color="auto" w:fill="auto"/>
            <w:noWrap/>
            <w:hideMark/>
          </w:tcPr>
          <w:p w14:paraId="7D93A50A"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en-US" w:eastAsia="nl-NL"/>
              </w:rPr>
              <w:t>Baseline</w:t>
            </w:r>
            <w:r w:rsidRPr="00F348F2">
              <w:rPr>
                <w:rFonts w:ascii="Times New Roman" w:eastAsia="Times New Roman" w:hAnsi="Times New Roman" w:cs="Times New Roman"/>
                <w:color w:val="000000"/>
                <w:szCs w:val="17"/>
                <w:lang w:val="en-US" w:eastAsia="nl-NL"/>
              </w:rPr>
              <w:t xml:space="preserve"> </w:t>
            </w:r>
            <w:r w:rsidRPr="00DF7EB1">
              <w:rPr>
                <w:rFonts w:ascii="Times New Roman" w:eastAsia="Times New Roman" w:hAnsi="Times New Roman" w:cs="Times New Roman"/>
                <w:color w:val="000000"/>
                <w:szCs w:val="17"/>
                <w:lang w:val="en-US" w:eastAsia="nl-NL"/>
              </w:rPr>
              <w:t>literature</w:t>
            </w:r>
          </w:p>
        </w:tc>
        <w:tc>
          <w:tcPr>
            <w:tcW w:w="620" w:type="dxa"/>
            <w:tcBorders>
              <w:top w:val="nil"/>
              <w:left w:val="nil"/>
              <w:bottom w:val="single" w:sz="4" w:space="0" w:color="auto"/>
              <w:right w:val="nil"/>
            </w:tcBorders>
            <w:shd w:val="clear" w:color="auto" w:fill="auto"/>
            <w:hideMark/>
          </w:tcPr>
          <w:p w14:paraId="242F7A47"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en-US" w:eastAsia="nl-NL"/>
              </w:rPr>
              <w:t>Soil supply</w:t>
            </w:r>
          </w:p>
        </w:tc>
        <w:tc>
          <w:tcPr>
            <w:tcW w:w="5046" w:type="dxa"/>
            <w:tcBorders>
              <w:top w:val="nil"/>
              <w:left w:val="nil"/>
              <w:bottom w:val="single" w:sz="4" w:space="0" w:color="auto"/>
              <w:right w:val="nil"/>
            </w:tcBorders>
            <w:shd w:val="clear" w:color="auto" w:fill="auto"/>
            <w:noWrap/>
          </w:tcPr>
          <w:p w14:paraId="4C72C332"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p>
        </w:tc>
        <w:tc>
          <w:tcPr>
            <w:tcW w:w="5499" w:type="dxa"/>
            <w:tcBorders>
              <w:top w:val="nil"/>
              <w:left w:val="nil"/>
              <w:bottom w:val="single" w:sz="4" w:space="0" w:color="auto"/>
              <w:right w:val="nil"/>
            </w:tcBorders>
            <w:shd w:val="clear" w:color="auto" w:fill="auto"/>
            <w:noWrap/>
          </w:tcPr>
          <w:p w14:paraId="69B720FD"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r>
      <w:tr w:rsidR="000F7909" w:rsidRPr="00F348F2" w14:paraId="4933E75A" w14:textId="77777777" w:rsidTr="00E04B3D">
        <w:trPr>
          <w:trHeight w:val="288"/>
        </w:trPr>
        <w:tc>
          <w:tcPr>
            <w:tcW w:w="687" w:type="dxa"/>
            <w:tcBorders>
              <w:top w:val="single" w:sz="4" w:space="0" w:color="auto"/>
              <w:left w:val="nil"/>
              <w:bottom w:val="nil"/>
              <w:right w:val="nil"/>
            </w:tcBorders>
            <w:shd w:val="clear" w:color="auto" w:fill="auto"/>
            <w:noWrap/>
            <w:hideMark/>
          </w:tcPr>
          <w:p w14:paraId="1DABD81B"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Nyando</w:t>
            </w:r>
          </w:p>
        </w:tc>
        <w:tc>
          <w:tcPr>
            <w:tcW w:w="850" w:type="dxa"/>
            <w:tcBorders>
              <w:top w:val="single" w:sz="4" w:space="0" w:color="auto"/>
              <w:left w:val="nil"/>
              <w:bottom w:val="nil"/>
              <w:right w:val="nil"/>
            </w:tcBorders>
            <w:shd w:val="clear" w:color="auto" w:fill="auto"/>
            <w:noWrap/>
            <w:hideMark/>
          </w:tcPr>
          <w:p w14:paraId="648E58B3"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maize</w:t>
            </w:r>
          </w:p>
        </w:tc>
        <w:tc>
          <w:tcPr>
            <w:tcW w:w="613" w:type="dxa"/>
            <w:tcBorders>
              <w:top w:val="single" w:sz="4" w:space="0" w:color="auto"/>
              <w:left w:val="nil"/>
              <w:bottom w:val="nil"/>
              <w:right w:val="nil"/>
            </w:tcBorders>
            <w:shd w:val="clear" w:color="auto" w:fill="auto"/>
            <w:noWrap/>
            <w:hideMark/>
          </w:tcPr>
          <w:p w14:paraId="43EDC383"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single" w:sz="4" w:space="0" w:color="auto"/>
              <w:left w:val="nil"/>
              <w:bottom w:val="nil"/>
              <w:right w:val="nil"/>
            </w:tcBorders>
            <w:shd w:val="clear" w:color="auto" w:fill="auto"/>
            <w:noWrap/>
            <w:hideMark/>
          </w:tcPr>
          <w:p w14:paraId="1372556E"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11300</w:t>
            </w:r>
          </w:p>
        </w:tc>
        <w:tc>
          <w:tcPr>
            <w:tcW w:w="620" w:type="dxa"/>
            <w:tcBorders>
              <w:top w:val="single" w:sz="4" w:space="0" w:color="auto"/>
              <w:left w:val="nil"/>
              <w:bottom w:val="nil"/>
              <w:right w:val="nil"/>
            </w:tcBorders>
            <w:shd w:val="clear" w:color="auto" w:fill="auto"/>
            <w:noWrap/>
            <w:hideMark/>
          </w:tcPr>
          <w:p w14:paraId="24441276"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5650</w:t>
            </w:r>
          </w:p>
        </w:tc>
        <w:tc>
          <w:tcPr>
            <w:tcW w:w="665" w:type="dxa"/>
            <w:tcBorders>
              <w:top w:val="single" w:sz="4" w:space="0" w:color="auto"/>
              <w:left w:val="nil"/>
              <w:bottom w:val="nil"/>
              <w:right w:val="nil"/>
            </w:tcBorders>
            <w:shd w:val="clear" w:color="auto" w:fill="auto"/>
            <w:noWrap/>
            <w:hideMark/>
          </w:tcPr>
          <w:p w14:paraId="628506DE"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vertAlign w:val="superscript"/>
                <w:lang w:val="nl-NL" w:eastAsia="nl-NL"/>
              </w:rPr>
            </w:pPr>
            <w:r w:rsidRPr="00DF7EB1">
              <w:rPr>
                <w:rFonts w:ascii="Times New Roman" w:eastAsia="Times New Roman" w:hAnsi="Times New Roman" w:cs="Times New Roman"/>
                <w:color w:val="000000"/>
                <w:szCs w:val="17"/>
                <w:lang w:val="en-US" w:eastAsia="nl-NL"/>
              </w:rPr>
              <w:t>661</w:t>
            </w:r>
            <w:r w:rsidRPr="00F348F2">
              <w:rPr>
                <w:rFonts w:ascii="Times New Roman" w:eastAsia="Times New Roman" w:hAnsi="Times New Roman" w:cs="Times New Roman"/>
                <w:color w:val="000000"/>
                <w:szCs w:val="17"/>
                <w:vertAlign w:val="superscript"/>
                <w:lang w:val="en-US" w:eastAsia="nl-NL"/>
              </w:rPr>
              <w:t>1</w:t>
            </w:r>
          </w:p>
        </w:tc>
        <w:tc>
          <w:tcPr>
            <w:tcW w:w="781" w:type="dxa"/>
            <w:tcBorders>
              <w:top w:val="single" w:sz="4" w:space="0" w:color="auto"/>
              <w:left w:val="nil"/>
              <w:bottom w:val="nil"/>
              <w:right w:val="nil"/>
            </w:tcBorders>
            <w:shd w:val="clear" w:color="auto" w:fill="auto"/>
            <w:noWrap/>
            <w:hideMark/>
          </w:tcPr>
          <w:p w14:paraId="24654FDC"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2000</w:t>
            </w:r>
          </w:p>
        </w:tc>
        <w:tc>
          <w:tcPr>
            <w:tcW w:w="620" w:type="dxa"/>
            <w:tcBorders>
              <w:top w:val="single" w:sz="4" w:space="0" w:color="auto"/>
              <w:left w:val="nil"/>
              <w:bottom w:val="nil"/>
              <w:right w:val="nil"/>
            </w:tcBorders>
            <w:shd w:val="clear" w:color="auto" w:fill="auto"/>
            <w:noWrap/>
            <w:hideMark/>
          </w:tcPr>
          <w:p w14:paraId="5DB5834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1000</w:t>
            </w:r>
          </w:p>
        </w:tc>
        <w:tc>
          <w:tcPr>
            <w:tcW w:w="5046" w:type="dxa"/>
            <w:tcBorders>
              <w:top w:val="single" w:sz="4" w:space="0" w:color="auto"/>
              <w:left w:val="nil"/>
              <w:bottom w:val="nil"/>
              <w:right w:val="nil"/>
            </w:tcBorders>
            <w:shd w:val="clear" w:color="auto" w:fill="auto"/>
            <w:noWrap/>
            <w:hideMark/>
          </w:tcPr>
          <w:p w14:paraId="1779811A"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Yieldgap.org, Climate zone Kenya Kisii zone</w:t>
            </w:r>
          </w:p>
        </w:tc>
        <w:tc>
          <w:tcPr>
            <w:tcW w:w="5499" w:type="dxa"/>
            <w:tcBorders>
              <w:top w:val="single" w:sz="4" w:space="0" w:color="auto"/>
              <w:left w:val="nil"/>
              <w:bottom w:val="nil"/>
              <w:right w:val="nil"/>
            </w:tcBorders>
            <w:shd w:val="clear" w:color="auto" w:fill="auto"/>
            <w:noWrap/>
            <w:hideMark/>
          </w:tcPr>
          <w:p w14:paraId="2B5A7B2B"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Yieldgap.org, Climate zone Kenya Kisii zone</w:t>
            </w:r>
          </w:p>
        </w:tc>
      </w:tr>
      <w:tr w:rsidR="000F7909" w:rsidRPr="00F348F2" w14:paraId="59488872" w14:textId="77777777" w:rsidTr="00E04B3D">
        <w:trPr>
          <w:trHeight w:val="288"/>
        </w:trPr>
        <w:tc>
          <w:tcPr>
            <w:tcW w:w="687" w:type="dxa"/>
            <w:tcBorders>
              <w:top w:val="nil"/>
              <w:left w:val="nil"/>
              <w:bottom w:val="nil"/>
              <w:right w:val="nil"/>
            </w:tcBorders>
            <w:shd w:val="clear" w:color="auto" w:fill="auto"/>
            <w:noWrap/>
          </w:tcPr>
          <w:p w14:paraId="673F538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0373D768"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maize</w:t>
            </w:r>
          </w:p>
        </w:tc>
        <w:tc>
          <w:tcPr>
            <w:tcW w:w="613" w:type="dxa"/>
            <w:tcBorders>
              <w:top w:val="nil"/>
              <w:left w:val="nil"/>
              <w:bottom w:val="nil"/>
              <w:right w:val="nil"/>
            </w:tcBorders>
            <w:shd w:val="clear" w:color="auto" w:fill="auto"/>
            <w:noWrap/>
            <w:hideMark/>
          </w:tcPr>
          <w:p w14:paraId="0E1B6C3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4D12BBF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7458</w:t>
            </w:r>
          </w:p>
        </w:tc>
        <w:tc>
          <w:tcPr>
            <w:tcW w:w="620" w:type="dxa"/>
            <w:tcBorders>
              <w:top w:val="nil"/>
              <w:left w:val="nil"/>
              <w:bottom w:val="nil"/>
              <w:right w:val="nil"/>
            </w:tcBorders>
            <w:shd w:val="clear" w:color="auto" w:fill="auto"/>
            <w:noWrap/>
            <w:hideMark/>
          </w:tcPr>
          <w:p w14:paraId="62C0D71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3729</w:t>
            </w:r>
          </w:p>
        </w:tc>
        <w:tc>
          <w:tcPr>
            <w:tcW w:w="665" w:type="dxa"/>
            <w:tcBorders>
              <w:top w:val="nil"/>
              <w:left w:val="nil"/>
              <w:bottom w:val="nil"/>
              <w:right w:val="nil"/>
            </w:tcBorders>
            <w:shd w:val="clear" w:color="auto" w:fill="auto"/>
            <w:noWrap/>
            <w:hideMark/>
          </w:tcPr>
          <w:p w14:paraId="1B08F66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781" w:type="dxa"/>
            <w:tcBorders>
              <w:top w:val="nil"/>
              <w:left w:val="nil"/>
              <w:bottom w:val="nil"/>
              <w:right w:val="nil"/>
            </w:tcBorders>
            <w:shd w:val="clear" w:color="auto" w:fill="auto"/>
            <w:noWrap/>
            <w:hideMark/>
          </w:tcPr>
          <w:p w14:paraId="41E0E3B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1320</w:t>
            </w:r>
          </w:p>
        </w:tc>
        <w:tc>
          <w:tcPr>
            <w:tcW w:w="620" w:type="dxa"/>
            <w:tcBorders>
              <w:top w:val="nil"/>
              <w:left w:val="nil"/>
              <w:bottom w:val="nil"/>
              <w:right w:val="nil"/>
            </w:tcBorders>
            <w:shd w:val="clear" w:color="auto" w:fill="auto"/>
            <w:noWrap/>
            <w:hideMark/>
          </w:tcPr>
          <w:p w14:paraId="6B8BF23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660</w:t>
            </w:r>
          </w:p>
        </w:tc>
        <w:tc>
          <w:tcPr>
            <w:tcW w:w="5046" w:type="dxa"/>
            <w:tcBorders>
              <w:top w:val="nil"/>
              <w:left w:val="nil"/>
              <w:bottom w:val="nil"/>
              <w:right w:val="nil"/>
            </w:tcBorders>
            <w:shd w:val="clear" w:color="auto" w:fill="auto"/>
            <w:noWrap/>
            <w:hideMark/>
          </w:tcPr>
          <w:p w14:paraId="72D70310"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Season A times 0.66 based on relative yield in yield gap atlas for maize</w:t>
            </w:r>
          </w:p>
        </w:tc>
        <w:tc>
          <w:tcPr>
            <w:tcW w:w="5499" w:type="dxa"/>
            <w:tcBorders>
              <w:top w:val="nil"/>
              <w:left w:val="nil"/>
              <w:bottom w:val="nil"/>
              <w:right w:val="nil"/>
            </w:tcBorders>
            <w:shd w:val="clear" w:color="auto" w:fill="auto"/>
            <w:noWrap/>
            <w:hideMark/>
          </w:tcPr>
          <w:p w14:paraId="3D9D5EBF"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Season A times 0.66 based on relative yield in yield gap atlas for maize</w:t>
            </w:r>
          </w:p>
        </w:tc>
      </w:tr>
      <w:tr w:rsidR="000F7909" w:rsidRPr="00F348F2" w14:paraId="4C0EF45C" w14:textId="77777777" w:rsidTr="00E04B3D">
        <w:trPr>
          <w:trHeight w:val="288"/>
        </w:trPr>
        <w:tc>
          <w:tcPr>
            <w:tcW w:w="687" w:type="dxa"/>
            <w:tcBorders>
              <w:top w:val="nil"/>
              <w:left w:val="nil"/>
              <w:bottom w:val="nil"/>
              <w:right w:val="nil"/>
            </w:tcBorders>
            <w:shd w:val="clear" w:color="auto" w:fill="auto"/>
            <w:noWrap/>
          </w:tcPr>
          <w:p w14:paraId="4EA76D0F"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080FA4A8"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sugarcane</w:t>
            </w:r>
          </w:p>
        </w:tc>
        <w:tc>
          <w:tcPr>
            <w:tcW w:w="613" w:type="dxa"/>
            <w:tcBorders>
              <w:top w:val="nil"/>
              <w:left w:val="nil"/>
              <w:bottom w:val="nil"/>
              <w:right w:val="nil"/>
            </w:tcBorders>
            <w:shd w:val="clear" w:color="auto" w:fill="auto"/>
            <w:noWrap/>
            <w:hideMark/>
          </w:tcPr>
          <w:p w14:paraId="5B2C6A17"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year</w:t>
            </w:r>
          </w:p>
        </w:tc>
        <w:tc>
          <w:tcPr>
            <w:tcW w:w="624" w:type="dxa"/>
            <w:tcBorders>
              <w:top w:val="nil"/>
              <w:left w:val="nil"/>
              <w:bottom w:val="nil"/>
              <w:right w:val="nil"/>
            </w:tcBorders>
            <w:shd w:val="clear" w:color="auto" w:fill="auto"/>
            <w:noWrap/>
            <w:hideMark/>
          </w:tcPr>
          <w:p w14:paraId="51EEE2E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79200</w:t>
            </w:r>
          </w:p>
        </w:tc>
        <w:tc>
          <w:tcPr>
            <w:tcW w:w="620" w:type="dxa"/>
            <w:tcBorders>
              <w:top w:val="nil"/>
              <w:left w:val="nil"/>
              <w:bottom w:val="nil"/>
              <w:right w:val="nil"/>
            </w:tcBorders>
            <w:shd w:val="clear" w:color="auto" w:fill="auto"/>
            <w:noWrap/>
            <w:hideMark/>
          </w:tcPr>
          <w:p w14:paraId="54828224"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39600</w:t>
            </w:r>
          </w:p>
        </w:tc>
        <w:tc>
          <w:tcPr>
            <w:tcW w:w="665" w:type="dxa"/>
            <w:tcBorders>
              <w:top w:val="nil"/>
              <w:left w:val="nil"/>
              <w:bottom w:val="nil"/>
              <w:right w:val="nil"/>
            </w:tcBorders>
            <w:shd w:val="clear" w:color="auto" w:fill="auto"/>
            <w:noWrap/>
            <w:hideMark/>
          </w:tcPr>
          <w:p w14:paraId="2DC785F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en-US" w:eastAsia="nl-NL"/>
              </w:rPr>
              <w:t>17847</w:t>
            </w:r>
            <w:r w:rsidRPr="00F348F2">
              <w:rPr>
                <w:rFonts w:ascii="Times New Roman" w:eastAsia="Times New Roman" w:hAnsi="Times New Roman" w:cs="Times New Roman"/>
                <w:color w:val="000000"/>
                <w:szCs w:val="17"/>
                <w:vertAlign w:val="superscript"/>
                <w:lang w:val="en-US" w:eastAsia="nl-NL"/>
              </w:rPr>
              <w:t>1</w:t>
            </w:r>
          </w:p>
        </w:tc>
        <w:tc>
          <w:tcPr>
            <w:tcW w:w="781" w:type="dxa"/>
            <w:tcBorders>
              <w:top w:val="nil"/>
              <w:left w:val="nil"/>
              <w:bottom w:val="nil"/>
              <w:right w:val="nil"/>
            </w:tcBorders>
            <w:shd w:val="clear" w:color="auto" w:fill="auto"/>
            <w:noWrap/>
            <w:hideMark/>
          </w:tcPr>
          <w:p w14:paraId="5A6ACA8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19000</w:t>
            </w:r>
          </w:p>
        </w:tc>
        <w:tc>
          <w:tcPr>
            <w:tcW w:w="620" w:type="dxa"/>
            <w:tcBorders>
              <w:top w:val="nil"/>
              <w:left w:val="nil"/>
              <w:bottom w:val="nil"/>
              <w:right w:val="nil"/>
            </w:tcBorders>
            <w:shd w:val="clear" w:color="auto" w:fill="auto"/>
            <w:noWrap/>
            <w:hideMark/>
          </w:tcPr>
          <w:p w14:paraId="4DE8F55C"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9000</w:t>
            </w:r>
          </w:p>
        </w:tc>
        <w:tc>
          <w:tcPr>
            <w:tcW w:w="5046" w:type="dxa"/>
            <w:tcBorders>
              <w:top w:val="nil"/>
              <w:left w:val="nil"/>
              <w:bottom w:val="nil"/>
              <w:right w:val="nil"/>
            </w:tcBorders>
            <w:shd w:val="clear" w:color="auto" w:fill="auto"/>
            <w:noWrap/>
            <w:hideMark/>
          </w:tcPr>
          <w:p w14:paraId="7D19B378" w14:textId="04124BF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Francis et al.</w:t>
            </w:r>
            <w:r w:rsidR="00AF73F3">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2020</w:t>
            </w:r>
          </w:p>
        </w:tc>
        <w:tc>
          <w:tcPr>
            <w:tcW w:w="5499" w:type="dxa"/>
            <w:tcBorders>
              <w:top w:val="nil"/>
              <w:left w:val="nil"/>
              <w:bottom w:val="nil"/>
              <w:right w:val="nil"/>
            </w:tcBorders>
            <w:shd w:val="clear" w:color="auto" w:fill="auto"/>
            <w:noWrap/>
            <w:hideMark/>
          </w:tcPr>
          <w:p w14:paraId="5E06F5C2" w14:textId="1012C07C"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Francis et al.</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2020</w:t>
            </w:r>
          </w:p>
        </w:tc>
      </w:tr>
      <w:tr w:rsidR="000F7909" w:rsidRPr="00F348F2" w14:paraId="247554AE" w14:textId="77777777" w:rsidTr="00E04B3D">
        <w:trPr>
          <w:trHeight w:val="288"/>
        </w:trPr>
        <w:tc>
          <w:tcPr>
            <w:tcW w:w="687" w:type="dxa"/>
            <w:tcBorders>
              <w:top w:val="nil"/>
              <w:left w:val="nil"/>
              <w:bottom w:val="nil"/>
              <w:right w:val="nil"/>
            </w:tcBorders>
            <w:shd w:val="clear" w:color="auto" w:fill="auto"/>
            <w:noWrap/>
          </w:tcPr>
          <w:p w14:paraId="74C141F0"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350B9032"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sorghum</w:t>
            </w:r>
          </w:p>
        </w:tc>
        <w:tc>
          <w:tcPr>
            <w:tcW w:w="613" w:type="dxa"/>
            <w:tcBorders>
              <w:top w:val="nil"/>
              <w:left w:val="nil"/>
              <w:bottom w:val="nil"/>
              <w:right w:val="nil"/>
            </w:tcBorders>
            <w:shd w:val="clear" w:color="auto" w:fill="auto"/>
            <w:noWrap/>
            <w:hideMark/>
          </w:tcPr>
          <w:p w14:paraId="17A79952"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13B1996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5000</w:t>
            </w:r>
          </w:p>
        </w:tc>
        <w:tc>
          <w:tcPr>
            <w:tcW w:w="620" w:type="dxa"/>
            <w:tcBorders>
              <w:top w:val="nil"/>
              <w:left w:val="nil"/>
              <w:bottom w:val="nil"/>
              <w:right w:val="nil"/>
            </w:tcBorders>
            <w:shd w:val="clear" w:color="auto" w:fill="auto"/>
            <w:noWrap/>
            <w:hideMark/>
          </w:tcPr>
          <w:p w14:paraId="1F56201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2500</w:t>
            </w:r>
          </w:p>
        </w:tc>
        <w:tc>
          <w:tcPr>
            <w:tcW w:w="665" w:type="dxa"/>
            <w:tcBorders>
              <w:top w:val="nil"/>
              <w:left w:val="nil"/>
              <w:bottom w:val="nil"/>
              <w:right w:val="nil"/>
            </w:tcBorders>
            <w:shd w:val="clear" w:color="auto" w:fill="auto"/>
            <w:noWrap/>
            <w:hideMark/>
          </w:tcPr>
          <w:p w14:paraId="4619E3E1"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en-US" w:eastAsia="nl-NL"/>
              </w:rPr>
              <w:t>297</w:t>
            </w:r>
            <w:r w:rsidRPr="00F348F2">
              <w:rPr>
                <w:rFonts w:ascii="Times New Roman" w:eastAsia="Times New Roman" w:hAnsi="Times New Roman" w:cs="Times New Roman"/>
                <w:color w:val="000000"/>
                <w:szCs w:val="17"/>
                <w:vertAlign w:val="superscript"/>
                <w:lang w:val="en-US" w:eastAsia="nl-NL"/>
              </w:rPr>
              <w:t>1</w:t>
            </w:r>
          </w:p>
        </w:tc>
        <w:tc>
          <w:tcPr>
            <w:tcW w:w="781" w:type="dxa"/>
            <w:tcBorders>
              <w:top w:val="nil"/>
              <w:left w:val="nil"/>
              <w:bottom w:val="nil"/>
              <w:right w:val="nil"/>
            </w:tcBorders>
            <w:shd w:val="clear" w:color="auto" w:fill="auto"/>
            <w:noWrap/>
            <w:hideMark/>
          </w:tcPr>
          <w:p w14:paraId="6A47FA3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700</w:t>
            </w:r>
          </w:p>
        </w:tc>
        <w:tc>
          <w:tcPr>
            <w:tcW w:w="620" w:type="dxa"/>
            <w:tcBorders>
              <w:top w:val="nil"/>
              <w:left w:val="nil"/>
              <w:bottom w:val="nil"/>
              <w:right w:val="nil"/>
            </w:tcBorders>
            <w:shd w:val="clear" w:color="auto" w:fill="auto"/>
            <w:noWrap/>
            <w:hideMark/>
          </w:tcPr>
          <w:p w14:paraId="66560044"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400</w:t>
            </w:r>
          </w:p>
        </w:tc>
        <w:tc>
          <w:tcPr>
            <w:tcW w:w="5046" w:type="dxa"/>
            <w:tcBorders>
              <w:top w:val="nil"/>
              <w:left w:val="nil"/>
              <w:bottom w:val="nil"/>
              <w:right w:val="nil"/>
            </w:tcBorders>
            <w:shd w:val="clear" w:color="auto" w:fill="auto"/>
            <w:noWrap/>
            <w:hideMark/>
          </w:tcPr>
          <w:p w14:paraId="0C552213"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Yieldgap.org, Climate zone Kenya (Code=7-4-01), Embu climate zone</w:t>
            </w:r>
          </w:p>
        </w:tc>
        <w:tc>
          <w:tcPr>
            <w:tcW w:w="5499" w:type="dxa"/>
            <w:tcBorders>
              <w:top w:val="nil"/>
              <w:left w:val="nil"/>
              <w:bottom w:val="nil"/>
              <w:right w:val="nil"/>
            </w:tcBorders>
            <w:shd w:val="clear" w:color="auto" w:fill="auto"/>
            <w:noWrap/>
            <w:hideMark/>
          </w:tcPr>
          <w:p w14:paraId="3908DF8F"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SC Sila: https://www.seedcogroup.com/ke/products/sorghum/sc-sila-0</w:t>
            </w:r>
          </w:p>
        </w:tc>
      </w:tr>
      <w:tr w:rsidR="000F7909" w:rsidRPr="00F348F2" w14:paraId="7E16AEBA" w14:textId="77777777" w:rsidTr="00E04B3D">
        <w:trPr>
          <w:trHeight w:val="288"/>
        </w:trPr>
        <w:tc>
          <w:tcPr>
            <w:tcW w:w="687" w:type="dxa"/>
            <w:tcBorders>
              <w:top w:val="nil"/>
              <w:left w:val="nil"/>
              <w:bottom w:val="nil"/>
              <w:right w:val="nil"/>
            </w:tcBorders>
            <w:shd w:val="clear" w:color="auto" w:fill="auto"/>
            <w:noWrap/>
          </w:tcPr>
          <w:p w14:paraId="443E67FC"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2928010B"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sorghum</w:t>
            </w:r>
          </w:p>
        </w:tc>
        <w:tc>
          <w:tcPr>
            <w:tcW w:w="613" w:type="dxa"/>
            <w:tcBorders>
              <w:top w:val="nil"/>
              <w:left w:val="nil"/>
              <w:bottom w:val="nil"/>
              <w:right w:val="nil"/>
            </w:tcBorders>
            <w:shd w:val="clear" w:color="auto" w:fill="auto"/>
            <w:noWrap/>
            <w:hideMark/>
          </w:tcPr>
          <w:p w14:paraId="7EBCDC4F"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2E5CB05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3300</w:t>
            </w:r>
          </w:p>
        </w:tc>
        <w:tc>
          <w:tcPr>
            <w:tcW w:w="620" w:type="dxa"/>
            <w:tcBorders>
              <w:top w:val="nil"/>
              <w:left w:val="nil"/>
              <w:bottom w:val="nil"/>
              <w:right w:val="nil"/>
            </w:tcBorders>
            <w:shd w:val="clear" w:color="auto" w:fill="auto"/>
            <w:noWrap/>
            <w:hideMark/>
          </w:tcPr>
          <w:p w14:paraId="34E509BD"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1650</w:t>
            </w:r>
          </w:p>
        </w:tc>
        <w:tc>
          <w:tcPr>
            <w:tcW w:w="665" w:type="dxa"/>
            <w:tcBorders>
              <w:top w:val="nil"/>
              <w:left w:val="nil"/>
              <w:bottom w:val="nil"/>
              <w:right w:val="nil"/>
            </w:tcBorders>
            <w:shd w:val="clear" w:color="auto" w:fill="auto"/>
            <w:noWrap/>
            <w:hideMark/>
          </w:tcPr>
          <w:p w14:paraId="51B36A3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781" w:type="dxa"/>
            <w:tcBorders>
              <w:top w:val="nil"/>
              <w:left w:val="nil"/>
              <w:bottom w:val="nil"/>
              <w:right w:val="nil"/>
            </w:tcBorders>
            <w:shd w:val="clear" w:color="auto" w:fill="auto"/>
            <w:noWrap/>
            <w:hideMark/>
          </w:tcPr>
          <w:p w14:paraId="6AFF39B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462</w:t>
            </w:r>
          </w:p>
        </w:tc>
        <w:tc>
          <w:tcPr>
            <w:tcW w:w="620" w:type="dxa"/>
            <w:tcBorders>
              <w:top w:val="nil"/>
              <w:left w:val="nil"/>
              <w:bottom w:val="nil"/>
              <w:right w:val="nil"/>
            </w:tcBorders>
            <w:shd w:val="clear" w:color="auto" w:fill="auto"/>
            <w:noWrap/>
            <w:hideMark/>
          </w:tcPr>
          <w:p w14:paraId="5C560AF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264</w:t>
            </w:r>
          </w:p>
        </w:tc>
        <w:tc>
          <w:tcPr>
            <w:tcW w:w="5046" w:type="dxa"/>
            <w:tcBorders>
              <w:top w:val="nil"/>
              <w:left w:val="nil"/>
              <w:bottom w:val="nil"/>
              <w:right w:val="nil"/>
            </w:tcBorders>
            <w:shd w:val="clear" w:color="auto" w:fill="auto"/>
            <w:noWrap/>
            <w:hideMark/>
          </w:tcPr>
          <w:p w14:paraId="6BF00F6E"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Season A times 0.66 based on relative yield in yield gap atlas for maize</w:t>
            </w:r>
          </w:p>
        </w:tc>
        <w:tc>
          <w:tcPr>
            <w:tcW w:w="5499" w:type="dxa"/>
            <w:tcBorders>
              <w:top w:val="nil"/>
              <w:left w:val="nil"/>
              <w:bottom w:val="nil"/>
              <w:right w:val="nil"/>
            </w:tcBorders>
            <w:shd w:val="clear" w:color="auto" w:fill="auto"/>
            <w:noWrap/>
            <w:hideMark/>
          </w:tcPr>
          <w:p w14:paraId="738CDD67"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Season A times 0.66 based on relative yield in yield gap atlas for maize</w:t>
            </w:r>
          </w:p>
        </w:tc>
      </w:tr>
      <w:tr w:rsidR="000F7909" w:rsidRPr="00F348F2" w14:paraId="1E4B9703" w14:textId="77777777" w:rsidTr="00E04B3D">
        <w:trPr>
          <w:trHeight w:val="288"/>
        </w:trPr>
        <w:tc>
          <w:tcPr>
            <w:tcW w:w="687" w:type="dxa"/>
            <w:tcBorders>
              <w:top w:val="nil"/>
              <w:left w:val="nil"/>
              <w:bottom w:val="nil"/>
              <w:right w:val="nil"/>
            </w:tcBorders>
            <w:shd w:val="clear" w:color="auto" w:fill="auto"/>
            <w:noWrap/>
          </w:tcPr>
          <w:p w14:paraId="473A0E9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194E2B18"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beans</w:t>
            </w:r>
          </w:p>
        </w:tc>
        <w:tc>
          <w:tcPr>
            <w:tcW w:w="613" w:type="dxa"/>
            <w:tcBorders>
              <w:top w:val="nil"/>
              <w:left w:val="nil"/>
              <w:bottom w:val="nil"/>
              <w:right w:val="nil"/>
            </w:tcBorders>
            <w:shd w:val="clear" w:color="auto" w:fill="auto"/>
            <w:noWrap/>
            <w:hideMark/>
          </w:tcPr>
          <w:p w14:paraId="66D7FDB3"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072CAEE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2000</w:t>
            </w:r>
          </w:p>
        </w:tc>
        <w:tc>
          <w:tcPr>
            <w:tcW w:w="620" w:type="dxa"/>
            <w:tcBorders>
              <w:top w:val="nil"/>
              <w:left w:val="nil"/>
              <w:bottom w:val="nil"/>
              <w:right w:val="nil"/>
            </w:tcBorders>
            <w:shd w:val="clear" w:color="auto" w:fill="auto"/>
            <w:noWrap/>
            <w:hideMark/>
          </w:tcPr>
          <w:p w14:paraId="583E4C2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1000</w:t>
            </w:r>
          </w:p>
        </w:tc>
        <w:tc>
          <w:tcPr>
            <w:tcW w:w="665" w:type="dxa"/>
            <w:tcBorders>
              <w:top w:val="nil"/>
              <w:left w:val="nil"/>
              <w:bottom w:val="nil"/>
              <w:right w:val="nil"/>
            </w:tcBorders>
            <w:shd w:val="clear" w:color="auto" w:fill="auto"/>
            <w:noWrap/>
            <w:hideMark/>
          </w:tcPr>
          <w:p w14:paraId="68FB45A8"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en-US" w:eastAsia="nl-NL"/>
              </w:rPr>
              <w:t>149</w:t>
            </w:r>
            <w:r w:rsidRPr="00F348F2">
              <w:rPr>
                <w:rFonts w:ascii="Times New Roman" w:eastAsia="Times New Roman" w:hAnsi="Times New Roman" w:cs="Times New Roman"/>
                <w:color w:val="000000"/>
                <w:szCs w:val="17"/>
                <w:vertAlign w:val="superscript"/>
                <w:lang w:val="en-US" w:eastAsia="nl-NL"/>
              </w:rPr>
              <w:t>1</w:t>
            </w:r>
          </w:p>
        </w:tc>
        <w:tc>
          <w:tcPr>
            <w:tcW w:w="781" w:type="dxa"/>
            <w:tcBorders>
              <w:top w:val="nil"/>
              <w:left w:val="nil"/>
              <w:bottom w:val="nil"/>
              <w:right w:val="nil"/>
            </w:tcBorders>
            <w:shd w:val="clear" w:color="auto" w:fill="auto"/>
            <w:noWrap/>
            <w:hideMark/>
          </w:tcPr>
          <w:p w14:paraId="0AAC3CA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400</w:t>
            </w:r>
          </w:p>
        </w:tc>
        <w:tc>
          <w:tcPr>
            <w:tcW w:w="620" w:type="dxa"/>
            <w:tcBorders>
              <w:top w:val="nil"/>
              <w:left w:val="nil"/>
              <w:bottom w:val="nil"/>
              <w:right w:val="nil"/>
            </w:tcBorders>
            <w:shd w:val="clear" w:color="auto" w:fill="auto"/>
            <w:noWrap/>
            <w:hideMark/>
          </w:tcPr>
          <w:p w14:paraId="0C9FF83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w:t>
            </w:r>
          </w:p>
        </w:tc>
        <w:tc>
          <w:tcPr>
            <w:tcW w:w="5046" w:type="dxa"/>
            <w:tcBorders>
              <w:top w:val="nil"/>
              <w:left w:val="nil"/>
              <w:bottom w:val="nil"/>
              <w:right w:val="nil"/>
            </w:tcBorders>
            <w:shd w:val="clear" w:color="auto" w:fill="auto"/>
            <w:noWrap/>
            <w:hideMark/>
          </w:tcPr>
          <w:p w14:paraId="70010647" w14:textId="0E8178BF"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Ojiem et al</w:t>
            </w:r>
            <w:r w:rsidR="00B018B6">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2014, intercropping in maize, therefore also no fertiliser application</w:t>
            </w:r>
          </w:p>
        </w:tc>
        <w:tc>
          <w:tcPr>
            <w:tcW w:w="5499" w:type="dxa"/>
            <w:tcBorders>
              <w:top w:val="nil"/>
              <w:left w:val="nil"/>
              <w:bottom w:val="nil"/>
              <w:right w:val="nil"/>
            </w:tcBorders>
            <w:shd w:val="clear" w:color="auto" w:fill="auto"/>
            <w:noWrap/>
            <w:hideMark/>
          </w:tcPr>
          <w:p w14:paraId="725ABE83"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in intercropping with maize</w:t>
            </w:r>
          </w:p>
        </w:tc>
      </w:tr>
      <w:tr w:rsidR="000F7909" w:rsidRPr="00F348F2" w14:paraId="35DBA6A1" w14:textId="77777777" w:rsidTr="00E04B3D">
        <w:trPr>
          <w:trHeight w:val="288"/>
        </w:trPr>
        <w:tc>
          <w:tcPr>
            <w:tcW w:w="687" w:type="dxa"/>
            <w:tcBorders>
              <w:top w:val="nil"/>
              <w:left w:val="nil"/>
              <w:bottom w:val="nil"/>
              <w:right w:val="nil"/>
            </w:tcBorders>
            <w:shd w:val="clear" w:color="auto" w:fill="auto"/>
            <w:noWrap/>
          </w:tcPr>
          <w:p w14:paraId="54ED0576"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23F762A0"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beans</w:t>
            </w:r>
          </w:p>
        </w:tc>
        <w:tc>
          <w:tcPr>
            <w:tcW w:w="613" w:type="dxa"/>
            <w:tcBorders>
              <w:top w:val="nil"/>
              <w:left w:val="nil"/>
              <w:bottom w:val="nil"/>
              <w:right w:val="nil"/>
            </w:tcBorders>
            <w:shd w:val="clear" w:color="auto" w:fill="auto"/>
            <w:noWrap/>
            <w:hideMark/>
          </w:tcPr>
          <w:p w14:paraId="648F5709"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6A0AD5F9"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2000</w:t>
            </w:r>
          </w:p>
        </w:tc>
        <w:tc>
          <w:tcPr>
            <w:tcW w:w="620" w:type="dxa"/>
            <w:tcBorders>
              <w:top w:val="nil"/>
              <w:left w:val="nil"/>
              <w:bottom w:val="nil"/>
              <w:right w:val="nil"/>
            </w:tcBorders>
            <w:shd w:val="clear" w:color="auto" w:fill="auto"/>
            <w:noWrap/>
            <w:hideMark/>
          </w:tcPr>
          <w:p w14:paraId="3CBFAC44"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1000</w:t>
            </w:r>
          </w:p>
        </w:tc>
        <w:tc>
          <w:tcPr>
            <w:tcW w:w="665" w:type="dxa"/>
            <w:tcBorders>
              <w:top w:val="nil"/>
              <w:left w:val="nil"/>
              <w:bottom w:val="nil"/>
              <w:right w:val="nil"/>
            </w:tcBorders>
            <w:shd w:val="clear" w:color="auto" w:fill="auto"/>
            <w:noWrap/>
            <w:hideMark/>
          </w:tcPr>
          <w:p w14:paraId="20407B61"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781" w:type="dxa"/>
            <w:tcBorders>
              <w:top w:val="nil"/>
              <w:left w:val="nil"/>
              <w:bottom w:val="nil"/>
              <w:right w:val="nil"/>
            </w:tcBorders>
            <w:shd w:val="clear" w:color="auto" w:fill="auto"/>
            <w:noWrap/>
            <w:hideMark/>
          </w:tcPr>
          <w:p w14:paraId="64CA077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400</w:t>
            </w:r>
          </w:p>
        </w:tc>
        <w:tc>
          <w:tcPr>
            <w:tcW w:w="620" w:type="dxa"/>
            <w:tcBorders>
              <w:top w:val="nil"/>
              <w:left w:val="nil"/>
              <w:bottom w:val="nil"/>
              <w:right w:val="nil"/>
            </w:tcBorders>
            <w:shd w:val="clear" w:color="auto" w:fill="auto"/>
            <w:noWrap/>
            <w:hideMark/>
          </w:tcPr>
          <w:p w14:paraId="358C2D4D"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w:t>
            </w:r>
          </w:p>
        </w:tc>
        <w:tc>
          <w:tcPr>
            <w:tcW w:w="5046" w:type="dxa"/>
            <w:tcBorders>
              <w:top w:val="nil"/>
              <w:left w:val="nil"/>
              <w:bottom w:val="nil"/>
              <w:right w:val="nil"/>
            </w:tcBorders>
            <w:shd w:val="clear" w:color="auto" w:fill="auto"/>
            <w:noWrap/>
            <w:hideMark/>
          </w:tcPr>
          <w:p w14:paraId="5DB2C61A" w14:textId="1FEBEBCF"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Ojiem et al</w:t>
            </w:r>
            <w:r w:rsidR="00B018B6">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2014, intercropping in maize, therefore also no fertiliser application</w:t>
            </w:r>
          </w:p>
        </w:tc>
        <w:tc>
          <w:tcPr>
            <w:tcW w:w="5499" w:type="dxa"/>
            <w:tcBorders>
              <w:top w:val="nil"/>
              <w:left w:val="nil"/>
              <w:bottom w:val="nil"/>
              <w:right w:val="nil"/>
            </w:tcBorders>
            <w:shd w:val="clear" w:color="auto" w:fill="auto"/>
            <w:noWrap/>
            <w:hideMark/>
          </w:tcPr>
          <w:p w14:paraId="2E66B933"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in intercropping with maize</w:t>
            </w:r>
          </w:p>
        </w:tc>
      </w:tr>
      <w:tr w:rsidR="000F7909" w:rsidRPr="00F348F2" w14:paraId="4E71A048" w14:textId="77777777" w:rsidTr="00E04B3D">
        <w:trPr>
          <w:trHeight w:val="288"/>
        </w:trPr>
        <w:tc>
          <w:tcPr>
            <w:tcW w:w="687" w:type="dxa"/>
            <w:tcBorders>
              <w:top w:val="nil"/>
              <w:left w:val="nil"/>
              <w:bottom w:val="nil"/>
              <w:right w:val="nil"/>
            </w:tcBorders>
            <w:shd w:val="clear" w:color="auto" w:fill="auto"/>
            <w:noWrap/>
          </w:tcPr>
          <w:p w14:paraId="469444CE"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41207644"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kale</w:t>
            </w:r>
          </w:p>
        </w:tc>
        <w:tc>
          <w:tcPr>
            <w:tcW w:w="613" w:type="dxa"/>
            <w:tcBorders>
              <w:top w:val="nil"/>
              <w:left w:val="nil"/>
              <w:bottom w:val="nil"/>
              <w:right w:val="nil"/>
            </w:tcBorders>
            <w:shd w:val="clear" w:color="auto" w:fill="auto"/>
            <w:noWrap/>
            <w:hideMark/>
          </w:tcPr>
          <w:p w14:paraId="1565E9F8"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01CD8BB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19800</w:t>
            </w:r>
          </w:p>
        </w:tc>
        <w:tc>
          <w:tcPr>
            <w:tcW w:w="620" w:type="dxa"/>
            <w:tcBorders>
              <w:top w:val="nil"/>
              <w:left w:val="nil"/>
              <w:bottom w:val="nil"/>
              <w:right w:val="nil"/>
            </w:tcBorders>
            <w:shd w:val="clear" w:color="auto" w:fill="auto"/>
            <w:noWrap/>
            <w:hideMark/>
          </w:tcPr>
          <w:p w14:paraId="45759CEF"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9900</w:t>
            </w:r>
          </w:p>
        </w:tc>
        <w:tc>
          <w:tcPr>
            <w:tcW w:w="665" w:type="dxa"/>
            <w:tcBorders>
              <w:top w:val="nil"/>
              <w:left w:val="nil"/>
              <w:bottom w:val="nil"/>
              <w:right w:val="nil"/>
            </w:tcBorders>
            <w:shd w:val="clear" w:color="auto" w:fill="auto"/>
            <w:noWrap/>
            <w:hideMark/>
          </w:tcPr>
          <w:p w14:paraId="4C12522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781" w:type="dxa"/>
            <w:tcBorders>
              <w:top w:val="nil"/>
              <w:left w:val="nil"/>
              <w:bottom w:val="nil"/>
              <w:right w:val="nil"/>
            </w:tcBorders>
            <w:shd w:val="clear" w:color="auto" w:fill="auto"/>
            <w:noWrap/>
            <w:hideMark/>
          </w:tcPr>
          <w:p w14:paraId="75E7283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4900</w:t>
            </w:r>
          </w:p>
        </w:tc>
        <w:tc>
          <w:tcPr>
            <w:tcW w:w="620" w:type="dxa"/>
            <w:tcBorders>
              <w:top w:val="nil"/>
              <w:left w:val="nil"/>
              <w:bottom w:val="nil"/>
              <w:right w:val="nil"/>
            </w:tcBorders>
            <w:shd w:val="clear" w:color="auto" w:fill="auto"/>
            <w:noWrap/>
            <w:hideMark/>
          </w:tcPr>
          <w:p w14:paraId="3FFDC13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1000</w:t>
            </w:r>
          </w:p>
        </w:tc>
        <w:tc>
          <w:tcPr>
            <w:tcW w:w="5046" w:type="dxa"/>
            <w:tcBorders>
              <w:top w:val="nil"/>
              <w:left w:val="nil"/>
              <w:bottom w:val="nil"/>
              <w:right w:val="nil"/>
            </w:tcBorders>
            <w:shd w:val="clear" w:color="auto" w:fill="auto"/>
            <w:noWrap/>
            <w:hideMark/>
          </w:tcPr>
          <w:p w14:paraId="04E9ED31"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 xml:space="preserve">(KEPHIS, 2018; JICA report; Mogenia, 2020) </w:t>
            </w:r>
          </w:p>
        </w:tc>
        <w:tc>
          <w:tcPr>
            <w:tcW w:w="5499" w:type="dxa"/>
            <w:tcBorders>
              <w:top w:val="nil"/>
              <w:left w:val="nil"/>
              <w:bottom w:val="nil"/>
              <w:right w:val="nil"/>
            </w:tcBorders>
            <w:shd w:val="clear" w:color="auto" w:fill="auto"/>
            <w:noWrap/>
            <w:hideMark/>
          </w:tcPr>
          <w:p w14:paraId="1D3D2999"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 xml:space="preserve">(KEPHIS, 2018; JICA report; Mogenia, 2020) </w:t>
            </w:r>
          </w:p>
        </w:tc>
      </w:tr>
      <w:tr w:rsidR="000F7909" w:rsidRPr="00F348F2" w14:paraId="6D794390" w14:textId="77777777" w:rsidTr="00E04B3D">
        <w:trPr>
          <w:trHeight w:val="288"/>
        </w:trPr>
        <w:tc>
          <w:tcPr>
            <w:tcW w:w="687" w:type="dxa"/>
            <w:tcBorders>
              <w:top w:val="nil"/>
              <w:left w:val="nil"/>
              <w:bottom w:val="nil"/>
              <w:right w:val="nil"/>
            </w:tcBorders>
            <w:shd w:val="clear" w:color="auto" w:fill="auto"/>
            <w:noWrap/>
          </w:tcPr>
          <w:p w14:paraId="781ED1DB"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5165A762"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kale</w:t>
            </w:r>
          </w:p>
        </w:tc>
        <w:tc>
          <w:tcPr>
            <w:tcW w:w="613" w:type="dxa"/>
            <w:tcBorders>
              <w:top w:val="nil"/>
              <w:left w:val="nil"/>
              <w:bottom w:val="nil"/>
              <w:right w:val="nil"/>
            </w:tcBorders>
            <w:shd w:val="clear" w:color="auto" w:fill="auto"/>
            <w:noWrap/>
            <w:hideMark/>
          </w:tcPr>
          <w:p w14:paraId="43D338F0"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193C1CF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13100</w:t>
            </w:r>
          </w:p>
        </w:tc>
        <w:tc>
          <w:tcPr>
            <w:tcW w:w="620" w:type="dxa"/>
            <w:tcBorders>
              <w:top w:val="nil"/>
              <w:left w:val="nil"/>
              <w:bottom w:val="nil"/>
              <w:right w:val="nil"/>
            </w:tcBorders>
            <w:shd w:val="clear" w:color="auto" w:fill="auto"/>
            <w:noWrap/>
            <w:hideMark/>
          </w:tcPr>
          <w:p w14:paraId="322FF80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6600</w:t>
            </w:r>
          </w:p>
        </w:tc>
        <w:tc>
          <w:tcPr>
            <w:tcW w:w="665" w:type="dxa"/>
            <w:tcBorders>
              <w:top w:val="nil"/>
              <w:left w:val="nil"/>
              <w:bottom w:val="nil"/>
              <w:right w:val="nil"/>
            </w:tcBorders>
            <w:shd w:val="clear" w:color="auto" w:fill="auto"/>
            <w:noWrap/>
            <w:hideMark/>
          </w:tcPr>
          <w:p w14:paraId="754B55F8"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781" w:type="dxa"/>
            <w:tcBorders>
              <w:top w:val="nil"/>
              <w:left w:val="nil"/>
              <w:bottom w:val="nil"/>
              <w:right w:val="nil"/>
            </w:tcBorders>
            <w:shd w:val="clear" w:color="auto" w:fill="auto"/>
            <w:noWrap/>
            <w:hideMark/>
          </w:tcPr>
          <w:p w14:paraId="662E101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3200</w:t>
            </w:r>
          </w:p>
        </w:tc>
        <w:tc>
          <w:tcPr>
            <w:tcW w:w="620" w:type="dxa"/>
            <w:tcBorders>
              <w:top w:val="nil"/>
              <w:left w:val="nil"/>
              <w:bottom w:val="nil"/>
              <w:right w:val="nil"/>
            </w:tcBorders>
            <w:shd w:val="clear" w:color="auto" w:fill="auto"/>
            <w:noWrap/>
            <w:hideMark/>
          </w:tcPr>
          <w:p w14:paraId="102C2C1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700</w:t>
            </w:r>
          </w:p>
        </w:tc>
        <w:tc>
          <w:tcPr>
            <w:tcW w:w="5046" w:type="dxa"/>
            <w:tcBorders>
              <w:top w:val="nil"/>
              <w:left w:val="nil"/>
              <w:bottom w:val="nil"/>
              <w:right w:val="nil"/>
            </w:tcBorders>
            <w:shd w:val="clear" w:color="auto" w:fill="auto"/>
            <w:noWrap/>
            <w:hideMark/>
          </w:tcPr>
          <w:p w14:paraId="09A3E06C"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based on long rain yields and season yield differnces of maize</w:t>
            </w:r>
          </w:p>
        </w:tc>
        <w:tc>
          <w:tcPr>
            <w:tcW w:w="5499" w:type="dxa"/>
            <w:tcBorders>
              <w:top w:val="nil"/>
              <w:left w:val="nil"/>
              <w:bottom w:val="nil"/>
              <w:right w:val="nil"/>
            </w:tcBorders>
            <w:shd w:val="clear" w:color="auto" w:fill="auto"/>
            <w:noWrap/>
            <w:hideMark/>
          </w:tcPr>
          <w:p w14:paraId="6EE54AF3"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based on long rain yields and season yield differnces of maize</w:t>
            </w:r>
          </w:p>
        </w:tc>
      </w:tr>
      <w:tr w:rsidR="000F7909" w:rsidRPr="00F348F2" w14:paraId="07F2712F" w14:textId="77777777" w:rsidTr="00E04B3D">
        <w:trPr>
          <w:trHeight w:val="288"/>
        </w:trPr>
        <w:tc>
          <w:tcPr>
            <w:tcW w:w="687" w:type="dxa"/>
            <w:tcBorders>
              <w:top w:val="nil"/>
              <w:left w:val="nil"/>
              <w:bottom w:val="nil"/>
              <w:right w:val="nil"/>
            </w:tcBorders>
            <w:shd w:val="clear" w:color="auto" w:fill="auto"/>
            <w:noWrap/>
            <w:hideMark/>
          </w:tcPr>
          <w:p w14:paraId="6021CBBE"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Rakai</w:t>
            </w:r>
          </w:p>
        </w:tc>
        <w:tc>
          <w:tcPr>
            <w:tcW w:w="850" w:type="dxa"/>
            <w:tcBorders>
              <w:top w:val="nil"/>
              <w:left w:val="nil"/>
              <w:bottom w:val="nil"/>
              <w:right w:val="nil"/>
            </w:tcBorders>
            <w:shd w:val="clear" w:color="auto" w:fill="auto"/>
            <w:noWrap/>
            <w:hideMark/>
          </w:tcPr>
          <w:p w14:paraId="0B922F8A"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maize</w:t>
            </w:r>
          </w:p>
        </w:tc>
        <w:tc>
          <w:tcPr>
            <w:tcW w:w="613" w:type="dxa"/>
            <w:tcBorders>
              <w:top w:val="nil"/>
              <w:left w:val="nil"/>
              <w:bottom w:val="nil"/>
              <w:right w:val="nil"/>
            </w:tcBorders>
            <w:shd w:val="clear" w:color="auto" w:fill="auto"/>
            <w:noWrap/>
            <w:hideMark/>
          </w:tcPr>
          <w:p w14:paraId="023669C0"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7C838918"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6900</w:t>
            </w:r>
          </w:p>
        </w:tc>
        <w:tc>
          <w:tcPr>
            <w:tcW w:w="620" w:type="dxa"/>
            <w:tcBorders>
              <w:top w:val="nil"/>
              <w:left w:val="nil"/>
              <w:bottom w:val="nil"/>
              <w:right w:val="nil"/>
            </w:tcBorders>
            <w:shd w:val="clear" w:color="auto" w:fill="auto"/>
            <w:noWrap/>
            <w:hideMark/>
          </w:tcPr>
          <w:p w14:paraId="5D2F4D3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3450</w:t>
            </w:r>
          </w:p>
        </w:tc>
        <w:tc>
          <w:tcPr>
            <w:tcW w:w="665" w:type="dxa"/>
            <w:tcBorders>
              <w:top w:val="nil"/>
              <w:left w:val="nil"/>
              <w:bottom w:val="nil"/>
              <w:right w:val="nil"/>
            </w:tcBorders>
            <w:shd w:val="clear" w:color="auto" w:fill="auto"/>
            <w:noWrap/>
            <w:hideMark/>
          </w:tcPr>
          <w:p w14:paraId="7AB20C5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404</w:t>
            </w:r>
          </w:p>
        </w:tc>
        <w:tc>
          <w:tcPr>
            <w:tcW w:w="781" w:type="dxa"/>
            <w:tcBorders>
              <w:top w:val="nil"/>
              <w:left w:val="nil"/>
              <w:bottom w:val="nil"/>
              <w:right w:val="nil"/>
            </w:tcBorders>
            <w:shd w:val="clear" w:color="auto" w:fill="auto"/>
            <w:noWrap/>
            <w:hideMark/>
          </w:tcPr>
          <w:p w14:paraId="1B8FA1B9"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1500</w:t>
            </w:r>
          </w:p>
        </w:tc>
        <w:tc>
          <w:tcPr>
            <w:tcW w:w="620" w:type="dxa"/>
            <w:tcBorders>
              <w:top w:val="nil"/>
              <w:left w:val="nil"/>
              <w:bottom w:val="nil"/>
              <w:right w:val="nil"/>
            </w:tcBorders>
            <w:shd w:val="clear" w:color="auto" w:fill="auto"/>
            <w:noWrap/>
            <w:hideMark/>
          </w:tcPr>
          <w:p w14:paraId="703BFA7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500</w:t>
            </w:r>
          </w:p>
        </w:tc>
        <w:tc>
          <w:tcPr>
            <w:tcW w:w="5046" w:type="dxa"/>
            <w:tcBorders>
              <w:top w:val="nil"/>
              <w:left w:val="nil"/>
              <w:bottom w:val="nil"/>
              <w:right w:val="nil"/>
            </w:tcBorders>
            <w:shd w:val="clear" w:color="auto" w:fill="auto"/>
            <w:noWrap/>
            <w:hideMark/>
          </w:tcPr>
          <w:p w14:paraId="48049347" w14:textId="5C5AFC2A"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w:t>
            </w:r>
            <w:r w:rsidR="004B5191">
              <w:rPr>
                <w:rFonts w:ascii="Times New Roman" w:eastAsia="Times New Roman" w:hAnsi="Times New Roman" w:cs="Times New Roman"/>
                <w:color w:val="000000"/>
                <w:szCs w:val="17"/>
                <w:lang w:val="nl-NL" w:eastAsia="nl-NL"/>
              </w:rPr>
              <w:t xml:space="preserve"> </w:t>
            </w:r>
            <w:r w:rsidRPr="00DF7EB1">
              <w:rPr>
                <w:rFonts w:ascii="Times New Roman" w:eastAsia="Times New Roman" w:hAnsi="Times New Roman" w:cs="Times New Roman"/>
                <w:color w:val="000000"/>
                <w:szCs w:val="17"/>
                <w:lang w:val="nl-NL" w:eastAsia="nl-NL"/>
              </w:rPr>
              <w:t>gap, expert judgement based on Yw and the fact that most farmers grow local or improved OPV's</w:t>
            </w:r>
          </w:p>
        </w:tc>
        <w:tc>
          <w:tcPr>
            <w:tcW w:w="5499" w:type="dxa"/>
            <w:tcBorders>
              <w:top w:val="nil"/>
              <w:left w:val="nil"/>
              <w:bottom w:val="nil"/>
              <w:right w:val="nil"/>
            </w:tcBorders>
            <w:shd w:val="clear" w:color="auto" w:fill="auto"/>
            <w:noWrap/>
            <w:hideMark/>
          </w:tcPr>
          <w:p w14:paraId="7292E1EF" w14:textId="5CF00F19"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w:t>
            </w:r>
            <w:r w:rsidR="00560473">
              <w:rPr>
                <w:rFonts w:ascii="Times New Roman" w:eastAsia="Times New Roman" w:hAnsi="Times New Roman" w:cs="Times New Roman"/>
                <w:color w:val="000000"/>
                <w:szCs w:val="17"/>
                <w:lang w:val="nl-NL" w:eastAsia="nl-NL"/>
              </w:rPr>
              <w:t xml:space="preserve"> </w:t>
            </w:r>
            <w:r w:rsidRPr="00DF7EB1">
              <w:rPr>
                <w:rFonts w:ascii="Times New Roman" w:eastAsia="Times New Roman" w:hAnsi="Times New Roman" w:cs="Times New Roman"/>
                <w:color w:val="000000"/>
                <w:szCs w:val="17"/>
                <w:lang w:val="nl-NL" w:eastAsia="nl-NL"/>
              </w:rPr>
              <w:t>gap atlas Climate zone Uganda (Code=7-4-01) rainfed maize water-limited yield potential (Yw) : 6.9 tonnes / harvested ha.</w:t>
            </w:r>
          </w:p>
        </w:tc>
      </w:tr>
      <w:tr w:rsidR="000F7909" w:rsidRPr="00F348F2" w14:paraId="5DFA61D2" w14:textId="77777777" w:rsidTr="00E04B3D">
        <w:trPr>
          <w:trHeight w:val="288"/>
        </w:trPr>
        <w:tc>
          <w:tcPr>
            <w:tcW w:w="687" w:type="dxa"/>
            <w:tcBorders>
              <w:top w:val="nil"/>
              <w:left w:val="nil"/>
              <w:bottom w:val="nil"/>
              <w:right w:val="nil"/>
            </w:tcBorders>
            <w:shd w:val="clear" w:color="auto" w:fill="auto"/>
            <w:noWrap/>
          </w:tcPr>
          <w:p w14:paraId="7AECC627"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687ABB34"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maize</w:t>
            </w:r>
          </w:p>
        </w:tc>
        <w:tc>
          <w:tcPr>
            <w:tcW w:w="613" w:type="dxa"/>
            <w:tcBorders>
              <w:top w:val="nil"/>
              <w:left w:val="nil"/>
              <w:bottom w:val="nil"/>
              <w:right w:val="nil"/>
            </w:tcBorders>
            <w:shd w:val="clear" w:color="auto" w:fill="auto"/>
            <w:noWrap/>
            <w:hideMark/>
          </w:tcPr>
          <w:p w14:paraId="476CAF9A"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2F998E7F"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4140</w:t>
            </w:r>
          </w:p>
        </w:tc>
        <w:tc>
          <w:tcPr>
            <w:tcW w:w="620" w:type="dxa"/>
            <w:tcBorders>
              <w:top w:val="nil"/>
              <w:left w:val="nil"/>
              <w:bottom w:val="nil"/>
              <w:right w:val="nil"/>
            </w:tcBorders>
            <w:shd w:val="clear" w:color="auto" w:fill="auto"/>
            <w:noWrap/>
            <w:hideMark/>
          </w:tcPr>
          <w:p w14:paraId="30FC790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2070</w:t>
            </w:r>
          </w:p>
        </w:tc>
        <w:tc>
          <w:tcPr>
            <w:tcW w:w="665" w:type="dxa"/>
            <w:tcBorders>
              <w:top w:val="nil"/>
              <w:left w:val="nil"/>
              <w:bottom w:val="nil"/>
              <w:right w:val="nil"/>
            </w:tcBorders>
            <w:shd w:val="clear" w:color="auto" w:fill="auto"/>
            <w:noWrap/>
            <w:hideMark/>
          </w:tcPr>
          <w:p w14:paraId="60BBC1AE"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395</w:t>
            </w:r>
          </w:p>
        </w:tc>
        <w:tc>
          <w:tcPr>
            <w:tcW w:w="781" w:type="dxa"/>
            <w:tcBorders>
              <w:top w:val="nil"/>
              <w:left w:val="nil"/>
              <w:bottom w:val="nil"/>
              <w:right w:val="nil"/>
            </w:tcBorders>
            <w:shd w:val="clear" w:color="auto" w:fill="auto"/>
            <w:noWrap/>
            <w:hideMark/>
          </w:tcPr>
          <w:p w14:paraId="1E021CA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1000</w:t>
            </w:r>
          </w:p>
        </w:tc>
        <w:tc>
          <w:tcPr>
            <w:tcW w:w="620" w:type="dxa"/>
            <w:tcBorders>
              <w:top w:val="nil"/>
              <w:left w:val="nil"/>
              <w:bottom w:val="nil"/>
              <w:right w:val="nil"/>
            </w:tcBorders>
            <w:shd w:val="clear" w:color="auto" w:fill="auto"/>
            <w:noWrap/>
            <w:hideMark/>
          </w:tcPr>
          <w:p w14:paraId="5211465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w:t>
            </w:r>
          </w:p>
        </w:tc>
        <w:tc>
          <w:tcPr>
            <w:tcW w:w="5046" w:type="dxa"/>
            <w:tcBorders>
              <w:top w:val="nil"/>
              <w:left w:val="nil"/>
              <w:bottom w:val="nil"/>
              <w:right w:val="nil"/>
            </w:tcBorders>
            <w:shd w:val="clear" w:color="auto" w:fill="auto"/>
            <w:noWrap/>
            <w:hideMark/>
          </w:tcPr>
          <w:p w14:paraId="7BC39EF6"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Assumed based on yield gap atlas and a seasonal yield difference of 40%</w:t>
            </w:r>
          </w:p>
        </w:tc>
        <w:tc>
          <w:tcPr>
            <w:tcW w:w="5499" w:type="dxa"/>
            <w:tcBorders>
              <w:top w:val="nil"/>
              <w:left w:val="nil"/>
              <w:bottom w:val="nil"/>
              <w:right w:val="nil"/>
            </w:tcBorders>
            <w:shd w:val="clear" w:color="auto" w:fill="auto"/>
            <w:noWrap/>
            <w:hideMark/>
          </w:tcPr>
          <w:p w14:paraId="1AB64825"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Assumed based on yield gap atlas and a seasonal yield difference of 40%</w:t>
            </w:r>
          </w:p>
        </w:tc>
      </w:tr>
      <w:tr w:rsidR="000F7909" w:rsidRPr="00F348F2" w14:paraId="69FFCC12" w14:textId="77777777" w:rsidTr="00E04B3D">
        <w:trPr>
          <w:trHeight w:val="288"/>
        </w:trPr>
        <w:tc>
          <w:tcPr>
            <w:tcW w:w="687" w:type="dxa"/>
            <w:tcBorders>
              <w:top w:val="nil"/>
              <w:left w:val="nil"/>
              <w:bottom w:val="nil"/>
              <w:right w:val="nil"/>
            </w:tcBorders>
            <w:shd w:val="clear" w:color="auto" w:fill="auto"/>
            <w:noWrap/>
          </w:tcPr>
          <w:p w14:paraId="69879FD6"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130BB9D3"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banana</w:t>
            </w:r>
          </w:p>
        </w:tc>
        <w:tc>
          <w:tcPr>
            <w:tcW w:w="613" w:type="dxa"/>
            <w:tcBorders>
              <w:top w:val="nil"/>
              <w:left w:val="nil"/>
              <w:bottom w:val="nil"/>
              <w:right w:val="nil"/>
            </w:tcBorders>
            <w:shd w:val="clear" w:color="auto" w:fill="auto"/>
            <w:noWrap/>
            <w:hideMark/>
          </w:tcPr>
          <w:p w14:paraId="43E48867"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year</w:t>
            </w:r>
          </w:p>
        </w:tc>
        <w:tc>
          <w:tcPr>
            <w:tcW w:w="624" w:type="dxa"/>
            <w:tcBorders>
              <w:top w:val="nil"/>
              <w:left w:val="nil"/>
              <w:bottom w:val="nil"/>
              <w:right w:val="nil"/>
            </w:tcBorders>
            <w:shd w:val="clear" w:color="auto" w:fill="auto"/>
            <w:noWrap/>
            <w:hideMark/>
          </w:tcPr>
          <w:p w14:paraId="3151AC76" w14:textId="77777777" w:rsidR="000F7909" w:rsidRPr="00F348F2"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F348F2">
              <w:rPr>
                <w:rFonts w:ascii="Times New Roman" w:eastAsia="Times New Roman" w:hAnsi="Times New Roman" w:cs="Times New Roman"/>
                <w:color w:val="000000"/>
                <w:szCs w:val="17"/>
                <w:lang w:val="nl-NL" w:eastAsia="nl-NL"/>
              </w:rPr>
              <w:t>11000</w:t>
            </w:r>
          </w:p>
          <w:p w14:paraId="25520AED"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620" w:type="dxa"/>
            <w:tcBorders>
              <w:top w:val="nil"/>
              <w:left w:val="nil"/>
              <w:bottom w:val="nil"/>
              <w:right w:val="nil"/>
            </w:tcBorders>
            <w:shd w:val="clear" w:color="auto" w:fill="auto"/>
            <w:noWrap/>
            <w:hideMark/>
          </w:tcPr>
          <w:p w14:paraId="5779FAB1"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55000</w:t>
            </w:r>
          </w:p>
        </w:tc>
        <w:tc>
          <w:tcPr>
            <w:tcW w:w="665" w:type="dxa"/>
            <w:tcBorders>
              <w:top w:val="nil"/>
              <w:left w:val="nil"/>
              <w:bottom w:val="nil"/>
              <w:right w:val="nil"/>
            </w:tcBorders>
            <w:shd w:val="clear" w:color="auto" w:fill="auto"/>
            <w:noWrap/>
            <w:hideMark/>
          </w:tcPr>
          <w:p w14:paraId="7D9334E9"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5560</w:t>
            </w:r>
          </w:p>
        </w:tc>
        <w:tc>
          <w:tcPr>
            <w:tcW w:w="781" w:type="dxa"/>
            <w:tcBorders>
              <w:top w:val="nil"/>
              <w:left w:val="nil"/>
              <w:bottom w:val="nil"/>
              <w:right w:val="nil"/>
            </w:tcBorders>
            <w:shd w:val="clear" w:color="auto" w:fill="auto"/>
            <w:noWrap/>
            <w:hideMark/>
          </w:tcPr>
          <w:p w14:paraId="1361BBF8"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20000</w:t>
            </w:r>
          </w:p>
        </w:tc>
        <w:tc>
          <w:tcPr>
            <w:tcW w:w="620" w:type="dxa"/>
            <w:tcBorders>
              <w:top w:val="nil"/>
              <w:left w:val="nil"/>
              <w:bottom w:val="nil"/>
              <w:right w:val="nil"/>
            </w:tcBorders>
            <w:shd w:val="clear" w:color="auto" w:fill="auto"/>
            <w:noWrap/>
            <w:hideMark/>
          </w:tcPr>
          <w:p w14:paraId="2774CD2C"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10000</w:t>
            </w:r>
          </w:p>
        </w:tc>
        <w:tc>
          <w:tcPr>
            <w:tcW w:w="5046" w:type="dxa"/>
            <w:tcBorders>
              <w:top w:val="nil"/>
              <w:left w:val="nil"/>
              <w:bottom w:val="nil"/>
              <w:right w:val="nil"/>
            </w:tcBorders>
            <w:shd w:val="clear" w:color="auto" w:fill="auto"/>
            <w:noWrap/>
            <w:hideMark/>
          </w:tcPr>
          <w:p w14:paraId="46EFCDAD" w14:textId="37C17F84" w:rsidR="000F7909" w:rsidRPr="00DF7EB1" w:rsidRDefault="00DB7D80" w:rsidP="00E04B3D">
            <w:pPr>
              <w:spacing w:line="240" w:lineRule="auto"/>
              <w:ind w:right="-62"/>
              <w:jc w:val="left"/>
              <w:rPr>
                <w:rFonts w:ascii="Times New Roman" w:eastAsia="Times New Roman" w:hAnsi="Times New Roman" w:cs="Times New Roman"/>
                <w:color w:val="000000"/>
                <w:szCs w:val="17"/>
                <w:lang w:val="nl-NL" w:eastAsia="nl-NL"/>
              </w:rPr>
            </w:pPr>
            <w:r w:rsidRPr="00DB7D80">
              <w:rPr>
                <w:rFonts w:ascii="Times New Roman" w:eastAsia="Times New Roman" w:hAnsi="Times New Roman" w:cs="Times New Roman"/>
                <w:color w:val="000000"/>
                <w:szCs w:val="17"/>
                <w:lang w:val="nl-NL" w:eastAsia="nl-NL"/>
              </w:rPr>
              <w:t>Own data, unpublished</w:t>
            </w:r>
            <w:r w:rsidR="000F7909" w:rsidRPr="00DF7EB1">
              <w:rPr>
                <w:rFonts w:ascii="Times New Roman" w:eastAsia="Times New Roman" w:hAnsi="Times New Roman" w:cs="Times New Roman"/>
                <w:color w:val="000000"/>
                <w:szCs w:val="17"/>
                <w:lang w:val="nl-NL" w:eastAsia="nl-NL"/>
              </w:rPr>
              <w:t>; Wairegi et al 2016: Banana coffee cropping guide</w:t>
            </w:r>
          </w:p>
        </w:tc>
        <w:tc>
          <w:tcPr>
            <w:tcW w:w="5499" w:type="dxa"/>
            <w:tcBorders>
              <w:top w:val="nil"/>
              <w:left w:val="nil"/>
              <w:bottom w:val="nil"/>
              <w:right w:val="nil"/>
            </w:tcBorders>
            <w:shd w:val="clear" w:color="auto" w:fill="auto"/>
            <w:noWrap/>
            <w:hideMark/>
          </w:tcPr>
          <w:p w14:paraId="78B244A1" w14:textId="2C806406"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Taulya</w:t>
            </w:r>
            <w:r w:rsidR="00D2718A">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2015, times two to account for two bunches per mat per year. In line with highest yields in field monitoring Marinus</w:t>
            </w:r>
          </w:p>
        </w:tc>
      </w:tr>
      <w:tr w:rsidR="000F7909" w:rsidRPr="00F348F2" w14:paraId="027C5C73" w14:textId="77777777" w:rsidTr="00E04B3D">
        <w:trPr>
          <w:trHeight w:val="288"/>
        </w:trPr>
        <w:tc>
          <w:tcPr>
            <w:tcW w:w="687" w:type="dxa"/>
            <w:tcBorders>
              <w:top w:val="nil"/>
              <w:left w:val="nil"/>
              <w:bottom w:val="nil"/>
              <w:right w:val="nil"/>
            </w:tcBorders>
            <w:shd w:val="clear" w:color="auto" w:fill="auto"/>
            <w:noWrap/>
          </w:tcPr>
          <w:p w14:paraId="1544CAD9"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0B26A76C"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coffee</w:t>
            </w:r>
          </w:p>
        </w:tc>
        <w:tc>
          <w:tcPr>
            <w:tcW w:w="613" w:type="dxa"/>
            <w:tcBorders>
              <w:top w:val="nil"/>
              <w:left w:val="nil"/>
              <w:bottom w:val="nil"/>
              <w:right w:val="nil"/>
            </w:tcBorders>
            <w:shd w:val="clear" w:color="auto" w:fill="auto"/>
            <w:noWrap/>
            <w:hideMark/>
          </w:tcPr>
          <w:p w14:paraId="64F1A3BD"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year</w:t>
            </w:r>
          </w:p>
        </w:tc>
        <w:tc>
          <w:tcPr>
            <w:tcW w:w="624" w:type="dxa"/>
            <w:tcBorders>
              <w:top w:val="nil"/>
              <w:left w:val="nil"/>
              <w:bottom w:val="nil"/>
              <w:right w:val="nil"/>
            </w:tcBorders>
            <w:shd w:val="clear" w:color="auto" w:fill="auto"/>
            <w:noWrap/>
            <w:hideMark/>
          </w:tcPr>
          <w:p w14:paraId="25236AC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6000</w:t>
            </w:r>
          </w:p>
        </w:tc>
        <w:tc>
          <w:tcPr>
            <w:tcW w:w="620" w:type="dxa"/>
            <w:tcBorders>
              <w:top w:val="nil"/>
              <w:left w:val="nil"/>
              <w:bottom w:val="nil"/>
              <w:right w:val="nil"/>
            </w:tcBorders>
            <w:shd w:val="clear" w:color="auto" w:fill="auto"/>
            <w:noWrap/>
            <w:hideMark/>
          </w:tcPr>
          <w:p w14:paraId="5AC3CAA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3000</w:t>
            </w:r>
          </w:p>
        </w:tc>
        <w:tc>
          <w:tcPr>
            <w:tcW w:w="665" w:type="dxa"/>
            <w:tcBorders>
              <w:top w:val="nil"/>
              <w:left w:val="nil"/>
              <w:bottom w:val="nil"/>
              <w:right w:val="nil"/>
            </w:tcBorders>
            <w:shd w:val="clear" w:color="auto" w:fill="auto"/>
            <w:noWrap/>
            <w:hideMark/>
          </w:tcPr>
          <w:p w14:paraId="24414BC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847</w:t>
            </w:r>
          </w:p>
        </w:tc>
        <w:tc>
          <w:tcPr>
            <w:tcW w:w="781" w:type="dxa"/>
            <w:tcBorders>
              <w:top w:val="nil"/>
              <w:left w:val="nil"/>
              <w:bottom w:val="nil"/>
              <w:right w:val="nil"/>
            </w:tcBorders>
            <w:shd w:val="clear" w:color="auto" w:fill="auto"/>
            <w:noWrap/>
            <w:hideMark/>
          </w:tcPr>
          <w:p w14:paraId="780490C4"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600</w:t>
            </w:r>
          </w:p>
        </w:tc>
        <w:tc>
          <w:tcPr>
            <w:tcW w:w="620" w:type="dxa"/>
            <w:tcBorders>
              <w:top w:val="nil"/>
              <w:left w:val="nil"/>
              <w:bottom w:val="nil"/>
              <w:right w:val="nil"/>
            </w:tcBorders>
            <w:shd w:val="clear" w:color="auto" w:fill="auto"/>
            <w:noWrap/>
            <w:hideMark/>
          </w:tcPr>
          <w:p w14:paraId="6232A4FD"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w:t>
            </w:r>
          </w:p>
        </w:tc>
        <w:tc>
          <w:tcPr>
            <w:tcW w:w="5046" w:type="dxa"/>
            <w:tcBorders>
              <w:top w:val="nil"/>
              <w:left w:val="nil"/>
              <w:bottom w:val="nil"/>
              <w:right w:val="nil"/>
            </w:tcBorders>
            <w:shd w:val="clear" w:color="auto" w:fill="auto"/>
            <w:noWrap/>
            <w:hideMark/>
          </w:tcPr>
          <w:p w14:paraId="4BF06C6E" w14:textId="52FBADFD"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Wairegi et al</w:t>
            </w:r>
            <w:r w:rsidR="00DB7D80">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Banana coffee cropping guide</w:t>
            </w:r>
          </w:p>
        </w:tc>
        <w:tc>
          <w:tcPr>
            <w:tcW w:w="5499" w:type="dxa"/>
            <w:tcBorders>
              <w:top w:val="nil"/>
              <w:left w:val="nil"/>
              <w:bottom w:val="nil"/>
              <w:right w:val="nil"/>
            </w:tcBorders>
            <w:shd w:val="clear" w:color="auto" w:fill="auto"/>
            <w:noWrap/>
            <w:hideMark/>
          </w:tcPr>
          <w:p w14:paraId="617C8EBA" w14:textId="4F5CFEEE"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Wairegi et al</w:t>
            </w:r>
            <w:r w:rsidR="00D2718A">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Banana-coffee system cropping guide 2015 Revised Edition</w:t>
            </w:r>
          </w:p>
        </w:tc>
      </w:tr>
      <w:tr w:rsidR="000F7909" w:rsidRPr="00F348F2" w14:paraId="36AF31DE" w14:textId="77777777" w:rsidTr="00E04B3D">
        <w:trPr>
          <w:trHeight w:val="288"/>
        </w:trPr>
        <w:tc>
          <w:tcPr>
            <w:tcW w:w="687" w:type="dxa"/>
            <w:tcBorders>
              <w:top w:val="nil"/>
              <w:left w:val="nil"/>
              <w:bottom w:val="nil"/>
              <w:right w:val="nil"/>
            </w:tcBorders>
            <w:shd w:val="clear" w:color="auto" w:fill="auto"/>
            <w:noWrap/>
          </w:tcPr>
          <w:p w14:paraId="77F36A50"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5042644B"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beans</w:t>
            </w:r>
          </w:p>
        </w:tc>
        <w:tc>
          <w:tcPr>
            <w:tcW w:w="613" w:type="dxa"/>
            <w:tcBorders>
              <w:top w:val="nil"/>
              <w:left w:val="nil"/>
              <w:bottom w:val="nil"/>
              <w:right w:val="nil"/>
            </w:tcBorders>
            <w:shd w:val="clear" w:color="auto" w:fill="auto"/>
            <w:noWrap/>
            <w:hideMark/>
          </w:tcPr>
          <w:p w14:paraId="1E0E6AF0"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2A293CED"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3000</w:t>
            </w:r>
          </w:p>
        </w:tc>
        <w:tc>
          <w:tcPr>
            <w:tcW w:w="620" w:type="dxa"/>
            <w:tcBorders>
              <w:top w:val="nil"/>
              <w:left w:val="nil"/>
              <w:bottom w:val="nil"/>
              <w:right w:val="nil"/>
            </w:tcBorders>
            <w:shd w:val="clear" w:color="auto" w:fill="auto"/>
            <w:noWrap/>
            <w:hideMark/>
          </w:tcPr>
          <w:p w14:paraId="0B130B5F"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1500</w:t>
            </w:r>
          </w:p>
        </w:tc>
        <w:tc>
          <w:tcPr>
            <w:tcW w:w="665" w:type="dxa"/>
            <w:tcBorders>
              <w:top w:val="nil"/>
              <w:left w:val="nil"/>
              <w:bottom w:val="nil"/>
              <w:right w:val="nil"/>
            </w:tcBorders>
            <w:shd w:val="clear" w:color="auto" w:fill="auto"/>
            <w:noWrap/>
            <w:hideMark/>
          </w:tcPr>
          <w:p w14:paraId="74A7E29F"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411</w:t>
            </w:r>
          </w:p>
        </w:tc>
        <w:tc>
          <w:tcPr>
            <w:tcW w:w="781" w:type="dxa"/>
            <w:tcBorders>
              <w:top w:val="nil"/>
              <w:left w:val="nil"/>
              <w:bottom w:val="nil"/>
              <w:right w:val="nil"/>
            </w:tcBorders>
            <w:shd w:val="clear" w:color="auto" w:fill="auto"/>
            <w:noWrap/>
            <w:hideMark/>
          </w:tcPr>
          <w:p w14:paraId="67ADE6E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700</w:t>
            </w:r>
          </w:p>
        </w:tc>
        <w:tc>
          <w:tcPr>
            <w:tcW w:w="620" w:type="dxa"/>
            <w:tcBorders>
              <w:top w:val="nil"/>
              <w:left w:val="nil"/>
              <w:bottom w:val="nil"/>
              <w:right w:val="nil"/>
            </w:tcBorders>
            <w:shd w:val="clear" w:color="auto" w:fill="auto"/>
            <w:noWrap/>
            <w:hideMark/>
          </w:tcPr>
          <w:p w14:paraId="1580BAA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w:t>
            </w:r>
          </w:p>
        </w:tc>
        <w:tc>
          <w:tcPr>
            <w:tcW w:w="5046" w:type="dxa"/>
            <w:tcBorders>
              <w:top w:val="nil"/>
              <w:left w:val="nil"/>
              <w:bottom w:val="nil"/>
              <w:right w:val="nil"/>
            </w:tcBorders>
            <w:shd w:val="clear" w:color="auto" w:fill="auto"/>
            <w:noWrap/>
            <w:hideMark/>
          </w:tcPr>
          <w:p w14:paraId="0684BCF6"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based on Nyando, pure stand</w:t>
            </w:r>
          </w:p>
        </w:tc>
        <w:tc>
          <w:tcPr>
            <w:tcW w:w="5499" w:type="dxa"/>
            <w:tcBorders>
              <w:top w:val="nil"/>
              <w:left w:val="nil"/>
              <w:bottom w:val="nil"/>
              <w:right w:val="nil"/>
            </w:tcBorders>
            <w:shd w:val="clear" w:color="auto" w:fill="auto"/>
            <w:noWrap/>
            <w:hideMark/>
          </w:tcPr>
          <w:p w14:paraId="2D51D042"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pure stand</w:t>
            </w:r>
          </w:p>
        </w:tc>
      </w:tr>
      <w:tr w:rsidR="000F7909" w:rsidRPr="00F348F2" w14:paraId="7D614A86" w14:textId="77777777" w:rsidTr="00E04B3D">
        <w:trPr>
          <w:trHeight w:val="288"/>
        </w:trPr>
        <w:tc>
          <w:tcPr>
            <w:tcW w:w="687" w:type="dxa"/>
            <w:tcBorders>
              <w:top w:val="nil"/>
              <w:left w:val="nil"/>
              <w:bottom w:val="nil"/>
              <w:right w:val="nil"/>
            </w:tcBorders>
            <w:shd w:val="clear" w:color="auto" w:fill="auto"/>
            <w:noWrap/>
          </w:tcPr>
          <w:p w14:paraId="7A18ECD5"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2942A9C1"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beans</w:t>
            </w:r>
          </w:p>
        </w:tc>
        <w:tc>
          <w:tcPr>
            <w:tcW w:w="613" w:type="dxa"/>
            <w:tcBorders>
              <w:top w:val="nil"/>
              <w:left w:val="nil"/>
              <w:bottom w:val="nil"/>
              <w:right w:val="nil"/>
            </w:tcBorders>
            <w:shd w:val="clear" w:color="auto" w:fill="auto"/>
            <w:noWrap/>
            <w:hideMark/>
          </w:tcPr>
          <w:p w14:paraId="7D772D0C"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600820B1"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2000</w:t>
            </w:r>
          </w:p>
        </w:tc>
        <w:tc>
          <w:tcPr>
            <w:tcW w:w="620" w:type="dxa"/>
            <w:tcBorders>
              <w:top w:val="nil"/>
              <w:left w:val="nil"/>
              <w:bottom w:val="nil"/>
              <w:right w:val="nil"/>
            </w:tcBorders>
            <w:shd w:val="clear" w:color="auto" w:fill="auto"/>
            <w:noWrap/>
            <w:hideMark/>
          </w:tcPr>
          <w:p w14:paraId="32DAFF8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1000</w:t>
            </w:r>
          </w:p>
        </w:tc>
        <w:tc>
          <w:tcPr>
            <w:tcW w:w="665" w:type="dxa"/>
            <w:tcBorders>
              <w:top w:val="nil"/>
              <w:left w:val="nil"/>
              <w:bottom w:val="nil"/>
              <w:right w:val="nil"/>
            </w:tcBorders>
            <w:shd w:val="clear" w:color="auto" w:fill="auto"/>
            <w:noWrap/>
            <w:hideMark/>
          </w:tcPr>
          <w:p w14:paraId="168A37C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444</w:t>
            </w:r>
          </w:p>
        </w:tc>
        <w:tc>
          <w:tcPr>
            <w:tcW w:w="781" w:type="dxa"/>
            <w:tcBorders>
              <w:top w:val="nil"/>
              <w:left w:val="nil"/>
              <w:bottom w:val="nil"/>
              <w:right w:val="nil"/>
            </w:tcBorders>
            <w:shd w:val="clear" w:color="auto" w:fill="auto"/>
            <w:noWrap/>
            <w:hideMark/>
          </w:tcPr>
          <w:p w14:paraId="4F8AEE0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400</w:t>
            </w:r>
          </w:p>
        </w:tc>
        <w:tc>
          <w:tcPr>
            <w:tcW w:w="620" w:type="dxa"/>
            <w:tcBorders>
              <w:top w:val="nil"/>
              <w:left w:val="nil"/>
              <w:bottom w:val="nil"/>
              <w:right w:val="nil"/>
            </w:tcBorders>
            <w:shd w:val="clear" w:color="auto" w:fill="auto"/>
            <w:noWrap/>
            <w:hideMark/>
          </w:tcPr>
          <w:p w14:paraId="1FD9DAAF"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w:t>
            </w:r>
          </w:p>
        </w:tc>
        <w:tc>
          <w:tcPr>
            <w:tcW w:w="5046" w:type="dxa"/>
            <w:tcBorders>
              <w:top w:val="nil"/>
              <w:left w:val="nil"/>
              <w:bottom w:val="nil"/>
              <w:right w:val="nil"/>
            </w:tcBorders>
            <w:shd w:val="clear" w:color="auto" w:fill="auto"/>
            <w:noWrap/>
            <w:hideMark/>
          </w:tcPr>
          <w:p w14:paraId="03A72D24"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based on Nyando, in intercropping with maize</w:t>
            </w:r>
          </w:p>
        </w:tc>
        <w:tc>
          <w:tcPr>
            <w:tcW w:w="5499" w:type="dxa"/>
            <w:tcBorders>
              <w:top w:val="nil"/>
              <w:left w:val="nil"/>
              <w:bottom w:val="nil"/>
              <w:right w:val="nil"/>
            </w:tcBorders>
            <w:shd w:val="clear" w:color="auto" w:fill="auto"/>
            <w:noWrap/>
            <w:hideMark/>
          </w:tcPr>
          <w:p w14:paraId="3F7B6F15"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in intercropping with maize</w:t>
            </w:r>
          </w:p>
        </w:tc>
      </w:tr>
      <w:tr w:rsidR="000F7909" w:rsidRPr="00F348F2" w14:paraId="002239A5" w14:textId="77777777" w:rsidTr="00E04B3D">
        <w:trPr>
          <w:trHeight w:val="288"/>
        </w:trPr>
        <w:tc>
          <w:tcPr>
            <w:tcW w:w="687" w:type="dxa"/>
            <w:tcBorders>
              <w:top w:val="nil"/>
              <w:left w:val="nil"/>
              <w:bottom w:val="nil"/>
              <w:right w:val="nil"/>
            </w:tcBorders>
            <w:shd w:val="clear" w:color="auto" w:fill="auto"/>
            <w:noWrap/>
          </w:tcPr>
          <w:p w14:paraId="1874E4FA"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57810CAE"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cassava</w:t>
            </w:r>
          </w:p>
        </w:tc>
        <w:tc>
          <w:tcPr>
            <w:tcW w:w="613" w:type="dxa"/>
            <w:tcBorders>
              <w:top w:val="nil"/>
              <w:left w:val="nil"/>
              <w:bottom w:val="nil"/>
              <w:right w:val="nil"/>
            </w:tcBorders>
            <w:shd w:val="clear" w:color="auto" w:fill="auto"/>
            <w:noWrap/>
            <w:hideMark/>
          </w:tcPr>
          <w:p w14:paraId="0CD0627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year</w:t>
            </w:r>
          </w:p>
        </w:tc>
        <w:tc>
          <w:tcPr>
            <w:tcW w:w="624" w:type="dxa"/>
            <w:tcBorders>
              <w:top w:val="nil"/>
              <w:left w:val="nil"/>
              <w:bottom w:val="nil"/>
              <w:right w:val="nil"/>
            </w:tcBorders>
            <w:shd w:val="clear" w:color="auto" w:fill="auto"/>
            <w:noWrap/>
            <w:hideMark/>
          </w:tcPr>
          <w:p w14:paraId="315DBD8E"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50000</w:t>
            </w:r>
          </w:p>
        </w:tc>
        <w:tc>
          <w:tcPr>
            <w:tcW w:w="620" w:type="dxa"/>
            <w:tcBorders>
              <w:top w:val="nil"/>
              <w:left w:val="nil"/>
              <w:bottom w:val="nil"/>
              <w:right w:val="nil"/>
            </w:tcBorders>
            <w:shd w:val="clear" w:color="auto" w:fill="auto"/>
            <w:noWrap/>
            <w:hideMark/>
          </w:tcPr>
          <w:p w14:paraId="743DBA0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25000</w:t>
            </w:r>
          </w:p>
        </w:tc>
        <w:tc>
          <w:tcPr>
            <w:tcW w:w="665" w:type="dxa"/>
            <w:tcBorders>
              <w:top w:val="nil"/>
              <w:left w:val="nil"/>
              <w:bottom w:val="nil"/>
              <w:right w:val="nil"/>
            </w:tcBorders>
            <w:shd w:val="clear" w:color="auto" w:fill="auto"/>
            <w:noWrap/>
            <w:hideMark/>
          </w:tcPr>
          <w:p w14:paraId="7F16059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831</w:t>
            </w:r>
          </w:p>
        </w:tc>
        <w:tc>
          <w:tcPr>
            <w:tcW w:w="781" w:type="dxa"/>
            <w:tcBorders>
              <w:top w:val="nil"/>
              <w:left w:val="nil"/>
              <w:bottom w:val="nil"/>
              <w:right w:val="nil"/>
            </w:tcBorders>
            <w:shd w:val="clear" w:color="auto" w:fill="auto"/>
            <w:noWrap/>
            <w:hideMark/>
          </w:tcPr>
          <w:p w14:paraId="0AE15F7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10000</w:t>
            </w:r>
          </w:p>
        </w:tc>
        <w:tc>
          <w:tcPr>
            <w:tcW w:w="620" w:type="dxa"/>
            <w:tcBorders>
              <w:top w:val="nil"/>
              <w:left w:val="nil"/>
              <w:bottom w:val="nil"/>
              <w:right w:val="nil"/>
            </w:tcBorders>
            <w:shd w:val="clear" w:color="auto" w:fill="auto"/>
            <w:noWrap/>
            <w:hideMark/>
          </w:tcPr>
          <w:p w14:paraId="03189B46"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6300</w:t>
            </w:r>
          </w:p>
        </w:tc>
        <w:tc>
          <w:tcPr>
            <w:tcW w:w="5046" w:type="dxa"/>
            <w:tcBorders>
              <w:top w:val="nil"/>
              <w:left w:val="nil"/>
              <w:bottom w:val="nil"/>
              <w:right w:val="nil"/>
            </w:tcBorders>
            <w:shd w:val="clear" w:color="auto" w:fill="auto"/>
            <w:noWrap/>
            <w:hideMark/>
          </w:tcPr>
          <w:p w14:paraId="620978A3" w14:textId="0ACAE5BC"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Fermont et al</w:t>
            </w:r>
            <w:r w:rsidR="00B018B6">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2009</w:t>
            </w:r>
          </w:p>
        </w:tc>
        <w:tc>
          <w:tcPr>
            <w:tcW w:w="5499" w:type="dxa"/>
            <w:tcBorders>
              <w:top w:val="nil"/>
              <w:left w:val="nil"/>
              <w:bottom w:val="nil"/>
              <w:right w:val="nil"/>
            </w:tcBorders>
            <w:shd w:val="clear" w:color="auto" w:fill="auto"/>
            <w:noWrap/>
            <w:hideMark/>
          </w:tcPr>
          <w:p w14:paraId="2065E581" w14:textId="3A6EFF9B"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Fermont</w:t>
            </w:r>
            <w:r w:rsidR="00D2718A">
              <w:rPr>
                <w:rFonts w:ascii="Times New Roman" w:eastAsia="Times New Roman" w:hAnsi="Times New Roman" w:cs="Times New Roman"/>
                <w:color w:val="000000"/>
                <w:szCs w:val="17"/>
                <w:lang w:val="nl-NL" w:eastAsia="nl-NL"/>
              </w:rPr>
              <w:t xml:space="preserve"> et al.,</w:t>
            </w:r>
            <w:r w:rsidRPr="00DF7EB1">
              <w:rPr>
                <w:rFonts w:ascii="Times New Roman" w:eastAsia="Times New Roman" w:hAnsi="Times New Roman" w:cs="Times New Roman"/>
                <w:color w:val="000000"/>
                <w:szCs w:val="17"/>
                <w:lang w:val="nl-NL" w:eastAsia="nl-NL"/>
              </w:rPr>
              <w:t xml:space="preserve"> 2009, 50 ton in Uganda;  Adiel</w:t>
            </w:r>
            <w:r w:rsidR="000C73FE">
              <w:rPr>
                <w:rFonts w:ascii="Times New Roman" w:eastAsia="Times New Roman" w:hAnsi="Times New Roman" w:cs="Times New Roman"/>
                <w:color w:val="000000"/>
                <w:szCs w:val="17"/>
                <w:lang w:val="nl-NL" w:eastAsia="nl-NL"/>
              </w:rPr>
              <w:t>e</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2020, &gt;90 ton but in Nigeria</w:t>
            </w:r>
          </w:p>
        </w:tc>
      </w:tr>
      <w:tr w:rsidR="000F7909" w:rsidRPr="00F348F2" w14:paraId="4706FEB6" w14:textId="77777777" w:rsidTr="00E04B3D">
        <w:trPr>
          <w:trHeight w:val="288"/>
        </w:trPr>
        <w:tc>
          <w:tcPr>
            <w:tcW w:w="687" w:type="dxa"/>
            <w:tcBorders>
              <w:top w:val="nil"/>
              <w:left w:val="nil"/>
              <w:bottom w:val="nil"/>
              <w:right w:val="nil"/>
            </w:tcBorders>
            <w:shd w:val="clear" w:color="auto" w:fill="auto"/>
            <w:noWrap/>
          </w:tcPr>
          <w:p w14:paraId="3C0A0FC3"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690B74BF"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irish potato</w:t>
            </w:r>
          </w:p>
        </w:tc>
        <w:tc>
          <w:tcPr>
            <w:tcW w:w="613" w:type="dxa"/>
            <w:tcBorders>
              <w:top w:val="nil"/>
              <w:left w:val="nil"/>
              <w:bottom w:val="nil"/>
              <w:right w:val="nil"/>
            </w:tcBorders>
            <w:shd w:val="clear" w:color="auto" w:fill="auto"/>
            <w:noWrap/>
            <w:hideMark/>
          </w:tcPr>
          <w:p w14:paraId="778AA17E"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1C62646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40000</w:t>
            </w:r>
          </w:p>
        </w:tc>
        <w:tc>
          <w:tcPr>
            <w:tcW w:w="620" w:type="dxa"/>
            <w:tcBorders>
              <w:top w:val="nil"/>
              <w:left w:val="nil"/>
              <w:bottom w:val="nil"/>
              <w:right w:val="nil"/>
            </w:tcBorders>
            <w:shd w:val="clear" w:color="auto" w:fill="auto"/>
            <w:noWrap/>
            <w:hideMark/>
          </w:tcPr>
          <w:p w14:paraId="05B1654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20000</w:t>
            </w:r>
          </w:p>
        </w:tc>
        <w:tc>
          <w:tcPr>
            <w:tcW w:w="665" w:type="dxa"/>
            <w:tcBorders>
              <w:top w:val="nil"/>
              <w:left w:val="nil"/>
              <w:bottom w:val="nil"/>
              <w:right w:val="nil"/>
            </w:tcBorders>
            <w:shd w:val="clear" w:color="auto" w:fill="auto"/>
            <w:noWrap/>
            <w:hideMark/>
          </w:tcPr>
          <w:p w14:paraId="0186592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1168</w:t>
            </w:r>
          </w:p>
        </w:tc>
        <w:tc>
          <w:tcPr>
            <w:tcW w:w="781" w:type="dxa"/>
            <w:tcBorders>
              <w:top w:val="nil"/>
              <w:left w:val="nil"/>
              <w:bottom w:val="nil"/>
              <w:right w:val="nil"/>
            </w:tcBorders>
            <w:shd w:val="clear" w:color="auto" w:fill="auto"/>
            <w:noWrap/>
            <w:hideMark/>
          </w:tcPr>
          <w:p w14:paraId="1A175EF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2700</w:t>
            </w:r>
          </w:p>
        </w:tc>
        <w:tc>
          <w:tcPr>
            <w:tcW w:w="620" w:type="dxa"/>
            <w:tcBorders>
              <w:top w:val="nil"/>
              <w:left w:val="nil"/>
              <w:bottom w:val="nil"/>
              <w:right w:val="nil"/>
            </w:tcBorders>
            <w:shd w:val="clear" w:color="auto" w:fill="auto"/>
            <w:noWrap/>
            <w:hideMark/>
          </w:tcPr>
          <w:p w14:paraId="0DA3519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1500</w:t>
            </w:r>
          </w:p>
        </w:tc>
        <w:tc>
          <w:tcPr>
            <w:tcW w:w="5046" w:type="dxa"/>
            <w:tcBorders>
              <w:top w:val="nil"/>
              <w:left w:val="nil"/>
              <w:bottom w:val="nil"/>
              <w:right w:val="nil"/>
            </w:tcBorders>
            <w:shd w:val="clear" w:color="auto" w:fill="auto"/>
            <w:noWrap/>
            <w:hideMark/>
          </w:tcPr>
          <w:p w14:paraId="4D7D2E95"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Gov. statistics in Harahagazwe et al. 2016</w:t>
            </w:r>
          </w:p>
        </w:tc>
        <w:tc>
          <w:tcPr>
            <w:tcW w:w="5499" w:type="dxa"/>
            <w:tcBorders>
              <w:top w:val="nil"/>
              <w:left w:val="nil"/>
              <w:bottom w:val="nil"/>
              <w:right w:val="nil"/>
            </w:tcBorders>
            <w:shd w:val="clear" w:color="auto" w:fill="auto"/>
            <w:noWrap/>
            <w:hideMark/>
          </w:tcPr>
          <w:p w14:paraId="5670F8D6"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Highest yields in Harahagazwe et al. 2016</w:t>
            </w:r>
          </w:p>
        </w:tc>
      </w:tr>
      <w:tr w:rsidR="000F7909" w:rsidRPr="00F348F2" w14:paraId="568DDE36" w14:textId="77777777" w:rsidTr="00E04B3D">
        <w:trPr>
          <w:trHeight w:val="288"/>
        </w:trPr>
        <w:tc>
          <w:tcPr>
            <w:tcW w:w="687" w:type="dxa"/>
            <w:tcBorders>
              <w:top w:val="nil"/>
              <w:left w:val="nil"/>
              <w:bottom w:val="nil"/>
              <w:right w:val="nil"/>
            </w:tcBorders>
            <w:shd w:val="clear" w:color="auto" w:fill="auto"/>
            <w:noWrap/>
          </w:tcPr>
          <w:p w14:paraId="7266653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5D457AF8"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irish potato</w:t>
            </w:r>
          </w:p>
        </w:tc>
        <w:tc>
          <w:tcPr>
            <w:tcW w:w="613" w:type="dxa"/>
            <w:tcBorders>
              <w:top w:val="nil"/>
              <w:left w:val="nil"/>
              <w:bottom w:val="nil"/>
              <w:right w:val="nil"/>
            </w:tcBorders>
            <w:shd w:val="clear" w:color="auto" w:fill="auto"/>
            <w:noWrap/>
            <w:hideMark/>
          </w:tcPr>
          <w:p w14:paraId="4D8B585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75C87F5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40000</w:t>
            </w:r>
          </w:p>
        </w:tc>
        <w:tc>
          <w:tcPr>
            <w:tcW w:w="620" w:type="dxa"/>
            <w:tcBorders>
              <w:top w:val="nil"/>
              <w:left w:val="nil"/>
              <w:bottom w:val="nil"/>
              <w:right w:val="nil"/>
            </w:tcBorders>
            <w:shd w:val="clear" w:color="auto" w:fill="auto"/>
            <w:noWrap/>
            <w:hideMark/>
          </w:tcPr>
          <w:p w14:paraId="27CAB50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20000</w:t>
            </w:r>
          </w:p>
        </w:tc>
        <w:tc>
          <w:tcPr>
            <w:tcW w:w="665" w:type="dxa"/>
            <w:tcBorders>
              <w:top w:val="nil"/>
              <w:left w:val="nil"/>
              <w:bottom w:val="nil"/>
              <w:right w:val="nil"/>
            </w:tcBorders>
            <w:shd w:val="clear" w:color="auto" w:fill="auto"/>
            <w:noWrap/>
            <w:hideMark/>
          </w:tcPr>
          <w:p w14:paraId="268FA7D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1261</w:t>
            </w:r>
          </w:p>
        </w:tc>
        <w:tc>
          <w:tcPr>
            <w:tcW w:w="781" w:type="dxa"/>
            <w:tcBorders>
              <w:top w:val="nil"/>
              <w:left w:val="nil"/>
              <w:bottom w:val="nil"/>
              <w:right w:val="nil"/>
            </w:tcBorders>
            <w:shd w:val="clear" w:color="auto" w:fill="auto"/>
            <w:noWrap/>
            <w:hideMark/>
          </w:tcPr>
          <w:p w14:paraId="70266B7F"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2700</w:t>
            </w:r>
          </w:p>
        </w:tc>
        <w:tc>
          <w:tcPr>
            <w:tcW w:w="620" w:type="dxa"/>
            <w:tcBorders>
              <w:top w:val="nil"/>
              <w:left w:val="nil"/>
              <w:bottom w:val="nil"/>
              <w:right w:val="nil"/>
            </w:tcBorders>
            <w:shd w:val="clear" w:color="auto" w:fill="auto"/>
            <w:noWrap/>
            <w:hideMark/>
          </w:tcPr>
          <w:p w14:paraId="0CF6CE2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1500</w:t>
            </w:r>
          </w:p>
        </w:tc>
        <w:tc>
          <w:tcPr>
            <w:tcW w:w="5046" w:type="dxa"/>
            <w:tcBorders>
              <w:top w:val="nil"/>
              <w:left w:val="nil"/>
              <w:bottom w:val="nil"/>
              <w:right w:val="nil"/>
            </w:tcBorders>
            <w:shd w:val="clear" w:color="auto" w:fill="auto"/>
            <w:noWrap/>
            <w:hideMark/>
          </w:tcPr>
          <w:p w14:paraId="734FF1CE"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Gov. statistics in Harahagazwe et al. 2016</w:t>
            </w:r>
          </w:p>
        </w:tc>
        <w:tc>
          <w:tcPr>
            <w:tcW w:w="5499" w:type="dxa"/>
            <w:tcBorders>
              <w:top w:val="nil"/>
              <w:left w:val="nil"/>
              <w:bottom w:val="nil"/>
              <w:right w:val="nil"/>
            </w:tcBorders>
            <w:shd w:val="clear" w:color="auto" w:fill="auto"/>
            <w:noWrap/>
            <w:hideMark/>
          </w:tcPr>
          <w:p w14:paraId="5CFC4FCA"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Highest yields in Harahagazwe et al. 2016</w:t>
            </w:r>
          </w:p>
        </w:tc>
      </w:tr>
      <w:tr w:rsidR="000F7909" w:rsidRPr="00F348F2" w14:paraId="178DB36E" w14:textId="77777777" w:rsidTr="00E04B3D">
        <w:trPr>
          <w:trHeight w:val="288"/>
        </w:trPr>
        <w:tc>
          <w:tcPr>
            <w:tcW w:w="687" w:type="dxa"/>
            <w:tcBorders>
              <w:top w:val="nil"/>
              <w:left w:val="nil"/>
              <w:bottom w:val="nil"/>
              <w:right w:val="nil"/>
            </w:tcBorders>
            <w:shd w:val="clear" w:color="auto" w:fill="auto"/>
            <w:noWrap/>
          </w:tcPr>
          <w:p w14:paraId="1B9291B0"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60EBDF22"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tomato</w:t>
            </w:r>
          </w:p>
        </w:tc>
        <w:tc>
          <w:tcPr>
            <w:tcW w:w="613" w:type="dxa"/>
            <w:tcBorders>
              <w:top w:val="nil"/>
              <w:left w:val="nil"/>
              <w:bottom w:val="nil"/>
              <w:right w:val="nil"/>
            </w:tcBorders>
            <w:shd w:val="clear" w:color="auto" w:fill="auto"/>
            <w:noWrap/>
            <w:hideMark/>
          </w:tcPr>
          <w:p w14:paraId="53DBFF28"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39D87946"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38400</w:t>
            </w:r>
          </w:p>
        </w:tc>
        <w:tc>
          <w:tcPr>
            <w:tcW w:w="620" w:type="dxa"/>
            <w:tcBorders>
              <w:top w:val="nil"/>
              <w:left w:val="nil"/>
              <w:bottom w:val="nil"/>
              <w:right w:val="nil"/>
            </w:tcBorders>
            <w:shd w:val="clear" w:color="auto" w:fill="auto"/>
            <w:noWrap/>
            <w:hideMark/>
          </w:tcPr>
          <w:p w14:paraId="40B140CE"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19200</w:t>
            </w:r>
          </w:p>
        </w:tc>
        <w:tc>
          <w:tcPr>
            <w:tcW w:w="665" w:type="dxa"/>
            <w:tcBorders>
              <w:top w:val="nil"/>
              <w:left w:val="nil"/>
              <w:bottom w:val="nil"/>
              <w:right w:val="nil"/>
            </w:tcBorders>
            <w:shd w:val="clear" w:color="auto" w:fill="auto"/>
            <w:noWrap/>
            <w:hideMark/>
          </w:tcPr>
          <w:p w14:paraId="6B0FF886"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3864</w:t>
            </w:r>
          </w:p>
        </w:tc>
        <w:tc>
          <w:tcPr>
            <w:tcW w:w="781" w:type="dxa"/>
            <w:tcBorders>
              <w:top w:val="nil"/>
              <w:left w:val="nil"/>
              <w:bottom w:val="nil"/>
              <w:right w:val="nil"/>
            </w:tcBorders>
            <w:shd w:val="clear" w:color="auto" w:fill="auto"/>
            <w:noWrap/>
            <w:hideMark/>
          </w:tcPr>
          <w:p w14:paraId="5EBE16C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7200</w:t>
            </w:r>
          </w:p>
        </w:tc>
        <w:tc>
          <w:tcPr>
            <w:tcW w:w="620" w:type="dxa"/>
            <w:tcBorders>
              <w:top w:val="nil"/>
              <w:left w:val="nil"/>
              <w:bottom w:val="nil"/>
              <w:right w:val="nil"/>
            </w:tcBorders>
            <w:shd w:val="clear" w:color="auto" w:fill="auto"/>
            <w:noWrap/>
            <w:hideMark/>
          </w:tcPr>
          <w:p w14:paraId="3D7CB1ED"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3000</w:t>
            </w:r>
          </w:p>
        </w:tc>
        <w:tc>
          <w:tcPr>
            <w:tcW w:w="5046" w:type="dxa"/>
            <w:tcBorders>
              <w:top w:val="nil"/>
              <w:left w:val="nil"/>
              <w:bottom w:val="nil"/>
              <w:right w:val="nil"/>
            </w:tcBorders>
            <w:shd w:val="clear" w:color="auto" w:fill="auto"/>
            <w:noWrap/>
            <w:hideMark/>
          </w:tcPr>
          <w:p w14:paraId="73C29E92" w14:textId="7777777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Everaards et al 2011; Msogoya et al 2016; Guijt and Reuver 2019 and corrected for seasonal yield differences</w:t>
            </w:r>
          </w:p>
        </w:tc>
        <w:tc>
          <w:tcPr>
            <w:tcW w:w="5499" w:type="dxa"/>
            <w:tcBorders>
              <w:top w:val="nil"/>
              <w:left w:val="nil"/>
              <w:bottom w:val="nil"/>
              <w:right w:val="nil"/>
            </w:tcBorders>
            <w:shd w:val="clear" w:color="auto" w:fill="auto"/>
            <w:noWrap/>
            <w:hideMark/>
          </w:tcPr>
          <w:p w14:paraId="0C4A4034" w14:textId="7D45135A"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w:t>
            </w:r>
            <w:r w:rsidR="005E158A">
              <w:rPr>
                <w:rFonts w:ascii="Times New Roman" w:eastAsia="Times New Roman" w:hAnsi="Times New Roman" w:cs="Times New Roman"/>
                <w:color w:val="000000"/>
                <w:szCs w:val="17"/>
                <w:lang w:val="nl-NL" w:eastAsia="nl-NL"/>
              </w:rPr>
              <w:t xml:space="preserve"> </w:t>
            </w:r>
            <w:r w:rsidRPr="00DF7EB1">
              <w:rPr>
                <w:rFonts w:ascii="Times New Roman" w:eastAsia="Times New Roman" w:hAnsi="Times New Roman" w:cs="Times New Roman"/>
                <w:color w:val="000000"/>
                <w:szCs w:val="17"/>
                <w:lang w:val="nl-NL" w:eastAsia="nl-NL"/>
              </w:rPr>
              <w:t>estimate</w:t>
            </w:r>
            <w:r w:rsidR="005E158A">
              <w:rPr>
                <w:rFonts w:ascii="Times New Roman" w:eastAsia="Times New Roman" w:hAnsi="Times New Roman" w:cs="Times New Roman"/>
                <w:color w:val="000000"/>
                <w:szCs w:val="17"/>
                <w:lang w:val="nl-NL" w:eastAsia="nl-NL"/>
              </w:rPr>
              <w:t xml:space="preserve"> </w:t>
            </w:r>
            <w:r w:rsidRPr="00DF7EB1">
              <w:rPr>
                <w:rFonts w:ascii="Times New Roman" w:eastAsia="Times New Roman" w:hAnsi="Times New Roman" w:cs="Times New Roman"/>
                <w:color w:val="000000"/>
                <w:szCs w:val="17"/>
                <w:lang w:val="nl-NL" w:eastAsia="nl-NL"/>
              </w:rPr>
              <w:t>Rijk</w:t>
            </w:r>
            <w:r w:rsidR="005E158A">
              <w:rPr>
                <w:rFonts w:ascii="Times New Roman" w:eastAsia="Times New Roman" w:hAnsi="Times New Roman" w:cs="Times New Roman"/>
                <w:color w:val="000000"/>
                <w:szCs w:val="17"/>
                <w:lang w:val="nl-NL" w:eastAsia="nl-NL"/>
              </w:rPr>
              <w:t xml:space="preserve"> Z</w:t>
            </w:r>
            <w:r w:rsidR="005E158A" w:rsidRPr="00DF7EB1">
              <w:rPr>
                <w:rFonts w:ascii="Times New Roman" w:eastAsia="Times New Roman" w:hAnsi="Times New Roman" w:cs="Times New Roman"/>
                <w:color w:val="000000"/>
                <w:szCs w:val="17"/>
                <w:lang w:val="nl-NL" w:eastAsia="nl-NL"/>
              </w:rPr>
              <w:t>waan</w:t>
            </w:r>
            <w:r w:rsidR="005E158A">
              <w:rPr>
                <w:rFonts w:ascii="Times New Roman" w:eastAsia="Times New Roman" w:hAnsi="Times New Roman" w:cs="Times New Roman"/>
                <w:color w:val="000000"/>
                <w:szCs w:val="17"/>
                <w:lang w:val="nl-NL" w:eastAsia="nl-NL"/>
              </w:rPr>
              <w:t xml:space="preserve"> H</w:t>
            </w:r>
            <w:r w:rsidRPr="00DF7EB1">
              <w:rPr>
                <w:rFonts w:ascii="Times New Roman" w:eastAsia="Times New Roman" w:hAnsi="Times New Roman" w:cs="Times New Roman"/>
                <w:color w:val="000000"/>
                <w:szCs w:val="17"/>
                <w:lang w:val="nl-NL" w:eastAsia="nl-NL"/>
              </w:rPr>
              <w:t>olland</w:t>
            </w:r>
            <w:r w:rsidR="005E158A">
              <w:rPr>
                <w:rFonts w:ascii="Times New Roman" w:eastAsia="Times New Roman" w:hAnsi="Times New Roman" w:cs="Times New Roman"/>
                <w:color w:val="000000"/>
                <w:szCs w:val="17"/>
                <w:lang w:val="nl-NL" w:eastAsia="nl-NL"/>
              </w:rPr>
              <w:t xml:space="preserve"> G</w:t>
            </w:r>
            <w:r w:rsidR="005E158A" w:rsidRPr="00DF7EB1">
              <w:rPr>
                <w:rFonts w:ascii="Times New Roman" w:eastAsia="Times New Roman" w:hAnsi="Times New Roman" w:cs="Times New Roman"/>
                <w:color w:val="000000"/>
                <w:szCs w:val="17"/>
                <w:lang w:val="nl-NL" w:eastAsia="nl-NL"/>
              </w:rPr>
              <w:t>reentec</w:t>
            </w:r>
            <w:r w:rsidR="005E158A">
              <w:rPr>
                <w:rFonts w:ascii="Times New Roman" w:eastAsia="Times New Roman" w:hAnsi="Times New Roman" w:cs="Times New Roman"/>
                <w:color w:val="000000"/>
                <w:szCs w:val="17"/>
                <w:lang w:val="nl-NL" w:eastAsia="nl-NL"/>
              </w:rPr>
              <w:t>h</w:t>
            </w:r>
            <w:r w:rsidRPr="00DF7EB1">
              <w:rPr>
                <w:rFonts w:ascii="Times New Roman" w:eastAsia="Times New Roman" w:hAnsi="Times New Roman" w:cs="Times New Roman"/>
                <w:color w:val="000000"/>
                <w:szCs w:val="17"/>
                <w:lang w:val="nl-NL" w:eastAsia="nl-NL"/>
              </w:rPr>
              <w:t>; Msogoya et al 2016  and corrected for seasonal yield differences</w:t>
            </w:r>
          </w:p>
        </w:tc>
      </w:tr>
      <w:tr w:rsidR="000F7909" w:rsidRPr="00F348F2" w14:paraId="7C65AA9D" w14:textId="77777777" w:rsidTr="00E04B3D">
        <w:trPr>
          <w:trHeight w:val="288"/>
        </w:trPr>
        <w:tc>
          <w:tcPr>
            <w:tcW w:w="687" w:type="dxa"/>
            <w:tcBorders>
              <w:top w:val="nil"/>
              <w:left w:val="nil"/>
              <w:bottom w:val="nil"/>
              <w:right w:val="nil"/>
            </w:tcBorders>
            <w:shd w:val="clear" w:color="auto" w:fill="auto"/>
            <w:noWrap/>
            <w:hideMark/>
          </w:tcPr>
          <w:p w14:paraId="322940B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73A406A4"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tomato</w:t>
            </w:r>
          </w:p>
        </w:tc>
        <w:tc>
          <w:tcPr>
            <w:tcW w:w="613" w:type="dxa"/>
            <w:tcBorders>
              <w:top w:val="nil"/>
              <w:left w:val="nil"/>
              <w:bottom w:val="nil"/>
              <w:right w:val="nil"/>
            </w:tcBorders>
            <w:shd w:val="clear" w:color="auto" w:fill="auto"/>
            <w:noWrap/>
            <w:hideMark/>
          </w:tcPr>
          <w:p w14:paraId="769FA5D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65A9B7B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64000</w:t>
            </w:r>
          </w:p>
        </w:tc>
        <w:tc>
          <w:tcPr>
            <w:tcW w:w="620" w:type="dxa"/>
            <w:tcBorders>
              <w:top w:val="nil"/>
              <w:left w:val="nil"/>
              <w:bottom w:val="nil"/>
              <w:right w:val="nil"/>
            </w:tcBorders>
            <w:shd w:val="clear" w:color="auto" w:fill="auto"/>
            <w:noWrap/>
            <w:hideMark/>
          </w:tcPr>
          <w:p w14:paraId="3AF9D181"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32000</w:t>
            </w:r>
          </w:p>
        </w:tc>
        <w:tc>
          <w:tcPr>
            <w:tcW w:w="665" w:type="dxa"/>
            <w:tcBorders>
              <w:top w:val="nil"/>
              <w:left w:val="nil"/>
              <w:bottom w:val="nil"/>
              <w:right w:val="nil"/>
            </w:tcBorders>
            <w:shd w:val="clear" w:color="auto" w:fill="auto"/>
            <w:noWrap/>
            <w:hideMark/>
          </w:tcPr>
          <w:p w14:paraId="1CE71C8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3864</w:t>
            </w:r>
          </w:p>
        </w:tc>
        <w:tc>
          <w:tcPr>
            <w:tcW w:w="781" w:type="dxa"/>
            <w:tcBorders>
              <w:top w:val="nil"/>
              <w:left w:val="nil"/>
              <w:bottom w:val="nil"/>
              <w:right w:val="nil"/>
            </w:tcBorders>
            <w:shd w:val="clear" w:color="auto" w:fill="auto"/>
            <w:noWrap/>
            <w:hideMark/>
          </w:tcPr>
          <w:p w14:paraId="693E38A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12000</w:t>
            </w:r>
          </w:p>
        </w:tc>
        <w:tc>
          <w:tcPr>
            <w:tcW w:w="620" w:type="dxa"/>
            <w:tcBorders>
              <w:top w:val="nil"/>
              <w:left w:val="nil"/>
              <w:bottom w:val="nil"/>
              <w:right w:val="nil"/>
            </w:tcBorders>
            <w:shd w:val="clear" w:color="auto" w:fill="auto"/>
            <w:noWrap/>
            <w:hideMark/>
          </w:tcPr>
          <w:p w14:paraId="130FBE01"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5000</w:t>
            </w:r>
          </w:p>
        </w:tc>
        <w:tc>
          <w:tcPr>
            <w:tcW w:w="5046" w:type="dxa"/>
            <w:tcBorders>
              <w:top w:val="nil"/>
              <w:left w:val="nil"/>
              <w:bottom w:val="nil"/>
              <w:right w:val="nil"/>
            </w:tcBorders>
            <w:shd w:val="clear" w:color="auto" w:fill="auto"/>
            <w:noWrap/>
            <w:hideMark/>
          </w:tcPr>
          <w:p w14:paraId="5DF8D858" w14:textId="1412B397"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Everaards et al</w:t>
            </w:r>
            <w:r w:rsidR="00D2718A">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2011; Msogoya et al 2016; Guijt and Reuver 2019</w:t>
            </w:r>
          </w:p>
        </w:tc>
        <w:tc>
          <w:tcPr>
            <w:tcW w:w="5499" w:type="dxa"/>
            <w:tcBorders>
              <w:top w:val="nil"/>
              <w:left w:val="nil"/>
              <w:bottom w:val="nil"/>
              <w:right w:val="nil"/>
            </w:tcBorders>
            <w:shd w:val="clear" w:color="auto" w:fill="auto"/>
            <w:noWrap/>
            <w:hideMark/>
          </w:tcPr>
          <w:p w14:paraId="2E9099B6" w14:textId="5E3270E7" w:rsidR="000F7909" w:rsidRPr="00DF7EB1" w:rsidRDefault="005E158A"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w:t>
            </w:r>
            <w:r>
              <w:rPr>
                <w:rFonts w:ascii="Times New Roman" w:eastAsia="Times New Roman" w:hAnsi="Times New Roman" w:cs="Times New Roman"/>
                <w:color w:val="000000"/>
                <w:szCs w:val="17"/>
                <w:lang w:val="nl-NL" w:eastAsia="nl-NL"/>
              </w:rPr>
              <w:t xml:space="preserve"> </w:t>
            </w:r>
            <w:r w:rsidRPr="00DF7EB1">
              <w:rPr>
                <w:rFonts w:ascii="Times New Roman" w:eastAsia="Times New Roman" w:hAnsi="Times New Roman" w:cs="Times New Roman"/>
                <w:color w:val="000000"/>
                <w:szCs w:val="17"/>
                <w:lang w:val="nl-NL" w:eastAsia="nl-NL"/>
              </w:rPr>
              <w:t>estimate</w:t>
            </w:r>
            <w:r>
              <w:rPr>
                <w:rFonts w:ascii="Times New Roman" w:eastAsia="Times New Roman" w:hAnsi="Times New Roman" w:cs="Times New Roman"/>
                <w:color w:val="000000"/>
                <w:szCs w:val="17"/>
                <w:lang w:val="nl-NL" w:eastAsia="nl-NL"/>
              </w:rPr>
              <w:t xml:space="preserve"> </w:t>
            </w:r>
            <w:r w:rsidRPr="00DF7EB1">
              <w:rPr>
                <w:rFonts w:ascii="Times New Roman" w:eastAsia="Times New Roman" w:hAnsi="Times New Roman" w:cs="Times New Roman"/>
                <w:color w:val="000000"/>
                <w:szCs w:val="17"/>
                <w:lang w:val="nl-NL" w:eastAsia="nl-NL"/>
              </w:rPr>
              <w:t>Rijk</w:t>
            </w:r>
            <w:r>
              <w:rPr>
                <w:rFonts w:ascii="Times New Roman" w:eastAsia="Times New Roman" w:hAnsi="Times New Roman" w:cs="Times New Roman"/>
                <w:color w:val="000000"/>
                <w:szCs w:val="17"/>
                <w:lang w:val="nl-NL" w:eastAsia="nl-NL"/>
              </w:rPr>
              <w:t xml:space="preserve"> Z</w:t>
            </w:r>
            <w:r w:rsidRPr="00DF7EB1">
              <w:rPr>
                <w:rFonts w:ascii="Times New Roman" w:eastAsia="Times New Roman" w:hAnsi="Times New Roman" w:cs="Times New Roman"/>
                <w:color w:val="000000"/>
                <w:szCs w:val="17"/>
                <w:lang w:val="nl-NL" w:eastAsia="nl-NL"/>
              </w:rPr>
              <w:t>waan</w:t>
            </w:r>
            <w:r>
              <w:rPr>
                <w:rFonts w:ascii="Times New Roman" w:eastAsia="Times New Roman" w:hAnsi="Times New Roman" w:cs="Times New Roman"/>
                <w:color w:val="000000"/>
                <w:szCs w:val="17"/>
                <w:lang w:val="nl-NL" w:eastAsia="nl-NL"/>
              </w:rPr>
              <w:t xml:space="preserve"> H</w:t>
            </w:r>
            <w:r w:rsidRPr="00DF7EB1">
              <w:rPr>
                <w:rFonts w:ascii="Times New Roman" w:eastAsia="Times New Roman" w:hAnsi="Times New Roman" w:cs="Times New Roman"/>
                <w:color w:val="000000"/>
                <w:szCs w:val="17"/>
                <w:lang w:val="nl-NL" w:eastAsia="nl-NL"/>
              </w:rPr>
              <w:t>olland</w:t>
            </w:r>
            <w:r>
              <w:rPr>
                <w:rFonts w:ascii="Times New Roman" w:eastAsia="Times New Roman" w:hAnsi="Times New Roman" w:cs="Times New Roman"/>
                <w:color w:val="000000"/>
                <w:szCs w:val="17"/>
                <w:lang w:val="nl-NL" w:eastAsia="nl-NL"/>
              </w:rPr>
              <w:t xml:space="preserve"> G</w:t>
            </w:r>
            <w:r w:rsidRPr="00DF7EB1">
              <w:rPr>
                <w:rFonts w:ascii="Times New Roman" w:eastAsia="Times New Roman" w:hAnsi="Times New Roman" w:cs="Times New Roman"/>
                <w:color w:val="000000"/>
                <w:szCs w:val="17"/>
                <w:lang w:val="nl-NL" w:eastAsia="nl-NL"/>
              </w:rPr>
              <w:t>reentec</w:t>
            </w:r>
            <w:r>
              <w:rPr>
                <w:rFonts w:ascii="Times New Roman" w:eastAsia="Times New Roman" w:hAnsi="Times New Roman" w:cs="Times New Roman"/>
                <w:color w:val="000000"/>
                <w:szCs w:val="17"/>
                <w:lang w:val="nl-NL" w:eastAsia="nl-NL"/>
              </w:rPr>
              <w:t>h</w:t>
            </w:r>
            <w:r w:rsidRPr="00DF7EB1">
              <w:rPr>
                <w:rFonts w:ascii="Times New Roman" w:eastAsia="Times New Roman" w:hAnsi="Times New Roman" w:cs="Times New Roman"/>
                <w:color w:val="000000"/>
                <w:szCs w:val="17"/>
                <w:lang w:val="nl-NL" w:eastAsia="nl-NL"/>
              </w:rPr>
              <w:t>; Msogoya et al 2016</w:t>
            </w:r>
          </w:p>
        </w:tc>
      </w:tr>
      <w:tr w:rsidR="000F7909" w:rsidRPr="00F348F2" w14:paraId="225B9D91" w14:textId="77777777" w:rsidTr="00E04B3D">
        <w:trPr>
          <w:trHeight w:val="288"/>
        </w:trPr>
        <w:tc>
          <w:tcPr>
            <w:tcW w:w="687" w:type="dxa"/>
            <w:tcBorders>
              <w:top w:val="nil"/>
              <w:left w:val="nil"/>
              <w:bottom w:val="nil"/>
              <w:right w:val="nil"/>
            </w:tcBorders>
            <w:shd w:val="clear" w:color="auto" w:fill="auto"/>
            <w:noWrap/>
            <w:hideMark/>
          </w:tcPr>
          <w:p w14:paraId="634F3E85"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Lushoto</w:t>
            </w:r>
          </w:p>
        </w:tc>
        <w:tc>
          <w:tcPr>
            <w:tcW w:w="850" w:type="dxa"/>
            <w:tcBorders>
              <w:top w:val="nil"/>
              <w:left w:val="nil"/>
              <w:bottom w:val="nil"/>
              <w:right w:val="nil"/>
            </w:tcBorders>
            <w:shd w:val="clear" w:color="auto" w:fill="auto"/>
            <w:noWrap/>
            <w:hideMark/>
          </w:tcPr>
          <w:p w14:paraId="721E6D53"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maize</w:t>
            </w:r>
          </w:p>
        </w:tc>
        <w:tc>
          <w:tcPr>
            <w:tcW w:w="613" w:type="dxa"/>
            <w:tcBorders>
              <w:top w:val="nil"/>
              <w:left w:val="nil"/>
              <w:bottom w:val="nil"/>
              <w:right w:val="nil"/>
            </w:tcBorders>
            <w:shd w:val="clear" w:color="auto" w:fill="auto"/>
            <w:noWrap/>
            <w:hideMark/>
          </w:tcPr>
          <w:p w14:paraId="1454F068"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199784F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7200</w:t>
            </w:r>
          </w:p>
        </w:tc>
        <w:tc>
          <w:tcPr>
            <w:tcW w:w="620" w:type="dxa"/>
            <w:tcBorders>
              <w:top w:val="nil"/>
              <w:left w:val="nil"/>
              <w:bottom w:val="nil"/>
              <w:right w:val="nil"/>
            </w:tcBorders>
            <w:shd w:val="clear" w:color="auto" w:fill="auto"/>
            <w:noWrap/>
            <w:hideMark/>
          </w:tcPr>
          <w:p w14:paraId="64D41679"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3600</w:t>
            </w:r>
          </w:p>
        </w:tc>
        <w:tc>
          <w:tcPr>
            <w:tcW w:w="665" w:type="dxa"/>
            <w:tcBorders>
              <w:top w:val="nil"/>
              <w:left w:val="nil"/>
              <w:bottom w:val="nil"/>
              <w:right w:val="nil"/>
            </w:tcBorders>
            <w:shd w:val="clear" w:color="auto" w:fill="auto"/>
            <w:noWrap/>
            <w:hideMark/>
          </w:tcPr>
          <w:p w14:paraId="376F02A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785</w:t>
            </w:r>
            <w:r w:rsidRPr="00F348F2">
              <w:rPr>
                <w:rFonts w:ascii="Times New Roman" w:eastAsia="Times New Roman" w:hAnsi="Times New Roman" w:cs="Times New Roman"/>
                <w:color w:val="000000"/>
                <w:szCs w:val="17"/>
                <w:vertAlign w:val="superscript"/>
                <w:lang w:val="en-US" w:eastAsia="nl-NL"/>
              </w:rPr>
              <w:t>1</w:t>
            </w:r>
          </w:p>
        </w:tc>
        <w:tc>
          <w:tcPr>
            <w:tcW w:w="781" w:type="dxa"/>
            <w:tcBorders>
              <w:top w:val="nil"/>
              <w:left w:val="nil"/>
              <w:bottom w:val="nil"/>
              <w:right w:val="nil"/>
            </w:tcBorders>
            <w:shd w:val="clear" w:color="auto" w:fill="auto"/>
            <w:noWrap/>
            <w:hideMark/>
          </w:tcPr>
          <w:p w14:paraId="38C50986"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1300</w:t>
            </w:r>
          </w:p>
        </w:tc>
        <w:tc>
          <w:tcPr>
            <w:tcW w:w="620" w:type="dxa"/>
            <w:tcBorders>
              <w:top w:val="nil"/>
              <w:left w:val="nil"/>
              <w:bottom w:val="nil"/>
              <w:right w:val="nil"/>
            </w:tcBorders>
            <w:shd w:val="clear" w:color="auto" w:fill="auto"/>
            <w:noWrap/>
            <w:hideMark/>
          </w:tcPr>
          <w:p w14:paraId="7A0B1924"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650</w:t>
            </w:r>
          </w:p>
        </w:tc>
        <w:tc>
          <w:tcPr>
            <w:tcW w:w="5046" w:type="dxa"/>
            <w:tcBorders>
              <w:top w:val="nil"/>
              <w:left w:val="nil"/>
              <w:bottom w:val="nil"/>
              <w:right w:val="nil"/>
            </w:tcBorders>
            <w:shd w:val="clear" w:color="auto" w:fill="auto"/>
            <w:noWrap/>
            <w:hideMark/>
          </w:tcPr>
          <w:p w14:paraId="16D07484" w14:textId="5064112F"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MoALF</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2014/15 Annual Agricultural Sample Survey report</w:t>
            </w:r>
          </w:p>
        </w:tc>
        <w:tc>
          <w:tcPr>
            <w:tcW w:w="5499" w:type="dxa"/>
            <w:tcBorders>
              <w:top w:val="nil"/>
              <w:left w:val="nil"/>
              <w:bottom w:val="nil"/>
              <w:right w:val="nil"/>
            </w:tcBorders>
            <w:shd w:val="clear" w:color="auto" w:fill="auto"/>
            <w:noWrap/>
            <w:hideMark/>
          </w:tcPr>
          <w:p w14:paraId="561297EF"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 gap atlas, average of zone 7-5-01, 7-3-01, 7-2-01, 6-5-01, 7-4-01, 6-4-01</w:t>
            </w:r>
          </w:p>
        </w:tc>
      </w:tr>
      <w:tr w:rsidR="000F7909" w:rsidRPr="00F348F2" w14:paraId="6F4B733D" w14:textId="77777777" w:rsidTr="00E04B3D">
        <w:trPr>
          <w:trHeight w:val="288"/>
        </w:trPr>
        <w:tc>
          <w:tcPr>
            <w:tcW w:w="687" w:type="dxa"/>
            <w:tcBorders>
              <w:top w:val="nil"/>
              <w:left w:val="nil"/>
              <w:bottom w:val="nil"/>
              <w:right w:val="nil"/>
            </w:tcBorders>
            <w:shd w:val="clear" w:color="auto" w:fill="auto"/>
            <w:noWrap/>
          </w:tcPr>
          <w:p w14:paraId="2FB8932D"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56F2F479"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maize</w:t>
            </w:r>
          </w:p>
        </w:tc>
        <w:tc>
          <w:tcPr>
            <w:tcW w:w="613" w:type="dxa"/>
            <w:tcBorders>
              <w:top w:val="nil"/>
              <w:left w:val="nil"/>
              <w:bottom w:val="nil"/>
              <w:right w:val="nil"/>
            </w:tcBorders>
            <w:shd w:val="clear" w:color="auto" w:fill="auto"/>
            <w:noWrap/>
            <w:hideMark/>
          </w:tcPr>
          <w:p w14:paraId="4199989A"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3C80333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6300</w:t>
            </w:r>
          </w:p>
        </w:tc>
        <w:tc>
          <w:tcPr>
            <w:tcW w:w="620" w:type="dxa"/>
            <w:tcBorders>
              <w:top w:val="nil"/>
              <w:left w:val="nil"/>
              <w:bottom w:val="nil"/>
              <w:right w:val="nil"/>
            </w:tcBorders>
            <w:shd w:val="clear" w:color="auto" w:fill="auto"/>
            <w:noWrap/>
            <w:hideMark/>
          </w:tcPr>
          <w:p w14:paraId="1D38EA8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3150</w:t>
            </w:r>
          </w:p>
        </w:tc>
        <w:tc>
          <w:tcPr>
            <w:tcW w:w="665" w:type="dxa"/>
            <w:tcBorders>
              <w:top w:val="nil"/>
              <w:left w:val="nil"/>
              <w:bottom w:val="nil"/>
              <w:right w:val="nil"/>
            </w:tcBorders>
            <w:shd w:val="clear" w:color="auto" w:fill="auto"/>
            <w:noWrap/>
            <w:hideMark/>
          </w:tcPr>
          <w:p w14:paraId="2B8AA71F"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781" w:type="dxa"/>
            <w:tcBorders>
              <w:top w:val="nil"/>
              <w:left w:val="nil"/>
              <w:bottom w:val="nil"/>
              <w:right w:val="nil"/>
            </w:tcBorders>
            <w:shd w:val="clear" w:color="auto" w:fill="auto"/>
            <w:noWrap/>
            <w:hideMark/>
          </w:tcPr>
          <w:p w14:paraId="013A14D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1130</w:t>
            </w:r>
          </w:p>
        </w:tc>
        <w:tc>
          <w:tcPr>
            <w:tcW w:w="620" w:type="dxa"/>
            <w:tcBorders>
              <w:top w:val="nil"/>
              <w:left w:val="nil"/>
              <w:bottom w:val="nil"/>
              <w:right w:val="nil"/>
            </w:tcBorders>
            <w:shd w:val="clear" w:color="auto" w:fill="auto"/>
            <w:noWrap/>
            <w:hideMark/>
          </w:tcPr>
          <w:p w14:paraId="2C3D9DD9"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650</w:t>
            </w:r>
          </w:p>
        </w:tc>
        <w:tc>
          <w:tcPr>
            <w:tcW w:w="5046" w:type="dxa"/>
            <w:tcBorders>
              <w:top w:val="nil"/>
              <w:left w:val="nil"/>
              <w:bottom w:val="nil"/>
              <w:right w:val="nil"/>
            </w:tcBorders>
            <w:shd w:val="clear" w:color="auto" w:fill="auto"/>
            <w:noWrap/>
            <w:hideMark/>
          </w:tcPr>
          <w:p w14:paraId="52DD5457" w14:textId="29F42732"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MoALF</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2014/15 Annual Agricultural Sample Survey report</w:t>
            </w:r>
          </w:p>
        </w:tc>
        <w:tc>
          <w:tcPr>
            <w:tcW w:w="5499" w:type="dxa"/>
            <w:tcBorders>
              <w:top w:val="nil"/>
              <w:left w:val="nil"/>
              <w:bottom w:val="nil"/>
              <w:right w:val="nil"/>
            </w:tcBorders>
            <w:shd w:val="clear" w:color="auto" w:fill="auto"/>
            <w:noWrap/>
            <w:hideMark/>
          </w:tcPr>
          <w:p w14:paraId="0FF97007"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yield gap atlas season A, using yield difference in current yields</w:t>
            </w:r>
          </w:p>
        </w:tc>
      </w:tr>
      <w:tr w:rsidR="000F7909" w:rsidRPr="00F348F2" w14:paraId="0485B216" w14:textId="77777777" w:rsidTr="00E04B3D">
        <w:trPr>
          <w:trHeight w:val="288"/>
        </w:trPr>
        <w:tc>
          <w:tcPr>
            <w:tcW w:w="687" w:type="dxa"/>
            <w:tcBorders>
              <w:top w:val="nil"/>
              <w:left w:val="nil"/>
              <w:bottom w:val="nil"/>
              <w:right w:val="nil"/>
            </w:tcBorders>
            <w:shd w:val="clear" w:color="auto" w:fill="auto"/>
            <w:noWrap/>
          </w:tcPr>
          <w:p w14:paraId="3C90DBEE"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1C51FB2D"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beans</w:t>
            </w:r>
          </w:p>
        </w:tc>
        <w:tc>
          <w:tcPr>
            <w:tcW w:w="613" w:type="dxa"/>
            <w:tcBorders>
              <w:top w:val="nil"/>
              <w:left w:val="nil"/>
              <w:bottom w:val="nil"/>
              <w:right w:val="nil"/>
            </w:tcBorders>
            <w:shd w:val="clear" w:color="auto" w:fill="auto"/>
            <w:noWrap/>
            <w:hideMark/>
          </w:tcPr>
          <w:p w14:paraId="101DAC4A"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5D675C89"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3600</w:t>
            </w:r>
          </w:p>
        </w:tc>
        <w:tc>
          <w:tcPr>
            <w:tcW w:w="620" w:type="dxa"/>
            <w:tcBorders>
              <w:top w:val="nil"/>
              <w:left w:val="nil"/>
              <w:bottom w:val="nil"/>
              <w:right w:val="nil"/>
            </w:tcBorders>
            <w:shd w:val="clear" w:color="auto" w:fill="auto"/>
            <w:noWrap/>
            <w:hideMark/>
          </w:tcPr>
          <w:p w14:paraId="6155E2D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1800</w:t>
            </w:r>
          </w:p>
        </w:tc>
        <w:tc>
          <w:tcPr>
            <w:tcW w:w="665" w:type="dxa"/>
            <w:tcBorders>
              <w:top w:val="nil"/>
              <w:left w:val="nil"/>
              <w:bottom w:val="nil"/>
              <w:right w:val="nil"/>
            </w:tcBorders>
            <w:shd w:val="clear" w:color="auto" w:fill="auto"/>
            <w:noWrap/>
            <w:hideMark/>
          </w:tcPr>
          <w:p w14:paraId="36EB26BF"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354</w:t>
            </w:r>
            <w:r w:rsidRPr="00F348F2">
              <w:rPr>
                <w:rFonts w:ascii="Times New Roman" w:eastAsia="Times New Roman" w:hAnsi="Times New Roman" w:cs="Times New Roman"/>
                <w:color w:val="000000"/>
                <w:szCs w:val="17"/>
                <w:vertAlign w:val="superscript"/>
                <w:lang w:val="en-US" w:eastAsia="nl-NL"/>
              </w:rPr>
              <w:t>1</w:t>
            </w:r>
          </w:p>
        </w:tc>
        <w:tc>
          <w:tcPr>
            <w:tcW w:w="781" w:type="dxa"/>
            <w:tcBorders>
              <w:top w:val="nil"/>
              <w:left w:val="nil"/>
              <w:bottom w:val="nil"/>
              <w:right w:val="nil"/>
            </w:tcBorders>
            <w:shd w:val="clear" w:color="auto" w:fill="auto"/>
            <w:noWrap/>
            <w:hideMark/>
          </w:tcPr>
          <w:p w14:paraId="763A376A"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500</w:t>
            </w:r>
          </w:p>
        </w:tc>
        <w:tc>
          <w:tcPr>
            <w:tcW w:w="620" w:type="dxa"/>
            <w:tcBorders>
              <w:top w:val="nil"/>
              <w:left w:val="nil"/>
              <w:bottom w:val="nil"/>
              <w:right w:val="nil"/>
            </w:tcBorders>
            <w:shd w:val="clear" w:color="auto" w:fill="auto"/>
            <w:noWrap/>
            <w:hideMark/>
          </w:tcPr>
          <w:p w14:paraId="326CC908"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w:t>
            </w:r>
          </w:p>
        </w:tc>
        <w:tc>
          <w:tcPr>
            <w:tcW w:w="5046" w:type="dxa"/>
            <w:tcBorders>
              <w:top w:val="nil"/>
              <w:left w:val="nil"/>
              <w:bottom w:val="nil"/>
              <w:right w:val="nil"/>
            </w:tcBorders>
            <w:shd w:val="clear" w:color="auto" w:fill="auto"/>
            <w:noWrap/>
            <w:hideMark/>
          </w:tcPr>
          <w:p w14:paraId="12690490" w14:textId="16906AF4"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MoALF</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2014/15 Annual Agricultural Sample Survey report</w:t>
            </w:r>
          </w:p>
        </w:tc>
        <w:tc>
          <w:tcPr>
            <w:tcW w:w="5499" w:type="dxa"/>
            <w:tcBorders>
              <w:top w:val="nil"/>
              <w:left w:val="nil"/>
              <w:bottom w:val="nil"/>
              <w:right w:val="nil"/>
            </w:tcBorders>
            <w:shd w:val="clear" w:color="auto" w:fill="auto"/>
            <w:noWrap/>
            <w:hideMark/>
          </w:tcPr>
          <w:p w14:paraId="61E0B4D1"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in intercropping with maize</w:t>
            </w:r>
          </w:p>
        </w:tc>
      </w:tr>
      <w:tr w:rsidR="000F7909" w:rsidRPr="00F348F2" w14:paraId="6C4DC93B" w14:textId="77777777" w:rsidTr="00E04B3D">
        <w:trPr>
          <w:trHeight w:val="288"/>
        </w:trPr>
        <w:tc>
          <w:tcPr>
            <w:tcW w:w="687" w:type="dxa"/>
            <w:tcBorders>
              <w:top w:val="nil"/>
              <w:left w:val="nil"/>
              <w:bottom w:val="nil"/>
              <w:right w:val="nil"/>
            </w:tcBorders>
            <w:shd w:val="clear" w:color="auto" w:fill="auto"/>
            <w:noWrap/>
          </w:tcPr>
          <w:p w14:paraId="180DA8A5"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5F0B93B0"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beans</w:t>
            </w:r>
          </w:p>
        </w:tc>
        <w:tc>
          <w:tcPr>
            <w:tcW w:w="613" w:type="dxa"/>
            <w:tcBorders>
              <w:top w:val="nil"/>
              <w:left w:val="nil"/>
              <w:bottom w:val="nil"/>
              <w:right w:val="nil"/>
            </w:tcBorders>
            <w:shd w:val="clear" w:color="auto" w:fill="auto"/>
            <w:noWrap/>
            <w:hideMark/>
          </w:tcPr>
          <w:p w14:paraId="5A2DA74B"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bottom w:val="nil"/>
              <w:right w:val="nil"/>
            </w:tcBorders>
            <w:shd w:val="clear" w:color="auto" w:fill="auto"/>
            <w:noWrap/>
            <w:hideMark/>
          </w:tcPr>
          <w:p w14:paraId="2477D8B7"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3600</w:t>
            </w:r>
          </w:p>
        </w:tc>
        <w:tc>
          <w:tcPr>
            <w:tcW w:w="620" w:type="dxa"/>
            <w:tcBorders>
              <w:top w:val="nil"/>
              <w:left w:val="nil"/>
              <w:bottom w:val="nil"/>
              <w:right w:val="nil"/>
            </w:tcBorders>
            <w:shd w:val="clear" w:color="auto" w:fill="auto"/>
            <w:noWrap/>
            <w:hideMark/>
          </w:tcPr>
          <w:p w14:paraId="24C1B09C"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1800</w:t>
            </w:r>
          </w:p>
        </w:tc>
        <w:tc>
          <w:tcPr>
            <w:tcW w:w="665" w:type="dxa"/>
            <w:tcBorders>
              <w:top w:val="nil"/>
              <w:left w:val="nil"/>
              <w:bottom w:val="nil"/>
              <w:right w:val="nil"/>
            </w:tcBorders>
            <w:shd w:val="clear" w:color="auto" w:fill="auto"/>
            <w:noWrap/>
            <w:hideMark/>
          </w:tcPr>
          <w:p w14:paraId="35A11921"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781" w:type="dxa"/>
            <w:tcBorders>
              <w:top w:val="nil"/>
              <w:left w:val="nil"/>
              <w:bottom w:val="nil"/>
              <w:right w:val="nil"/>
            </w:tcBorders>
            <w:shd w:val="clear" w:color="auto" w:fill="auto"/>
            <w:noWrap/>
            <w:hideMark/>
          </w:tcPr>
          <w:p w14:paraId="004DD34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500</w:t>
            </w:r>
          </w:p>
        </w:tc>
        <w:tc>
          <w:tcPr>
            <w:tcW w:w="620" w:type="dxa"/>
            <w:tcBorders>
              <w:top w:val="nil"/>
              <w:left w:val="nil"/>
              <w:bottom w:val="nil"/>
              <w:right w:val="nil"/>
            </w:tcBorders>
            <w:shd w:val="clear" w:color="auto" w:fill="auto"/>
            <w:noWrap/>
            <w:hideMark/>
          </w:tcPr>
          <w:p w14:paraId="44AEAE18"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w:t>
            </w:r>
          </w:p>
        </w:tc>
        <w:tc>
          <w:tcPr>
            <w:tcW w:w="5046" w:type="dxa"/>
            <w:tcBorders>
              <w:top w:val="nil"/>
              <w:left w:val="nil"/>
              <w:bottom w:val="nil"/>
              <w:right w:val="nil"/>
            </w:tcBorders>
            <w:shd w:val="clear" w:color="auto" w:fill="auto"/>
            <w:noWrap/>
            <w:hideMark/>
          </w:tcPr>
          <w:p w14:paraId="7C59B91D" w14:textId="3D63D88D"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MoALF</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2014/15 Annual Agricultural Sample Survey report</w:t>
            </w:r>
          </w:p>
        </w:tc>
        <w:tc>
          <w:tcPr>
            <w:tcW w:w="5499" w:type="dxa"/>
            <w:tcBorders>
              <w:top w:val="nil"/>
              <w:left w:val="nil"/>
              <w:bottom w:val="nil"/>
              <w:right w:val="nil"/>
            </w:tcBorders>
            <w:shd w:val="clear" w:color="auto" w:fill="auto"/>
            <w:noWrap/>
            <w:hideMark/>
          </w:tcPr>
          <w:p w14:paraId="191F996E"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Estimate, in intercropping with maize</w:t>
            </w:r>
          </w:p>
        </w:tc>
      </w:tr>
      <w:tr w:rsidR="000F7909" w:rsidRPr="00F348F2" w14:paraId="5D5E5A97" w14:textId="77777777" w:rsidTr="00E04B3D">
        <w:trPr>
          <w:trHeight w:val="288"/>
        </w:trPr>
        <w:tc>
          <w:tcPr>
            <w:tcW w:w="687" w:type="dxa"/>
            <w:tcBorders>
              <w:top w:val="nil"/>
              <w:left w:val="nil"/>
              <w:bottom w:val="nil"/>
              <w:right w:val="nil"/>
            </w:tcBorders>
            <w:shd w:val="clear" w:color="auto" w:fill="auto"/>
            <w:noWrap/>
          </w:tcPr>
          <w:p w14:paraId="7F2DC61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nil"/>
              <w:right w:val="nil"/>
            </w:tcBorders>
            <w:shd w:val="clear" w:color="auto" w:fill="auto"/>
            <w:noWrap/>
            <w:hideMark/>
          </w:tcPr>
          <w:p w14:paraId="1A14F1F7"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irish potato</w:t>
            </w:r>
          </w:p>
        </w:tc>
        <w:tc>
          <w:tcPr>
            <w:tcW w:w="613" w:type="dxa"/>
            <w:tcBorders>
              <w:top w:val="nil"/>
              <w:left w:val="nil"/>
              <w:bottom w:val="nil"/>
              <w:right w:val="nil"/>
            </w:tcBorders>
            <w:shd w:val="clear" w:color="auto" w:fill="auto"/>
            <w:noWrap/>
            <w:hideMark/>
          </w:tcPr>
          <w:p w14:paraId="30935E95"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nil"/>
              <w:right w:val="nil"/>
            </w:tcBorders>
            <w:shd w:val="clear" w:color="auto" w:fill="auto"/>
            <w:noWrap/>
            <w:hideMark/>
          </w:tcPr>
          <w:p w14:paraId="20A04968"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40000</w:t>
            </w:r>
          </w:p>
        </w:tc>
        <w:tc>
          <w:tcPr>
            <w:tcW w:w="620" w:type="dxa"/>
            <w:tcBorders>
              <w:top w:val="nil"/>
              <w:left w:val="nil"/>
              <w:bottom w:val="nil"/>
              <w:right w:val="nil"/>
            </w:tcBorders>
            <w:shd w:val="clear" w:color="auto" w:fill="auto"/>
            <w:noWrap/>
            <w:hideMark/>
          </w:tcPr>
          <w:p w14:paraId="402CD50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20000</w:t>
            </w:r>
          </w:p>
        </w:tc>
        <w:tc>
          <w:tcPr>
            <w:tcW w:w="665" w:type="dxa"/>
            <w:tcBorders>
              <w:top w:val="nil"/>
              <w:left w:val="nil"/>
              <w:bottom w:val="nil"/>
              <w:right w:val="nil"/>
            </w:tcBorders>
            <w:shd w:val="clear" w:color="auto" w:fill="auto"/>
            <w:noWrap/>
            <w:hideMark/>
          </w:tcPr>
          <w:p w14:paraId="12F4400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2780</w:t>
            </w:r>
            <w:r w:rsidRPr="00F348F2">
              <w:rPr>
                <w:rFonts w:ascii="Times New Roman" w:eastAsia="Times New Roman" w:hAnsi="Times New Roman" w:cs="Times New Roman"/>
                <w:color w:val="000000"/>
                <w:szCs w:val="17"/>
                <w:vertAlign w:val="superscript"/>
                <w:lang w:val="en-US" w:eastAsia="nl-NL"/>
              </w:rPr>
              <w:t>1</w:t>
            </w:r>
          </w:p>
        </w:tc>
        <w:tc>
          <w:tcPr>
            <w:tcW w:w="781" w:type="dxa"/>
            <w:tcBorders>
              <w:top w:val="nil"/>
              <w:left w:val="nil"/>
              <w:bottom w:val="nil"/>
              <w:right w:val="nil"/>
            </w:tcBorders>
            <w:shd w:val="clear" w:color="auto" w:fill="auto"/>
            <w:noWrap/>
            <w:hideMark/>
          </w:tcPr>
          <w:p w14:paraId="3F4872D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2700</w:t>
            </w:r>
          </w:p>
        </w:tc>
        <w:tc>
          <w:tcPr>
            <w:tcW w:w="620" w:type="dxa"/>
            <w:tcBorders>
              <w:top w:val="nil"/>
              <w:left w:val="nil"/>
              <w:bottom w:val="nil"/>
              <w:right w:val="nil"/>
            </w:tcBorders>
            <w:shd w:val="clear" w:color="auto" w:fill="auto"/>
            <w:noWrap/>
            <w:hideMark/>
          </w:tcPr>
          <w:p w14:paraId="596B0523"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1500</w:t>
            </w:r>
          </w:p>
        </w:tc>
        <w:tc>
          <w:tcPr>
            <w:tcW w:w="5046" w:type="dxa"/>
            <w:tcBorders>
              <w:top w:val="nil"/>
              <w:left w:val="nil"/>
              <w:bottom w:val="nil"/>
              <w:right w:val="nil"/>
            </w:tcBorders>
            <w:shd w:val="clear" w:color="auto" w:fill="auto"/>
            <w:noWrap/>
            <w:hideMark/>
          </w:tcPr>
          <w:p w14:paraId="79B0F7C9" w14:textId="3A775EC2"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MoALF</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2014/15 Annual Agricultural Sample Survey report</w:t>
            </w:r>
          </w:p>
        </w:tc>
        <w:tc>
          <w:tcPr>
            <w:tcW w:w="5499" w:type="dxa"/>
            <w:tcBorders>
              <w:top w:val="nil"/>
              <w:left w:val="nil"/>
              <w:bottom w:val="nil"/>
              <w:right w:val="nil"/>
            </w:tcBorders>
            <w:shd w:val="clear" w:color="auto" w:fill="auto"/>
            <w:noWrap/>
            <w:hideMark/>
          </w:tcPr>
          <w:p w14:paraId="151EE5B0" w14:textId="5022492D"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Highest yields in Harahagazwe et al</w:t>
            </w:r>
            <w:r w:rsidR="00B018B6">
              <w:rPr>
                <w:rFonts w:ascii="Times New Roman" w:eastAsia="Times New Roman" w:hAnsi="Times New Roman" w:cs="Times New Roman"/>
                <w:color w:val="000000"/>
                <w:szCs w:val="17"/>
                <w:lang w:val="nl-NL" w:eastAsia="nl-NL"/>
              </w:rPr>
              <w:t>.</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w:t>
            </w:r>
          </w:p>
        </w:tc>
      </w:tr>
      <w:tr w:rsidR="000F7909" w:rsidRPr="00F348F2" w14:paraId="439E46B1" w14:textId="77777777" w:rsidTr="00E04B3D">
        <w:trPr>
          <w:trHeight w:val="288"/>
        </w:trPr>
        <w:tc>
          <w:tcPr>
            <w:tcW w:w="687" w:type="dxa"/>
            <w:tcBorders>
              <w:top w:val="nil"/>
              <w:left w:val="nil"/>
              <w:right w:val="nil"/>
            </w:tcBorders>
            <w:shd w:val="clear" w:color="auto" w:fill="auto"/>
            <w:noWrap/>
          </w:tcPr>
          <w:p w14:paraId="07C641E7"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right w:val="nil"/>
            </w:tcBorders>
            <w:shd w:val="clear" w:color="auto" w:fill="auto"/>
            <w:noWrap/>
            <w:hideMark/>
          </w:tcPr>
          <w:p w14:paraId="5BDAF5BC"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cabbage</w:t>
            </w:r>
          </w:p>
        </w:tc>
        <w:tc>
          <w:tcPr>
            <w:tcW w:w="613" w:type="dxa"/>
            <w:tcBorders>
              <w:top w:val="nil"/>
              <w:left w:val="nil"/>
              <w:right w:val="nil"/>
            </w:tcBorders>
            <w:shd w:val="clear" w:color="auto" w:fill="auto"/>
            <w:noWrap/>
            <w:hideMark/>
          </w:tcPr>
          <w:p w14:paraId="7A121DB0"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B</w:t>
            </w:r>
          </w:p>
        </w:tc>
        <w:tc>
          <w:tcPr>
            <w:tcW w:w="624" w:type="dxa"/>
            <w:tcBorders>
              <w:top w:val="nil"/>
              <w:left w:val="nil"/>
              <w:right w:val="nil"/>
            </w:tcBorders>
            <w:shd w:val="clear" w:color="auto" w:fill="auto"/>
            <w:noWrap/>
            <w:hideMark/>
          </w:tcPr>
          <w:p w14:paraId="2409D476"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42000</w:t>
            </w:r>
          </w:p>
        </w:tc>
        <w:tc>
          <w:tcPr>
            <w:tcW w:w="620" w:type="dxa"/>
            <w:tcBorders>
              <w:top w:val="nil"/>
              <w:left w:val="nil"/>
              <w:right w:val="nil"/>
            </w:tcBorders>
            <w:shd w:val="clear" w:color="auto" w:fill="auto"/>
            <w:noWrap/>
            <w:hideMark/>
          </w:tcPr>
          <w:p w14:paraId="28287F85"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21000</w:t>
            </w:r>
          </w:p>
        </w:tc>
        <w:tc>
          <w:tcPr>
            <w:tcW w:w="665" w:type="dxa"/>
            <w:tcBorders>
              <w:top w:val="nil"/>
              <w:left w:val="nil"/>
              <w:right w:val="nil"/>
            </w:tcBorders>
            <w:shd w:val="clear" w:color="auto" w:fill="auto"/>
            <w:noWrap/>
            <w:hideMark/>
          </w:tcPr>
          <w:p w14:paraId="34B0E430"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9822</w:t>
            </w:r>
            <w:r w:rsidRPr="00F348F2">
              <w:rPr>
                <w:rFonts w:ascii="Times New Roman" w:eastAsia="Times New Roman" w:hAnsi="Times New Roman" w:cs="Times New Roman"/>
                <w:color w:val="000000"/>
                <w:szCs w:val="17"/>
                <w:vertAlign w:val="superscript"/>
                <w:lang w:val="en-US" w:eastAsia="nl-NL"/>
              </w:rPr>
              <w:t>1</w:t>
            </w:r>
          </w:p>
        </w:tc>
        <w:tc>
          <w:tcPr>
            <w:tcW w:w="781" w:type="dxa"/>
            <w:tcBorders>
              <w:top w:val="nil"/>
              <w:left w:val="nil"/>
              <w:right w:val="nil"/>
            </w:tcBorders>
            <w:shd w:val="clear" w:color="auto" w:fill="auto"/>
            <w:noWrap/>
            <w:hideMark/>
          </w:tcPr>
          <w:p w14:paraId="012EDB3C"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3000</w:t>
            </w:r>
          </w:p>
        </w:tc>
        <w:tc>
          <w:tcPr>
            <w:tcW w:w="620" w:type="dxa"/>
            <w:tcBorders>
              <w:top w:val="nil"/>
              <w:left w:val="nil"/>
              <w:right w:val="nil"/>
            </w:tcBorders>
            <w:shd w:val="clear" w:color="auto" w:fill="auto"/>
            <w:noWrap/>
            <w:hideMark/>
          </w:tcPr>
          <w:p w14:paraId="7D9D3F7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1500</w:t>
            </w:r>
          </w:p>
        </w:tc>
        <w:tc>
          <w:tcPr>
            <w:tcW w:w="5046" w:type="dxa"/>
            <w:tcBorders>
              <w:top w:val="nil"/>
              <w:left w:val="nil"/>
              <w:right w:val="nil"/>
            </w:tcBorders>
            <w:shd w:val="clear" w:color="auto" w:fill="auto"/>
            <w:noWrap/>
            <w:hideMark/>
          </w:tcPr>
          <w:p w14:paraId="1497F087" w14:textId="107B0189"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MoALF</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2014/15 Annual Agricultural Sample Survey report</w:t>
            </w:r>
          </w:p>
        </w:tc>
        <w:tc>
          <w:tcPr>
            <w:tcW w:w="5499" w:type="dxa"/>
            <w:tcBorders>
              <w:top w:val="nil"/>
              <w:left w:val="nil"/>
              <w:right w:val="nil"/>
            </w:tcBorders>
            <w:shd w:val="clear" w:color="auto" w:fill="auto"/>
            <w:noWrap/>
            <w:hideMark/>
          </w:tcPr>
          <w:p w14:paraId="23F330A7" w14:textId="4E5E1578"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 xml:space="preserve">Seminis product </w:t>
            </w:r>
            <w:r w:rsidR="00C34E0D" w:rsidRPr="00DF7EB1">
              <w:rPr>
                <w:rFonts w:ascii="Times New Roman" w:eastAsia="Times New Roman" w:hAnsi="Times New Roman" w:cs="Times New Roman"/>
                <w:color w:val="000000"/>
                <w:szCs w:val="17"/>
                <w:lang w:val="nl-NL" w:eastAsia="nl-NL"/>
              </w:rPr>
              <w:t>cat</w:t>
            </w:r>
            <w:r w:rsidR="00C34E0D">
              <w:rPr>
                <w:rFonts w:ascii="Times New Roman" w:eastAsia="Times New Roman" w:hAnsi="Times New Roman" w:cs="Times New Roman"/>
                <w:color w:val="000000"/>
                <w:szCs w:val="17"/>
                <w:lang w:val="nl-NL" w:eastAsia="nl-NL"/>
              </w:rPr>
              <w:t>a</w:t>
            </w:r>
            <w:r w:rsidR="00C34E0D" w:rsidRPr="00DF7EB1">
              <w:rPr>
                <w:rFonts w:ascii="Times New Roman" w:eastAsia="Times New Roman" w:hAnsi="Times New Roman" w:cs="Times New Roman"/>
                <w:color w:val="000000"/>
                <w:szCs w:val="17"/>
                <w:lang w:val="nl-NL" w:eastAsia="nl-NL"/>
              </w:rPr>
              <w:t xml:space="preserve">logue </w:t>
            </w:r>
            <w:r w:rsidRPr="00DF7EB1">
              <w:rPr>
                <w:rFonts w:ascii="Times New Roman" w:eastAsia="Times New Roman" w:hAnsi="Times New Roman" w:cs="Times New Roman"/>
                <w:color w:val="000000"/>
                <w:szCs w:val="17"/>
                <w:lang w:val="nl-NL" w:eastAsia="nl-NL"/>
              </w:rPr>
              <w:t>2008</w:t>
            </w:r>
          </w:p>
        </w:tc>
      </w:tr>
      <w:tr w:rsidR="000F7909" w:rsidRPr="00F348F2" w14:paraId="1AA6B665" w14:textId="77777777" w:rsidTr="00E04B3D">
        <w:trPr>
          <w:trHeight w:val="288"/>
        </w:trPr>
        <w:tc>
          <w:tcPr>
            <w:tcW w:w="687" w:type="dxa"/>
            <w:tcBorders>
              <w:top w:val="nil"/>
              <w:left w:val="nil"/>
              <w:bottom w:val="single" w:sz="4" w:space="0" w:color="auto"/>
              <w:right w:val="nil"/>
            </w:tcBorders>
            <w:shd w:val="clear" w:color="auto" w:fill="auto"/>
            <w:noWrap/>
          </w:tcPr>
          <w:p w14:paraId="2A0ACDD7"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p>
        </w:tc>
        <w:tc>
          <w:tcPr>
            <w:tcW w:w="850" w:type="dxa"/>
            <w:tcBorders>
              <w:top w:val="nil"/>
              <w:left w:val="nil"/>
              <w:bottom w:val="single" w:sz="4" w:space="0" w:color="auto"/>
              <w:right w:val="nil"/>
            </w:tcBorders>
            <w:shd w:val="clear" w:color="auto" w:fill="auto"/>
            <w:noWrap/>
            <w:hideMark/>
          </w:tcPr>
          <w:p w14:paraId="7B878D44" w14:textId="77777777" w:rsidR="000F7909" w:rsidRPr="00DF7EB1" w:rsidRDefault="000F7909" w:rsidP="00E04B3D">
            <w:pPr>
              <w:spacing w:line="240" w:lineRule="auto"/>
              <w:ind w:right="-94"/>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cabbage</w:t>
            </w:r>
          </w:p>
        </w:tc>
        <w:tc>
          <w:tcPr>
            <w:tcW w:w="613" w:type="dxa"/>
            <w:tcBorders>
              <w:top w:val="nil"/>
              <w:left w:val="nil"/>
              <w:bottom w:val="single" w:sz="4" w:space="0" w:color="auto"/>
              <w:right w:val="nil"/>
            </w:tcBorders>
            <w:shd w:val="clear" w:color="auto" w:fill="auto"/>
            <w:noWrap/>
            <w:hideMark/>
          </w:tcPr>
          <w:p w14:paraId="1A435394" w14:textId="77777777"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A</w:t>
            </w:r>
          </w:p>
        </w:tc>
        <w:tc>
          <w:tcPr>
            <w:tcW w:w="624" w:type="dxa"/>
            <w:tcBorders>
              <w:top w:val="nil"/>
              <w:left w:val="nil"/>
              <w:bottom w:val="single" w:sz="4" w:space="0" w:color="auto"/>
              <w:right w:val="nil"/>
            </w:tcBorders>
            <w:shd w:val="clear" w:color="auto" w:fill="auto"/>
            <w:noWrap/>
            <w:hideMark/>
          </w:tcPr>
          <w:p w14:paraId="23EA2192"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70000</w:t>
            </w:r>
          </w:p>
        </w:tc>
        <w:tc>
          <w:tcPr>
            <w:tcW w:w="620" w:type="dxa"/>
            <w:tcBorders>
              <w:top w:val="nil"/>
              <w:left w:val="nil"/>
              <w:bottom w:val="single" w:sz="4" w:space="0" w:color="auto"/>
              <w:right w:val="nil"/>
            </w:tcBorders>
            <w:shd w:val="clear" w:color="auto" w:fill="auto"/>
            <w:noWrap/>
            <w:hideMark/>
          </w:tcPr>
          <w:p w14:paraId="6816987B"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35000</w:t>
            </w:r>
          </w:p>
        </w:tc>
        <w:tc>
          <w:tcPr>
            <w:tcW w:w="665" w:type="dxa"/>
            <w:tcBorders>
              <w:top w:val="nil"/>
              <w:left w:val="nil"/>
              <w:bottom w:val="single" w:sz="4" w:space="0" w:color="auto"/>
              <w:right w:val="nil"/>
            </w:tcBorders>
            <w:shd w:val="clear" w:color="auto" w:fill="auto"/>
            <w:noWrap/>
            <w:hideMark/>
          </w:tcPr>
          <w:p w14:paraId="45E49A99"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p>
        </w:tc>
        <w:tc>
          <w:tcPr>
            <w:tcW w:w="781" w:type="dxa"/>
            <w:tcBorders>
              <w:top w:val="nil"/>
              <w:left w:val="nil"/>
              <w:bottom w:val="single" w:sz="4" w:space="0" w:color="auto"/>
              <w:right w:val="nil"/>
            </w:tcBorders>
            <w:shd w:val="clear" w:color="auto" w:fill="auto"/>
            <w:noWrap/>
            <w:hideMark/>
          </w:tcPr>
          <w:p w14:paraId="6E0BB958"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5000</w:t>
            </w:r>
          </w:p>
        </w:tc>
        <w:tc>
          <w:tcPr>
            <w:tcW w:w="620" w:type="dxa"/>
            <w:tcBorders>
              <w:top w:val="nil"/>
              <w:left w:val="nil"/>
              <w:bottom w:val="single" w:sz="4" w:space="0" w:color="auto"/>
              <w:right w:val="nil"/>
            </w:tcBorders>
            <w:shd w:val="clear" w:color="auto" w:fill="auto"/>
            <w:noWrap/>
            <w:hideMark/>
          </w:tcPr>
          <w:p w14:paraId="52D25609" w14:textId="77777777" w:rsidR="000F7909" w:rsidRPr="00DF7EB1" w:rsidRDefault="000F7909" w:rsidP="00E04B3D">
            <w:pPr>
              <w:tabs>
                <w:tab w:val="decimal" w:pos="480"/>
              </w:tabs>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2500</w:t>
            </w:r>
          </w:p>
        </w:tc>
        <w:tc>
          <w:tcPr>
            <w:tcW w:w="5046" w:type="dxa"/>
            <w:tcBorders>
              <w:top w:val="nil"/>
              <w:left w:val="nil"/>
              <w:bottom w:val="single" w:sz="4" w:space="0" w:color="auto"/>
              <w:right w:val="nil"/>
            </w:tcBorders>
            <w:shd w:val="clear" w:color="auto" w:fill="auto"/>
            <w:noWrap/>
            <w:hideMark/>
          </w:tcPr>
          <w:p w14:paraId="6A3B74DA" w14:textId="59F69C11" w:rsidR="000F7909" w:rsidRPr="00DF7EB1" w:rsidRDefault="000F7909" w:rsidP="00E04B3D">
            <w:pPr>
              <w:spacing w:line="240" w:lineRule="auto"/>
              <w:ind w:right="-62"/>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MoALF</w:t>
            </w:r>
            <w:r w:rsidR="00B71941">
              <w:rPr>
                <w:rFonts w:ascii="Times New Roman" w:eastAsia="Times New Roman" w:hAnsi="Times New Roman" w:cs="Times New Roman"/>
                <w:color w:val="000000"/>
                <w:szCs w:val="17"/>
                <w:lang w:val="nl-NL" w:eastAsia="nl-NL"/>
              </w:rPr>
              <w:t>,</w:t>
            </w:r>
            <w:r w:rsidRPr="00DF7EB1">
              <w:rPr>
                <w:rFonts w:ascii="Times New Roman" w:eastAsia="Times New Roman" w:hAnsi="Times New Roman" w:cs="Times New Roman"/>
                <w:color w:val="000000"/>
                <w:szCs w:val="17"/>
                <w:lang w:val="nl-NL" w:eastAsia="nl-NL"/>
              </w:rPr>
              <w:t xml:space="preserve"> 2016, 2014/15 Annual Agricultural Sample Survey report</w:t>
            </w:r>
          </w:p>
        </w:tc>
        <w:tc>
          <w:tcPr>
            <w:tcW w:w="5499" w:type="dxa"/>
            <w:tcBorders>
              <w:top w:val="nil"/>
              <w:left w:val="nil"/>
              <w:bottom w:val="single" w:sz="4" w:space="0" w:color="auto"/>
              <w:right w:val="nil"/>
            </w:tcBorders>
            <w:shd w:val="clear" w:color="auto" w:fill="auto"/>
            <w:noWrap/>
            <w:hideMark/>
          </w:tcPr>
          <w:p w14:paraId="05FECA62" w14:textId="0A6A796F" w:rsidR="000F7909" w:rsidRPr="00DF7EB1" w:rsidRDefault="000F7909" w:rsidP="00E04B3D">
            <w:pPr>
              <w:spacing w:line="240" w:lineRule="auto"/>
              <w:jc w:val="left"/>
              <w:rPr>
                <w:rFonts w:ascii="Times New Roman" w:eastAsia="Times New Roman" w:hAnsi="Times New Roman" w:cs="Times New Roman"/>
                <w:color w:val="000000"/>
                <w:szCs w:val="17"/>
                <w:lang w:val="nl-NL" w:eastAsia="nl-NL"/>
              </w:rPr>
            </w:pPr>
            <w:r w:rsidRPr="00DF7EB1">
              <w:rPr>
                <w:rFonts w:ascii="Times New Roman" w:eastAsia="Times New Roman" w:hAnsi="Times New Roman" w:cs="Times New Roman"/>
                <w:color w:val="000000"/>
                <w:szCs w:val="17"/>
                <w:lang w:val="nl-NL" w:eastAsia="nl-NL"/>
              </w:rPr>
              <w:t xml:space="preserve">Seminis product </w:t>
            </w:r>
            <w:r w:rsidR="00C34E0D" w:rsidRPr="00DF7EB1">
              <w:rPr>
                <w:rFonts w:ascii="Times New Roman" w:eastAsia="Times New Roman" w:hAnsi="Times New Roman" w:cs="Times New Roman"/>
                <w:color w:val="000000"/>
                <w:szCs w:val="17"/>
                <w:lang w:val="nl-NL" w:eastAsia="nl-NL"/>
              </w:rPr>
              <w:t>cat</w:t>
            </w:r>
            <w:r w:rsidR="00C34E0D">
              <w:rPr>
                <w:rFonts w:ascii="Times New Roman" w:eastAsia="Times New Roman" w:hAnsi="Times New Roman" w:cs="Times New Roman"/>
                <w:color w:val="000000"/>
                <w:szCs w:val="17"/>
                <w:lang w:val="nl-NL" w:eastAsia="nl-NL"/>
              </w:rPr>
              <w:t>a</w:t>
            </w:r>
            <w:r w:rsidR="00C34E0D" w:rsidRPr="00DF7EB1">
              <w:rPr>
                <w:rFonts w:ascii="Times New Roman" w:eastAsia="Times New Roman" w:hAnsi="Times New Roman" w:cs="Times New Roman"/>
                <w:color w:val="000000"/>
                <w:szCs w:val="17"/>
                <w:lang w:val="nl-NL" w:eastAsia="nl-NL"/>
              </w:rPr>
              <w:t xml:space="preserve">logue </w:t>
            </w:r>
            <w:r w:rsidRPr="00DF7EB1">
              <w:rPr>
                <w:rFonts w:ascii="Times New Roman" w:eastAsia="Times New Roman" w:hAnsi="Times New Roman" w:cs="Times New Roman"/>
                <w:color w:val="000000"/>
                <w:szCs w:val="17"/>
                <w:lang w:val="nl-NL" w:eastAsia="nl-NL"/>
              </w:rPr>
              <w:t>2008</w:t>
            </w:r>
          </w:p>
        </w:tc>
      </w:tr>
    </w:tbl>
    <w:p w14:paraId="493E2440" w14:textId="77777777" w:rsidR="000F7909" w:rsidRPr="00F348F2" w:rsidRDefault="000F7909" w:rsidP="004A2FC6">
      <w:pPr>
        <w:pStyle w:val="Heading2"/>
        <w:rPr>
          <w:rFonts w:ascii="Times New Roman" w:hAnsi="Times New Roman" w:cs="Times New Roman"/>
          <w:lang w:val="en-US"/>
        </w:rPr>
        <w:sectPr w:rsidR="000F7909" w:rsidRPr="00F348F2" w:rsidSect="000F7909">
          <w:pgSz w:w="16838" w:h="11906" w:orient="landscape"/>
          <w:pgMar w:top="720" w:right="720" w:bottom="720" w:left="720" w:header="708" w:footer="708" w:gutter="0"/>
          <w:cols w:space="708"/>
          <w:docGrid w:linePitch="360"/>
        </w:sectPr>
      </w:pPr>
    </w:p>
    <w:p w14:paraId="7162EDF9" w14:textId="61060907" w:rsidR="00E52DB9" w:rsidRPr="00F348F2" w:rsidRDefault="00A13634" w:rsidP="004A2FC6">
      <w:pPr>
        <w:pStyle w:val="Heading2"/>
        <w:rPr>
          <w:rFonts w:ascii="Times New Roman" w:hAnsi="Times New Roman" w:cs="Times New Roman"/>
          <w:lang w:val="en-US"/>
        </w:rPr>
      </w:pPr>
      <w:r w:rsidRPr="00F348F2">
        <w:rPr>
          <w:rFonts w:ascii="Times New Roman" w:hAnsi="Times New Roman" w:cs="Times New Roman"/>
          <w:lang w:val="en-US"/>
        </w:rPr>
        <w:lastRenderedPageBreak/>
        <w:t>Supplementary materials</w:t>
      </w:r>
      <w:r w:rsidR="003426E0" w:rsidRPr="00F348F2">
        <w:rPr>
          <w:rFonts w:ascii="Times New Roman" w:hAnsi="Times New Roman" w:cs="Times New Roman"/>
          <w:lang w:val="en-US"/>
        </w:rPr>
        <w:t xml:space="preserve"> </w:t>
      </w:r>
      <w:r w:rsidR="00AF477F" w:rsidRPr="00F348F2">
        <w:rPr>
          <w:rFonts w:ascii="Times New Roman" w:hAnsi="Times New Roman" w:cs="Times New Roman"/>
          <w:lang w:val="en-US"/>
        </w:rPr>
        <w:t>3</w:t>
      </w:r>
    </w:p>
    <w:p w14:paraId="1559C90E" w14:textId="3601A83F" w:rsidR="00FF0066" w:rsidRPr="00F348F2" w:rsidRDefault="009B6C90" w:rsidP="00FF0066">
      <w:pPr>
        <w:pStyle w:val="NoSpacing"/>
        <w:rPr>
          <w:rFonts w:ascii="Times New Roman" w:hAnsi="Times New Roman" w:cs="Times New Roman"/>
          <w:lang w:val="en-US"/>
        </w:rPr>
      </w:pPr>
      <w:r w:rsidRPr="00F348F2">
        <w:rPr>
          <w:rFonts w:ascii="Times New Roman" w:hAnsi="Times New Roman" w:cs="Times New Roman"/>
          <w:noProof/>
          <w:lang w:val="en-US"/>
        </w:rPr>
        <mc:AlternateContent>
          <mc:Choice Requires="wpg">
            <w:drawing>
              <wp:anchor distT="0" distB="0" distL="114300" distR="114300" simplePos="0" relativeHeight="251655168" behindDoc="0" locked="0" layoutInCell="1" allowOverlap="1" wp14:anchorId="7B7161FB" wp14:editId="7541214E">
                <wp:simplePos x="0" y="0"/>
                <wp:positionH relativeFrom="margin">
                  <wp:align>left</wp:align>
                </wp:positionH>
                <wp:positionV relativeFrom="paragraph">
                  <wp:posOffset>118745</wp:posOffset>
                </wp:positionV>
                <wp:extent cx="5706533" cy="10231577"/>
                <wp:effectExtent l="0" t="0" r="8890" b="0"/>
                <wp:wrapNone/>
                <wp:docPr id="202" name="Group 202"/>
                <wp:cNvGraphicFramePr/>
                <a:graphic xmlns:a="http://schemas.openxmlformats.org/drawingml/2006/main">
                  <a:graphicData uri="http://schemas.microsoft.com/office/word/2010/wordprocessingGroup">
                    <wpg:wgp>
                      <wpg:cNvGrpSpPr/>
                      <wpg:grpSpPr>
                        <a:xfrm>
                          <a:off x="0" y="0"/>
                          <a:ext cx="5706533" cy="10231577"/>
                          <a:chOff x="-38100" y="0"/>
                          <a:chExt cx="3272751" cy="5867400"/>
                        </a:xfrm>
                      </wpg:grpSpPr>
                      <pic:pic xmlns:pic="http://schemas.openxmlformats.org/drawingml/2006/picture">
                        <pic:nvPicPr>
                          <pic:cNvPr id="198" name="Picture 19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 y="0"/>
                            <a:ext cx="3234654" cy="4848601"/>
                          </a:xfrm>
                          <a:prstGeom prst="rect">
                            <a:avLst/>
                          </a:prstGeom>
                          <a:noFill/>
                          <a:ln>
                            <a:noFill/>
                          </a:ln>
                        </pic:spPr>
                      </pic:pic>
                      <wps:wsp>
                        <wps:cNvPr id="199" name="Text Box 2"/>
                        <wps:cNvSpPr txBox="1">
                          <a:spLocks noChangeArrowheads="1"/>
                        </wps:cNvSpPr>
                        <wps:spPr bwMode="auto">
                          <a:xfrm>
                            <a:off x="-38100" y="4707271"/>
                            <a:ext cx="3258184" cy="1160129"/>
                          </a:xfrm>
                          <a:prstGeom prst="rect">
                            <a:avLst/>
                          </a:prstGeom>
                          <a:solidFill>
                            <a:srgbClr val="FFFFFF"/>
                          </a:solidFill>
                          <a:ln w="9525">
                            <a:noFill/>
                            <a:miter lim="800000"/>
                            <a:headEnd/>
                            <a:tailEnd/>
                          </a:ln>
                        </wps:spPr>
                        <wps:txbx>
                          <w:txbxContent>
                            <w:p w14:paraId="20F684E7" w14:textId="6ADFDDD5" w:rsidR="003110AF" w:rsidRPr="00E52DB9" w:rsidRDefault="003110AF" w:rsidP="00E52DB9">
                              <w:pPr>
                                <w:pStyle w:val="Caption"/>
                                <w:jc w:val="both"/>
                                <w:rPr>
                                  <w:lang w:val="en-US"/>
                                </w:rPr>
                              </w:pPr>
                              <w:r w:rsidRPr="00844945">
                                <w:rPr>
                                  <w:lang w:val="en-US"/>
                                </w:rPr>
                                <w:t>The sum of crop areas</w:t>
                              </w:r>
                              <w:r>
                                <w:rPr>
                                  <w:lang w:val="en-US"/>
                                </w:rPr>
                                <w:t xml:space="preserve"> divided by the </w:t>
                              </w:r>
                              <w:r w:rsidRPr="00844945">
                                <w:rPr>
                                  <w:lang w:val="en-US"/>
                                </w:rPr>
                                <w:t xml:space="preserve">reported </w:t>
                              </w:r>
                              <w:r>
                                <w:rPr>
                                  <w:lang w:val="en-US"/>
                                </w:rPr>
                                <w:t>cultivated area</w:t>
                              </w:r>
                              <w:r w:rsidRPr="00844945">
                                <w:rPr>
                                  <w:lang w:val="en-US"/>
                                </w:rPr>
                                <w:t xml:space="preserve"> for all households in the </w:t>
                              </w:r>
                              <w:r>
                                <w:rPr>
                                  <w:lang w:val="en-US"/>
                                </w:rPr>
                                <w:t xml:space="preserve">survey </w:t>
                              </w:r>
                              <w:proofErr w:type="gramStart"/>
                              <w:r w:rsidRPr="00844945">
                                <w:rPr>
                                  <w:lang w:val="en-US"/>
                                </w:rPr>
                                <w:t>This</w:t>
                              </w:r>
                              <w:proofErr w:type="gramEnd"/>
                              <w:r w:rsidRPr="00844945">
                                <w:rPr>
                                  <w:lang w:val="en-US"/>
                                </w:rPr>
                                <w:t xml:space="preserve"> fraction indicates whether the sum of crop areas is higher than</w:t>
                              </w:r>
                              <w:r>
                                <w:rPr>
                                  <w:lang w:val="en-US"/>
                                </w:rPr>
                                <w:t>, lower than, or equal to</w:t>
                              </w:r>
                              <w:r w:rsidRPr="00844945">
                                <w:rPr>
                                  <w:lang w:val="en-US"/>
                                </w:rPr>
                                <w:t xml:space="preserve"> the total cultivated area</w:t>
                              </w:r>
                              <w:r>
                                <w:rPr>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7161FB" id="Group 202" o:spid="_x0000_s1026" style="position:absolute;margin-left:0;margin-top:9.35pt;width:449.35pt;height:805.65pt;z-index:251655168;mso-position-horizontal:left;mso-position-horizontal-relative:margin;mso-width-relative:margin;mso-height-relative:margin" coordorigin="-381" coordsize="32727,58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width:32346;height:4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">
                  <v:imagedata r:id="rId14" o:title=""/>
                </v:shape>
                <v:shapetype id="_x0000_t202" coordsize="21600,21600" o:spt="202" path="m,l,21600r21600,l21600,xe">
                  <v:stroke joinstyle="miter"/>
                  <v:path gradientshapeok="t" o:connecttype="rect"/>
                </v:shapetype>
                <v:shape id="Text Box 2" o:spid="_x0000_s1028" type="#_x0000_t202" style="position:absolute;left:-381;top:47072;width:32581;height:1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20F684E7" w14:textId="6ADFDDD5" w:rsidR="003110AF" w:rsidRPr="00E52DB9" w:rsidRDefault="003110AF" w:rsidP="00E52DB9">
                        <w:pPr>
                          <w:pStyle w:val="Caption"/>
                          <w:jc w:val="both"/>
                          <w:rPr>
                            <w:lang w:val="en-US"/>
                          </w:rPr>
                        </w:pPr>
                        <w:r w:rsidRPr="00844945">
                          <w:rPr>
                            <w:lang w:val="en-US"/>
                          </w:rPr>
                          <w:t>The sum of crop areas</w:t>
                        </w:r>
                        <w:r>
                          <w:rPr>
                            <w:lang w:val="en-US"/>
                          </w:rPr>
                          <w:t xml:space="preserve"> divided by the </w:t>
                        </w:r>
                        <w:r w:rsidRPr="00844945">
                          <w:rPr>
                            <w:lang w:val="en-US"/>
                          </w:rPr>
                          <w:t xml:space="preserve">reported </w:t>
                        </w:r>
                        <w:r>
                          <w:rPr>
                            <w:lang w:val="en-US"/>
                          </w:rPr>
                          <w:t>cultivated area</w:t>
                        </w:r>
                        <w:r w:rsidRPr="00844945">
                          <w:rPr>
                            <w:lang w:val="en-US"/>
                          </w:rPr>
                          <w:t xml:space="preserve"> for all households in the </w:t>
                        </w:r>
                        <w:r>
                          <w:rPr>
                            <w:lang w:val="en-US"/>
                          </w:rPr>
                          <w:t xml:space="preserve">survey </w:t>
                        </w:r>
                        <w:r w:rsidRPr="00844945">
                          <w:rPr>
                            <w:lang w:val="en-US"/>
                          </w:rPr>
                          <w:t>This fraction indicates whether the sum of crop areas is higher than</w:t>
                        </w:r>
                        <w:r>
                          <w:rPr>
                            <w:lang w:val="en-US"/>
                          </w:rPr>
                          <w:t>, lower than, or equal to</w:t>
                        </w:r>
                        <w:r w:rsidRPr="00844945">
                          <w:rPr>
                            <w:lang w:val="en-US"/>
                          </w:rPr>
                          <w:t xml:space="preserve"> the total cultivated area</w:t>
                        </w:r>
                        <w:r>
                          <w:rPr>
                            <w:lang w:val="en-US"/>
                          </w:rPr>
                          <w:t>.</w:t>
                        </w:r>
                      </w:p>
                    </w:txbxContent>
                  </v:textbox>
                </v:shape>
                <w10:wrap anchorx="margin"/>
              </v:group>
            </w:pict>
          </mc:Fallback>
        </mc:AlternateContent>
      </w:r>
    </w:p>
    <w:p w14:paraId="24BCDDDA" w14:textId="1A1B083E" w:rsidR="00FF0066" w:rsidRPr="00F348F2" w:rsidRDefault="00FF0066" w:rsidP="00FF0066">
      <w:pPr>
        <w:pStyle w:val="NoSpacing"/>
        <w:rPr>
          <w:rFonts w:ascii="Times New Roman" w:hAnsi="Times New Roman" w:cs="Times New Roman"/>
          <w:lang w:val="en-US"/>
        </w:rPr>
      </w:pPr>
    </w:p>
    <w:p w14:paraId="0ED37287" w14:textId="3BCB3BB7" w:rsidR="00C84458" w:rsidRPr="00F348F2" w:rsidRDefault="00C84458" w:rsidP="00311F3A">
      <w:pPr>
        <w:pStyle w:val="Caption"/>
        <w:rPr>
          <w:rFonts w:cs="Times New Roman"/>
          <w:lang w:val="en-US"/>
        </w:rPr>
      </w:pPr>
    </w:p>
    <w:p w14:paraId="76EE761A" w14:textId="2ED8217F" w:rsidR="00CE201E" w:rsidRPr="00F348F2" w:rsidRDefault="00CE201E" w:rsidP="00E52DB9">
      <w:pPr>
        <w:rPr>
          <w:rFonts w:ascii="Times New Roman" w:hAnsi="Times New Roman" w:cs="Times New Roman"/>
          <w:iCs/>
          <w:sz w:val="22"/>
          <w:szCs w:val="18"/>
          <w:lang w:val="en-US"/>
        </w:rPr>
      </w:pPr>
      <w:r w:rsidRPr="00F348F2">
        <w:rPr>
          <w:rFonts w:ascii="Times New Roman" w:hAnsi="Times New Roman" w:cs="Times New Roman"/>
          <w:lang w:val="en-US"/>
        </w:rPr>
        <w:br w:type="page"/>
      </w:r>
    </w:p>
    <w:p w14:paraId="2EEF4441" w14:textId="77777777" w:rsidR="008D5AEC" w:rsidRPr="00F348F2" w:rsidRDefault="008D5AEC" w:rsidP="008D5AEC">
      <w:pPr>
        <w:pStyle w:val="Heading2"/>
        <w:rPr>
          <w:rFonts w:ascii="Times New Roman" w:hAnsi="Times New Roman" w:cs="Times New Roman"/>
          <w:lang w:val="en-US"/>
        </w:rPr>
      </w:pPr>
      <w:r w:rsidRPr="00F348F2">
        <w:rPr>
          <w:rFonts w:ascii="Times New Roman" w:hAnsi="Times New Roman" w:cs="Times New Roman"/>
          <w:lang w:val="en-US"/>
        </w:rPr>
        <w:lastRenderedPageBreak/>
        <w:t>Supplementary materials 4</w:t>
      </w:r>
    </w:p>
    <w:p w14:paraId="2C1A4FCD" w14:textId="77777777" w:rsidR="008D5AEC" w:rsidRPr="00F348F2" w:rsidRDefault="008D5AEC" w:rsidP="008D5AEC">
      <w:pPr>
        <w:pStyle w:val="NoSpacing"/>
        <w:rPr>
          <w:rFonts w:ascii="Times New Roman" w:hAnsi="Times New Roman" w:cs="Times New Roman"/>
          <w:lang w:val="en-US"/>
        </w:rPr>
      </w:pPr>
      <w:ins w:id="0" w:author="Wytze Marinus" w:date="2021-08-12T10:33:00Z">
        <w:r w:rsidRPr="00F348F2">
          <w:rPr>
            <w:rFonts w:ascii="Times New Roman" w:hAnsi="Times New Roman" w:cs="Times New Roman"/>
            <w:noProof/>
            <w:lang w:val="en-US"/>
          </w:rPr>
          <w:drawing>
            <wp:inline distT="0" distB="0" distL="0" distR="0" wp14:anchorId="6BAE6C9C" wp14:editId="1D8980A1">
              <wp:extent cx="4150580" cy="80284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98"/>
                      <a:stretch/>
                    </pic:blipFill>
                    <pic:spPr bwMode="auto">
                      <a:xfrm>
                        <a:off x="0" y="0"/>
                        <a:ext cx="4159910" cy="8046513"/>
                      </a:xfrm>
                      <a:prstGeom prst="rect">
                        <a:avLst/>
                      </a:prstGeom>
                      <a:noFill/>
                      <a:ln>
                        <a:noFill/>
                      </a:ln>
                      <a:extLst>
                        <a:ext uri="{53640926-AAD7-44D8-BBD7-CCE9431645EC}">
                          <a14:shadowObscured xmlns:a14="http://schemas.microsoft.com/office/drawing/2010/main"/>
                        </a:ext>
                      </a:extLst>
                    </pic:spPr>
                  </pic:pic>
                </a:graphicData>
              </a:graphic>
            </wp:inline>
          </w:drawing>
        </w:r>
      </w:ins>
    </w:p>
    <w:p w14:paraId="08742B51" w14:textId="3B20C49F" w:rsidR="00536A21" w:rsidRDefault="008D5AEC" w:rsidP="008D5AEC">
      <w:pPr>
        <w:pStyle w:val="NoSpacing"/>
        <w:rPr>
          <w:rFonts w:ascii="Times New Roman" w:hAnsi="Times New Roman" w:cs="Times New Roman"/>
          <w:lang w:val="en-US"/>
        </w:rPr>
      </w:pPr>
      <w:r w:rsidRPr="00F348F2">
        <w:rPr>
          <w:rFonts w:ascii="Times New Roman" w:hAnsi="Times New Roman" w:cs="Times New Roman"/>
          <w:lang w:val="en-US"/>
        </w:rPr>
        <w:t>Probability density plots for total crop value produce, total livestock value produce, off-farm income, cultivated area and household size.</w:t>
      </w:r>
    </w:p>
    <w:p w14:paraId="7323D3AA" w14:textId="77777777" w:rsidR="00536A21" w:rsidRDefault="00536A21">
      <w:pPr>
        <w:rPr>
          <w:rFonts w:ascii="Times New Roman" w:hAnsi="Times New Roman" w:cs="Times New Roman"/>
          <w:sz w:val="22"/>
          <w:lang w:val="en-US"/>
        </w:rPr>
      </w:pPr>
      <w:r>
        <w:rPr>
          <w:rFonts w:ascii="Times New Roman" w:hAnsi="Times New Roman" w:cs="Times New Roman"/>
          <w:lang w:val="en-US"/>
        </w:rPr>
        <w:br w:type="page"/>
      </w:r>
    </w:p>
    <w:p w14:paraId="63C1CCAD" w14:textId="5B59926A" w:rsidR="007B7394" w:rsidRPr="00F348F2" w:rsidRDefault="007B7394" w:rsidP="007B7394">
      <w:pPr>
        <w:pStyle w:val="Heading2"/>
        <w:rPr>
          <w:rFonts w:ascii="Times New Roman" w:hAnsi="Times New Roman" w:cs="Times New Roman"/>
          <w:lang w:val="en-US"/>
        </w:rPr>
      </w:pPr>
      <w:r w:rsidRPr="00F348F2">
        <w:rPr>
          <w:rFonts w:ascii="Times New Roman" w:hAnsi="Times New Roman" w:cs="Times New Roman"/>
          <w:lang w:val="en-US"/>
        </w:rPr>
        <w:lastRenderedPageBreak/>
        <w:t xml:space="preserve">Supplementary materials </w:t>
      </w:r>
      <w:r w:rsidR="00BB33EC" w:rsidRPr="00F348F2">
        <w:rPr>
          <w:rFonts w:ascii="Times New Roman" w:hAnsi="Times New Roman" w:cs="Times New Roman"/>
          <w:lang w:val="en-US"/>
        </w:rPr>
        <w:t>5</w:t>
      </w:r>
    </w:p>
    <w:p w14:paraId="24A4AD55" w14:textId="2060D2C8" w:rsidR="004A2FC6" w:rsidRPr="00F348F2" w:rsidRDefault="004A2FC6">
      <w:pPr>
        <w:rPr>
          <w:rFonts w:ascii="Times New Roman" w:hAnsi="Times New Roman" w:cs="Times New Roman"/>
          <w:sz w:val="22"/>
          <w:lang w:val="en-US"/>
        </w:rPr>
      </w:pPr>
      <w:r w:rsidRPr="00F348F2">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6DE677BC" wp14:editId="06AF8A75">
                <wp:simplePos x="0" y="0"/>
                <wp:positionH relativeFrom="column">
                  <wp:posOffset>0</wp:posOffset>
                </wp:positionH>
                <wp:positionV relativeFrom="paragraph">
                  <wp:posOffset>0</wp:posOffset>
                </wp:positionV>
                <wp:extent cx="3269615" cy="5441950"/>
                <wp:effectExtent l="0" t="0" r="6985" b="6350"/>
                <wp:wrapNone/>
                <wp:docPr id="223" name="Group 223"/>
                <wp:cNvGraphicFramePr/>
                <a:graphic xmlns:a="http://schemas.openxmlformats.org/drawingml/2006/main">
                  <a:graphicData uri="http://schemas.microsoft.com/office/word/2010/wordprocessingGroup">
                    <wpg:wgp>
                      <wpg:cNvGrpSpPr/>
                      <wpg:grpSpPr>
                        <a:xfrm>
                          <a:off x="0" y="0"/>
                          <a:ext cx="3269615" cy="5441950"/>
                          <a:chOff x="0" y="0"/>
                          <a:chExt cx="3269615" cy="5441950"/>
                        </a:xfrm>
                      </wpg:grpSpPr>
                      <wps:wsp>
                        <wps:cNvPr id="200" name="Text Box 2"/>
                        <wps:cNvSpPr txBox="1">
                          <a:spLocks noChangeArrowheads="1"/>
                        </wps:cNvSpPr>
                        <wps:spPr bwMode="auto">
                          <a:xfrm>
                            <a:off x="0" y="4815206"/>
                            <a:ext cx="3162934" cy="626744"/>
                          </a:xfrm>
                          <a:prstGeom prst="rect">
                            <a:avLst/>
                          </a:prstGeom>
                          <a:solidFill>
                            <a:srgbClr val="FFFFFF"/>
                          </a:solidFill>
                          <a:ln w="9525">
                            <a:noFill/>
                            <a:miter lim="800000"/>
                            <a:headEnd/>
                            <a:tailEnd/>
                          </a:ln>
                        </wps:spPr>
                        <wps:txbx>
                          <w:txbxContent>
                            <w:p w14:paraId="2A89939A" w14:textId="049BCA5C" w:rsidR="003110AF" w:rsidRPr="00E52DB9" w:rsidRDefault="003110AF" w:rsidP="004A2FC6">
                              <w:pPr>
                                <w:pStyle w:val="Caption"/>
                                <w:jc w:val="both"/>
                                <w:rPr>
                                  <w:lang w:val="en-GB"/>
                                </w:rPr>
                              </w:pPr>
                              <w:r>
                                <w:rPr>
                                  <w:lang w:val="en-GB"/>
                                </w:rPr>
                                <w:t xml:space="preserve">The distribution of </w:t>
                              </w:r>
                              <w:r w:rsidR="005A32A8">
                                <w:rPr>
                                  <w:lang w:val="en-GB"/>
                                </w:rPr>
                                <w:t>livestock owned in Tropical Livestock Units (</w:t>
                              </w:r>
                              <w:r>
                                <w:rPr>
                                  <w:lang w:val="en-GB"/>
                                </w:rPr>
                                <w:t>TLUs</w:t>
                              </w:r>
                              <w:r w:rsidR="005A32A8">
                                <w:rPr>
                                  <w:lang w:val="en-GB"/>
                                </w:rPr>
                                <w:t>)</w:t>
                              </w:r>
                              <w:r>
                                <w:rPr>
                                  <w:lang w:val="en-GB"/>
                                </w:rPr>
                                <w:t xml:space="preserve"> per livestock type in each region.</w:t>
                              </w:r>
                            </w:p>
                          </w:txbxContent>
                        </wps:txbx>
                        <wps:bodyPr rot="0" vert="horz" wrap="square" lIns="91440" tIns="45720" rIns="91440" bIns="45720" anchor="t" anchorCtr="0">
                          <a:spAutoFit/>
                        </wps:bodyPr>
                      </wps:wsp>
                      <pic:pic xmlns:pic="http://schemas.openxmlformats.org/drawingml/2006/picture">
                        <pic:nvPicPr>
                          <pic:cNvPr id="222" name="Picture 22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0960" y="0"/>
                            <a:ext cx="3208655" cy="4718685"/>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E677BC" id="Group 223" o:spid="_x0000_s1029" style="position:absolute;left:0;text-align:left;margin-left:0;margin-top:0;width:257.45pt;height:428.5pt;z-index:251659264" coordsize="32696,54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">
                <v:shape id="Text Box 2" o:spid="_x0000_s1030" type="#_x0000_t202" style="position:absolute;top:48152;width:31629;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" stroked="f">
                  <v:textbox style="mso-fit-shape-to-text:t">
                    <w:txbxContent>
                      <w:p w14:paraId="2A89939A" w14:textId="049BCA5C" w:rsidR="003110AF" w:rsidRPr="00E52DB9" w:rsidRDefault="003110AF" w:rsidP="004A2FC6">
                        <w:pPr>
                          <w:pStyle w:val="Caption"/>
                          <w:jc w:val="both"/>
                          <w:rPr>
                            <w:lang w:val="en-GB"/>
                          </w:rPr>
                        </w:pPr>
                        <w:r>
                          <w:rPr>
                            <w:lang w:val="en-GB"/>
                          </w:rPr>
                          <w:t xml:space="preserve">The distribution of </w:t>
                        </w:r>
                        <w:r w:rsidR="005A32A8">
                          <w:rPr>
                            <w:lang w:val="en-GB"/>
                          </w:rPr>
                          <w:t>livestock owned in Tropical Livestock Units (</w:t>
                        </w:r>
                        <w:r>
                          <w:rPr>
                            <w:lang w:val="en-GB"/>
                          </w:rPr>
                          <w:t>TLUs</w:t>
                        </w:r>
                        <w:r w:rsidR="005A32A8">
                          <w:rPr>
                            <w:lang w:val="en-GB"/>
                          </w:rPr>
                          <w:t>)</w:t>
                        </w:r>
                        <w:r>
                          <w:rPr>
                            <w:lang w:val="en-GB"/>
                          </w:rPr>
                          <w:t xml:space="preserve"> per livestock type in each region.</w:t>
                        </w:r>
                      </w:p>
                    </w:txbxContent>
                  </v:textbox>
                </v:shape>
                <v:shape id="Picture 222" o:spid="_x0000_s1031" type="#_x0000_t75" style="position:absolute;left:609;width:32087;height:4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">
                  <v:imagedata r:id="rId17" o:title=""/>
                </v:shape>
              </v:group>
            </w:pict>
          </mc:Fallback>
        </mc:AlternateContent>
      </w:r>
      <w:r w:rsidRPr="00F348F2">
        <w:rPr>
          <w:rFonts w:ascii="Times New Roman" w:hAnsi="Times New Roman" w:cs="Times New Roman"/>
          <w:lang w:val="en-US"/>
        </w:rPr>
        <w:br w:type="page"/>
      </w:r>
    </w:p>
    <w:p w14:paraId="4C9DFBF9" w14:textId="35B8C71A" w:rsidR="00B432ED" w:rsidRPr="00F348F2" w:rsidRDefault="00665D60" w:rsidP="00B432ED">
      <w:pPr>
        <w:pStyle w:val="Heading2"/>
        <w:rPr>
          <w:rFonts w:ascii="Times New Roman" w:hAnsi="Times New Roman" w:cs="Times New Roman"/>
          <w:lang w:val="en-US"/>
        </w:rPr>
      </w:pPr>
      <w:r w:rsidRPr="00F348F2">
        <w:rPr>
          <w:rFonts w:ascii="Times New Roman" w:hAnsi="Times New Roman" w:cs="Times New Roman"/>
          <w:noProof/>
          <w:lang w:val="en-US"/>
        </w:rPr>
        <w:lastRenderedPageBreak/>
        <mc:AlternateContent>
          <mc:Choice Requires="wpg">
            <w:drawing>
              <wp:anchor distT="0" distB="0" distL="114300" distR="114300" simplePos="0" relativeHeight="251663360" behindDoc="0" locked="0" layoutInCell="1" allowOverlap="1" wp14:anchorId="6D331FC0" wp14:editId="175F5ECF">
                <wp:simplePos x="0" y="0"/>
                <wp:positionH relativeFrom="margin">
                  <wp:posOffset>-2328</wp:posOffset>
                </wp:positionH>
                <wp:positionV relativeFrom="paragraph">
                  <wp:posOffset>437938</wp:posOffset>
                </wp:positionV>
                <wp:extent cx="3350895" cy="5600700"/>
                <wp:effectExtent l="0" t="0" r="1905" b="0"/>
                <wp:wrapNone/>
                <wp:docPr id="204" name="Group 204"/>
                <wp:cNvGraphicFramePr/>
                <a:graphic xmlns:a="http://schemas.openxmlformats.org/drawingml/2006/main">
                  <a:graphicData uri="http://schemas.microsoft.com/office/word/2010/wordprocessingGroup">
                    <wpg:wgp>
                      <wpg:cNvGrpSpPr/>
                      <wpg:grpSpPr>
                        <a:xfrm>
                          <a:off x="0" y="0"/>
                          <a:ext cx="3350895" cy="5600700"/>
                          <a:chOff x="0" y="0"/>
                          <a:chExt cx="3351003" cy="5600700"/>
                        </a:xfrm>
                      </wpg:grpSpPr>
                      <pic:pic xmlns:pic="http://schemas.openxmlformats.org/drawingml/2006/picture">
                        <pic:nvPicPr>
                          <pic:cNvPr id="197" name="Picture 19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1195" cy="4724400"/>
                          </a:xfrm>
                          <a:prstGeom prst="rect">
                            <a:avLst/>
                          </a:prstGeom>
                          <a:noFill/>
                          <a:ln>
                            <a:noFill/>
                          </a:ln>
                        </pic:spPr>
                      </pic:pic>
                      <wps:wsp>
                        <wps:cNvPr id="203" name="Text Box 2"/>
                        <wps:cNvSpPr txBox="1">
                          <a:spLocks noChangeArrowheads="1"/>
                        </wps:cNvSpPr>
                        <wps:spPr bwMode="auto">
                          <a:xfrm>
                            <a:off x="93453" y="4724400"/>
                            <a:ext cx="3257550" cy="876300"/>
                          </a:xfrm>
                          <a:prstGeom prst="rect">
                            <a:avLst/>
                          </a:prstGeom>
                          <a:solidFill>
                            <a:srgbClr val="FFFFFF"/>
                          </a:solidFill>
                          <a:ln w="9525">
                            <a:noFill/>
                            <a:miter lim="800000"/>
                            <a:headEnd/>
                            <a:tailEnd/>
                          </a:ln>
                        </wps:spPr>
                        <wps:txbx>
                          <w:txbxContent>
                            <w:p w14:paraId="78A0472F" w14:textId="6CA6A99B" w:rsidR="003110AF" w:rsidRPr="00E52DB9" w:rsidRDefault="003110AF" w:rsidP="004A2FC6">
                              <w:pPr>
                                <w:pStyle w:val="Caption"/>
                                <w:jc w:val="both"/>
                                <w:rPr>
                                  <w:lang w:val="en-GB"/>
                                </w:rPr>
                              </w:pPr>
                              <w:r>
                                <w:rPr>
                                  <w:lang w:val="en-GB"/>
                                </w:rPr>
                                <w:t>C</w:t>
                              </w:r>
                              <w:r w:rsidRPr="00A454A8">
                                <w:rPr>
                                  <w:lang w:val="en-GB"/>
                                </w:rPr>
                                <w:t>urrent livestock holding</w:t>
                              </w:r>
                              <w:r>
                                <w:rPr>
                                  <w:lang w:val="en-GB"/>
                                </w:rPr>
                                <w:t xml:space="preserve"> in relation</w:t>
                              </w:r>
                              <w:r w:rsidRPr="00A454A8">
                                <w:rPr>
                                  <w:lang w:val="en-GB"/>
                                </w:rPr>
                                <w:t xml:space="preserve"> to</w:t>
                              </w:r>
                              <w:r w:rsidDel="000F1168">
                                <w:rPr>
                                  <w:lang w:val="en-GB"/>
                                </w:rPr>
                                <w:t xml:space="preserve"> </w:t>
                              </w:r>
                              <w:r>
                                <w:rPr>
                                  <w:lang w:val="en-GB"/>
                                </w:rPr>
                                <w:t>c</w:t>
                              </w:r>
                              <w:r w:rsidRPr="00A454A8">
                                <w:rPr>
                                  <w:lang w:val="en-GB"/>
                                </w:rPr>
                                <w:t>ultivated area</w:t>
                              </w:r>
                              <w:r>
                                <w:rPr>
                                  <w:lang w:val="en-GB"/>
                                </w:rPr>
                                <w:t xml:space="preserve"> per household</w:t>
                              </w:r>
                              <w:r w:rsidRPr="00A454A8">
                                <w:rPr>
                                  <w:lang w:val="en-GB"/>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31FC0" id="Group 204" o:spid="_x0000_s1032" style="position:absolute;left:0;text-align:left;margin-left:-.2pt;margin-top:34.5pt;width:263.85pt;height:441pt;z-index:251663360;mso-position-horizontal-relative:margin;mso-width-relative:margin;mso-height-relative:margin" coordsize="33510,56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">
                <v:shape id="Picture 197" o:spid="_x0000_s1033" type="#_x0000_t75" style="position:absolute;width:32111;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">
                  <v:imagedata r:id="rId19" o:title=""/>
                </v:shape>
                <v:shape id="Text Box 2" o:spid="_x0000_s1034" type="#_x0000_t202" style="position:absolute;left:934;top:47244;width:3257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78A0472F" w14:textId="6CA6A99B" w:rsidR="003110AF" w:rsidRPr="00E52DB9" w:rsidRDefault="003110AF" w:rsidP="004A2FC6">
                        <w:pPr>
                          <w:pStyle w:val="Caption"/>
                          <w:jc w:val="both"/>
                          <w:rPr>
                            <w:lang w:val="en-GB"/>
                          </w:rPr>
                        </w:pPr>
                        <w:r>
                          <w:rPr>
                            <w:lang w:val="en-GB"/>
                          </w:rPr>
                          <w:t>C</w:t>
                        </w:r>
                        <w:r w:rsidRPr="00A454A8">
                          <w:rPr>
                            <w:lang w:val="en-GB"/>
                          </w:rPr>
                          <w:t>urrent livestock holding</w:t>
                        </w:r>
                        <w:r>
                          <w:rPr>
                            <w:lang w:val="en-GB"/>
                          </w:rPr>
                          <w:t xml:space="preserve"> in relation</w:t>
                        </w:r>
                        <w:r w:rsidRPr="00A454A8">
                          <w:rPr>
                            <w:lang w:val="en-GB"/>
                          </w:rPr>
                          <w:t xml:space="preserve"> to</w:t>
                        </w:r>
                        <w:r w:rsidDel="000F1168">
                          <w:rPr>
                            <w:lang w:val="en-GB"/>
                          </w:rPr>
                          <w:t xml:space="preserve"> </w:t>
                        </w:r>
                        <w:r>
                          <w:rPr>
                            <w:lang w:val="en-GB"/>
                          </w:rPr>
                          <w:t>c</w:t>
                        </w:r>
                        <w:r w:rsidRPr="00A454A8">
                          <w:rPr>
                            <w:lang w:val="en-GB"/>
                          </w:rPr>
                          <w:t>ultivated area</w:t>
                        </w:r>
                        <w:r>
                          <w:rPr>
                            <w:lang w:val="en-GB"/>
                          </w:rPr>
                          <w:t xml:space="preserve"> per household</w:t>
                        </w:r>
                        <w:r w:rsidRPr="00A454A8">
                          <w:rPr>
                            <w:lang w:val="en-GB"/>
                          </w:rPr>
                          <w:t xml:space="preserve">. </w:t>
                        </w:r>
                      </w:p>
                    </w:txbxContent>
                  </v:textbox>
                </v:shape>
                <w10:wrap anchorx="margin"/>
              </v:group>
            </w:pict>
          </mc:Fallback>
        </mc:AlternateContent>
      </w:r>
      <w:r w:rsidR="00B432ED" w:rsidRPr="00F348F2">
        <w:rPr>
          <w:rFonts w:ascii="Times New Roman" w:hAnsi="Times New Roman" w:cs="Times New Roman"/>
          <w:lang w:val="en-US"/>
        </w:rPr>
        <w:t xml:space="preserve">Supplementary materials </w:t>
      </w:r>
      <w:r w:rsidR="00012353" w:rsidRPr="00F348F2">
        <w:rPr>
          <w:rFonts w:ascii="Times New Roman" w:hAnsi="Times New Roman" w:cs="Times New Roman"/>
          <w:lang w:val="en-US"/>
        </w:rPr>
        <w:t>6</w:t>
      </w:r>
    </w:p>
    <w:p w14:paraId="2A52B42C" w14:textId="3C61A44C" w:rsidR="009C4791" w:rsidRPr="00F348F2" w:rsidRDefault="00665D60" w:rsidP="009E0797">
      <w:pPr>
        <w:rPr>
          <w:rFonts w:ascii="Times New Roman" w:hAnsi="Times New Roman" w:cs="Times New Roman"/>
          <w:lang w:val="en-US"/>
        </w:rPr>
        <w:sectPr w:rsidR="009C4791" w:rsidRPr="00F348F2" w:rsidSect="009C4791">
          <w:footerReference w:type="default" r:id="rId20"/>
          <w:type w:val="continuous"/>
          <w:pgSz w:w="11906" w:h="16838"/>
          <w:pgMar w:top="1417" w:right="1417" w:bottom="1417" w:left="1417" w:header="708" w:footer="708" w:gutter="0"/>
          <w:cols w:space="708"/>
          <w:docGrid w:linePitch="360"/>
        </w:sectPr>
      </w:pPr>
      <w:r w:rsidRPr="00F348F2">
        <w:rPr>
          <w:rFonts w:ascii="Times New Roman" w:hAnsi="Times New Roman" w:cs="Times New Roman"/>
          <w:lang w:val="en-US"/>
        </w:rPr>
        <w:br w:type="page"/>
      </w:r>
    </w:p>
    <w:p w14:paraId="2FE5366D" w14:textId="677E13DF" w:rsidR="008847C7" w:rsidRPr="00F348F2" w:rsidRDefault="00B65B50" w:rsidP="00B65B50">
      <w:pPr>
        <w:pStyle w:val="Heading2"/>
        <w:rPr>
          <w:rFonts w:ascii="Times New Roman" w:hAnsi="Times New Roman" w:cs="Times New Roman"/>
          <w:lang w:val="en-US"/>
        </w:rPr>
      </w:pPr>
      <w:r w:rsidRPr="00F348F2">
        <w:rPr>
          <w:rFonts w:ascii="Times New Roman" w:hAnsi="Times New Roman" w:cs="Times New Roman"/>
          <w:lang w:val="en-US"/>
        </w:rPr>
        <w:lastRenderedPageBreak/>
        <w:t xml:space="preserve">Supplementary materials </w:t>
      </w:r>
      <w:r w:rsidR="007205FD" w:rsidRPr="00F348F2">
        <w:rPr>
          <w:rFonts w:ascii="Times New Roman" w:hAnsi="Times New Roman" w:cs="Times New Roman"/>
          <w:lang w:val="en-US"/>
        </w:rPr>
        <w:t>7</w:t>
      </w:r>
    </w:p>
    <w:p w14:paraId="036E4633" w14:textId="6E74EE54" w:rsidR="007205FD" w:rsidRPr="00F348F2" w:rsidRDefault="009C4791" w:rsidP="007205FD">
      <w:pPr>
        <w:pStyle w:val="NoSpacing"/>
        <w:rPr>
          <w:rFonts w:ascii="Times New Roman" w:hAnsi="Times New Roman" w:cs="Times New Roman"/>
          <w:lang w:val="en-US"/>
        </w:rPr>
      </w:pPr>
      <w:r w:rsidRPr="00F348F2">
        <w:rPr>
          <w:rFonts w:ascii="Times New Roman" w:hAnsi="Times New Roman" w:cs="Times New Roman"/>
          <w:lang w:val="en-US"/>
        </w:rPr>
        <w:t>The input variables used to calculate how the different crops in a farm</w:t>
      </w:r>
      <w:r w:rsidR="003110AF" w:rsidRPr="00F348F2">
        <w:rPr>
          <w:rFonts w:ascii="Times New Roman" w:hAnsi="Times New Roman" w:cs="Times New Roman"/>
          <w:lang w:val="en-US"/>
        </w:rPr>
        <w:t xml:space="preserve"> </w:t>
      </w:r>
      <w:r w:rsidRPr="00F348F2">
        <w:rPr>
          <w:rFonts w:ascii="Times New Roman" w:hAnsi="Times New Roman" w:cs="Times New Roman"/>
          <w:lang w:val="en-US"/>
        </w:rPr>
        <w:t xml:space="preserve">contribute to a living income </w:t>
      </w:r>
      <w:r w:rsidRPr="003623F5">
        <w:rPr>
          <w:rFonts w:ascii="Times New Roman" w:hAnsi="Times New Roman" w:cs="Times New Roman"/>
          <w:lang w:val="en-US"/>
        </w:rPr>
        <w:t xml:space="preserve">in </w:t>
      </w:r>
      <w:r w:rsidR="009E5BDD" w:rsidRPr="00F348F2">
        <w:rPr>
          <w:rFonts w:ascii="Times New Roman" w:hAnsi="Times New Roman" w:cs="Times New Roman"/>
          <w:i/>
          <w:iCs/>
        </w:rPr>
        <w:t>B1: baseline yields</w:t>
      </w:r>
      <w:r w:rsidRPr="003623F5">
        <w:rPr>
          <w:rFonts w:ascii="Times New Roman" w:hAnsi="Times New Roman" w:cs="Times New Roman"/>
          <w:lang w:val="en-US"/>
        </w:rPr>
        <w:t>-scenario</w:t>
      </w:r>
      <w:r w:rsidR="007205FD" w:rsidRPr="00F348F2">
        <w:rPr>
          <w:rFonts w:ascii="Times New Roman" w:hAnsi="Times New Roman" w:cs="Times New Roman"/>
          <w:lang w:val="en-US"/>
        </w:rPr>
        <w:t>.</w:t>
      </w:r>
    </w:p>
    <w:tbl>
      <w:tblPr>
        <w:tblW w:w="14791" w:type="dxa"/>
        <w:tblCellMar>
          <w:left w:w="70" w:type="dxa"/>
          <w:right w:w="70" w:type="dxa"/>
        </w:tblCellMar>
        <w:tblLook w:val="04A0" w:firstRow="1" w:lastRow="0" w:firstColumn="1" w:lastColumn="0" w:noHBand="0" w:noVBand="1"/>
      </w:tblPr>
      <w:tblGrid>
        <w:gridCol w:w="960"/>
        <w:gridCol w:w="1191"/>
        <w:gridCol w:w="1061"/>
        <w:gridCol w:w="1005"/>
        <w:gridCol w:w="1060"/>
        <w:gridCol w:w="960"/>
        <w:gridCol w:w="1077"/>
        <w:gridCol w:w="960"/>
        <w:gridCol w:w="960"/>
        <w:gridCol w:w="1247"/>
        <w:gridCol w:w="960"/>
        <w:gridCol w:w="1026"/>
        <w:gridCol w:w="1020"/>
        <w:gridCol w:w="1304"/>
      </w:tblGrid>
      <w:tr w:rsidR="00871759" w:rsidRPr="00F348F2" w14:paraId="55DDB5B3" w14:textId="77777777" w:rsidTr="00871759">
        <w:trPr>
          <w:trHeight w:val="288"/>
        </w:trPr>
        <w:tc>
          <w:tcPr>
            <w:tcW w:w="960" w:type="dxa"/>
            <w:tcBorders>
              <w:top w:val="single" w:sz="4" w:space="0" w:color="auto"/>
              <w:left w:val="nil"/>
              <w:bottom w:val="single" w:sz="4" w:space="0" w:color="auto"/>
              <w:right w:val="nil"/>
            </w:tcBorders>
            <w:shd w:val="clear" w:color="auto" w:fill="auto"/>
            <w:noWrap/>
            <w:hideMark/>
          </w:tcPr>
          <w:p w14:paraId="28629058"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Region</w:t>
            </w:r>
          </w:p>
        </w:tc>
        <w:tc>
          <w:tcPr>
            <w:tcW w:w="1191" w:type="dxa"/>
            <w:tcBorders>
              <w:top w:val="single" w:sz="4" w:space="0" w:color="auto"/>
              <w:left w:val="nil"/>
              <w:bottom w:val="single" w:sz="4" w:space="0" w:color="auto"/>
              <w:right w:val="nil"/>
            </w:tcBorders>
            <w:shd w:val="clear" w:color="auto" w:fill="auto"/>
            <w:noWrap/>
            <w:hideMark/>
          </w:tcPr>
          <w:p w14:paraId="684851B7"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Living Income (US$ PPP/AE/day)</w:t>
            </w:r>
          </w:p>
        </w:tc>
        <w:tc>
          <w:tcPr>
            <w:tcW w:w="1061" w:type="dxa"/>
            <w:tcBorders>
              <w:top w:val="single" w:sz="4" w:space="0" w:color="auto"/>
              <w:left w:val="nil"/>
              <w:bottom w:val="single" w:sz="4" w:space="0" w:color="auto"/>
              <w:right w:val="nil"/>
            </w:tcBorders>
            <w:shd w:val="clear" w:color="auto" w:fill="auto"/>
            <w:noWrap/>
            <w:hideMark/>
          </w:tcPr>
          <w:p w14:paraId="3973B9D7"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Sustainable farm size (ha)</w:t>
            </w:r>
          </w:p>
        </w:tc>
        <w:tc>
          <w:tcPr>
            <w:tcW w:w="1005" w:type="dxa"/>
            <w:tcBorders>
              <w:top w:val="single" w:sz="4" w:space="0" w:color="auto"/>
              <w:left w:val="nil"/>
              <w:bottom w:val="single" w:sz="4" w:space="0" w:color="auto"/>
              <w:right w:val="nil"/>
            </w:tcBorders>
            <w:shd w:val="clear" w:color="auto" w:fill="auto"/>
            <w:noWrap/>
            <w:hideMark/>
          </w:tcPr>
          <w:p w14:paraId="27AD3736"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Household size (AE)</w:t>
            </w:r>
          </w:p>
        </w:tc>
        <w:tc>
          <w:tcPr>
            <w:tcW w:w="1060" w:type="dxa"/>
            <w:tcBorders>
              <w:top w:val="single" w:sz="4" w:space="0" w:color="auto"/>
              <w:left w:val="nil"/>
              <w:bottom w:val="single" w:sz="4" w:space="0" w:color="auto"/>
              <w:right w:val="nil"/>
            </w:tcBorders>
            <w:shd w:val="clear" w:color="auto" w:fill="auto"/>
            <w:noWrap/>
            <w:hideMark/>
          </w:tcPr>
          <w:p w14:paraId="3B2BDEBF"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Crop</w:t>
            </w:r>
          </w:p>
        </w:tc>
        <w:tc>
          <w:tcPr>
            <w:tcW w:w="960" w:type="dxa"/>
            <w:tcBorders>
              <w:top w:val="single" w:sz="4" w:space="0" w:color="auto"/>
              <w:left w:val="nil"/>
              <w:bottom w:val="single" w:sz="4" w:space="0" w:color="auto"/>
              <w:right w:val="nil"/>
            </w:tcBorders>
            <w:shd w:val="clear" w:color="auto" w:fill="auto"/>
            <w:noWrap/>
            <w:hideMark/>
          </w:tcPr>
          <w:p w14:paraId="1D0D0DD8"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Price (US$ PPP/kg)</w:t>
            </w:r>
          </w:p>
        </w:tc>
        <w:tc>
          <w:tcPr>
            <w:tcW w:w="1077" w:type="dxa"/>
            <w:tcBorders>
              <w:top w:val="single" w:sz="4" w:space="0" w:color="auto"/>
              <w:left w:val="nil"/>
              <w:bottom w:val="single" w:sz="4" w:space="0" w:color="auto"/>
              <w:right w:val="nil"/>
            </w:tcBorders>
            <w:shd w:val="clear" w:color="auto" w:fill="auto"/>
            <w:noWrap/>
            <w:hideMark/>
          </w:tcPr>
          <w:p w14:paraId="18D8E3C0"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Proportion of cultivated area (-)</w:t>
            </w:r>
          </w:p>
        </w:tc>
        <w:tc>
          <w:tcPr>
            <w:tcW w:w="960" w:type="dxa"/>
            <w:tcBorders>
              <w:top w:val="single" w:sz="4" w:space="0" w:color="auto"/>
              <w:left w:val="nil"/>
              <w:bottom w:val="single" w:sz="4" w:space="0" w:color="auto"/>
              <w:right w:val="nil"/>
            </w:tcBorders>
            <w:shd w:val="clear" w:color="auto" w:fill="auto"/>
            <w:noWrap/>
            <w:hideMark/>
          </w:tcPr>
          <w:p w14:paraId="53A5ECC7"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Season</w:t>
            </w:r>
          </w:p>
        </w:tc>
        <w:tc>
          <w:tcPr>
            <w:tcW w:w="960" w:type="dxa"/>
            <w:tcBorders>
              <w:top w:val="single" w:sz="4" w:space="0" w:color="auto"/>
              <w:left w:val="nil"/>
              <w:bottom w:val="single" w:sz="4" w:space="0" w:color="auto"/>
              <w:right w:val="nil"/>
            </w:tcBorders>
            <w:shd w:val="clear" w:color="auto" w:fill="auto"/>
            <w:noWrap/>
            <w:hideMark/>
          </w:tcPr>
          <w:p w14:paraId="1F7978B2"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Yield (kg/ha)</w:t>
            </w:r>
          </w:p>
        </w:tc>
        <w:tc>
          <w:tcPr>
            <w:tcW w:w="1247" w:type="dxa"/>
            <w:tcBorders>
              <w:top w:val="single" w:sz="4" w:space="0" w:color="auto"/>
              <w:left w:val="nil"/>
              <w:bottom w:val="single" w:sz="4" w:space="0" w:color="auto"/>
              <w:right w:val="nil"/>
            </w:tcBorders>
            <w:shd w:val="clear" w:color="auto" w:fill="auto"/>
            <w:noWrap/>
            <w:hideMark/>
          </w:tcPr>
          <w:p w14:paraId="1217F572" w14:textId="21277D59" w:rsidR="00726701" w:rsidRPr="00726701" w:rsidRDefault="00726701" w:rsidP="00871759">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Value produce (US$ PPP/ha)</w:t>
            </w:r>
          </w:p>
        </w:tc>
        <w:tc>
          <w:tcPr>
            <w:tcW w:w="960" w:type="dxa"/>
            <w:tcBorders>
              <w:top w:val="single" w:sz="4" w:space="0" w:color="auto"/>
              <w:left w:val="nil"/>
              <w:bottom w:val="single" w:sz="4" w:space="0" w:color="auto"/>
              <w:right w:val="nil"/>
            </w:tcBorders>
            <w:shd w:val="clear" w:color="auto" w:fill="auto"/>
            <w:noWrap/>
            <w:hideMark/>
          </w:tcPr>
          <w:p w14:paraId="3C2FD368"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Crop area (ha)</w:t>
            </w:r>
          </w:p>
        </w:tc>
        <w:tc>
          <w:tcPr>
            <w:tcW w:w="1026" w:type="dxa"/>
            <w:tcBorders>
              <w:top w:val="single" w:sz="4" w:space="0" w:color="auto"/>
              <w:left w:val="nil"/>
              <w:bottom w:val="single" w:sz="4" w:space="0" w:color="auto"/>
              <w:right w:val="nil"/>
            </w:tcBorders>
            <w:shd w:val="clear" w:color="auto" w:fill="auto"/>
            <w:noWrap/>
            <w:hideMark/>
          </w:tcPr>
          <w:p w14:paraId="11CE1114"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Production (kg)</w:t>
            </w:r>
          </w:p>
        </w:tc>
        <w:tc>
          <w:tcPr>
            <w:tcW w:w="1020" w:type="dxa"/>
            <w:tcBorders>
              <w:top w:val="single" w:sz="4" w:space="0" w:color="auto"/>
              <w:left w:val="nil"/>
              <w:bottom w:val="single" w:sz="4" w:space="0" w:color="auto"/>
              <w:right w:val="nil"/>
            </w:tcBorders>
            <w:shd w:val="clear" w:color="auto" w:fill="auto"/>
            <w:noWrap/>
            <w:hideMark/>
          </w:tcPr>
          <w:p w14:paraId="2971ED01" w14:textId="4CE31F89"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Crop value (US$PPP/</w:t>
            </w:r>
            <w:r w:rsidR="00DC21F4" w:rsidRPr="00F348F2">
              <w:rPr>
                <w:rFonts w:ascii="Times New Roman" w:eastAsia="Times New Roman" w:hAnsi="Times New Roman" w:cs="Times New Roman"/>
                <w:color w:val="000000"/>
                <w:sz w:val="20"/>
                <w:szCs w:val="20"/>
                <w:lang w:val="nl-NL" w:eastAsia="nl-NL"/>
              </w:rPr>
              <w:t xml:space="preserve"> </w:t>
            </w:r>
            <w:r w:rsidRPr="00726701">
              <w:rPr>
                <w:rFonts w:ascii="Times New Roman" w:eastAsia="Times New Roman" w:hAnsi="Times New Roman" w:cs="Times New Roman"/>
                <w:color w:val="000000"/>
                <w:sz w:val="20"/>
                <w:szCs w:val="20"/>
                <w:lang w:val="nl-NL" w:eastAsia="nl-NL"/>
              </w:rPr>
              <w:t>AE/day)</w:t>
            </w:r>
          </w:p>
        </w:tc>
        <w:tc>
          <w:tcPr>
            <w:tcW w:w="1304" w:type="dxa"/>
            <w:tcBorders>
              <w:top w:val="single" w:sz="4" w:space="0" w:color="auto"/>
              <w:left w:val="nil"/>
              <w:bottom w:val="single" w:sz="4" w:space="0" w:color="auto"/>
              <w:right w:val="nil"/>
            </w:tcBorders>
            <w:shd w:val="clear" w:color="auto" w:fill="auto"/>
            <w:noWrap/>
            <w:hideMark/>
          </w:tcPr>
          <w:p w14:paraId="129E16CF"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Crop value (% total income crop)</w:t>
            </w:r>
          </w:p>
        </w:tc>
      </w:tr>
      <w:tr w:rsidR="00871759" w:rsidRPr="00F348F2" w14:paraId="0A554567" w14:textId="77777777" w:rsidTr="00871759">
        <w:trPr>
          <w:trHeight w:val="288"/>
        </w:trPr>
        <w:tc>
          <w:tcPr>
            <w:tcW w:w="960" w:type="dxa"/>
            <w:tcBorders>
              <w:top w:val="single" w:sz="4" w:space="0" w:color="auto"/>
              <w:left w:val="nil"/>
              <w:bottom w:val="nil"/>
              <w:right w:val="nil"/>
            </w:tcBorders>
            <w:shd w:val="clear" w:color="auto" w:fill="auto"/>
            <w:noWrap/>
            <w:hideMark/>
          </w:tcPr>
          <w:p w14:paraId="35907E34"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Nyando</w:t>
            </w:r>
          </w:p>
        </w:tc>
        <w:tc>
          <w:tcPr>
            <w:tcW w:w="1191" w:type="dxa"/>
            <w:tcBorders>
              <w:top w:val="single" w:sz="4" w:space="0" w:color="auto"/>
              <w:left w:val="nil"/>
              <w:bottom w:val="nil"/>
              <w:right w:val="nil"/>
            </w:tcBorders>
            <w:shd w:val="clear" w:color="auto" w:fill="auto"/>
            <w:noWrap/>
            <w:hideMark/>
          </w:tcPr>
          <w:p w14:paraId="03465322"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4.54</w:t>
            </w:r>
          </w:p>
        </w:tc>
        <w:tc>
          <w:tcPr>
            <w:tcW w:w="1061" w:type="dxa"/>
            <w:tcBorders>
              <w:top w:val="single" w:sz="4" w:space="0" w:color="auto"/>
              <w:left w:val="nil"/>
              <w:bottom w:val="nil"/>
              <w:right w:val="nil"/>
            </w:tcBorders>
            <w:shd w:val="clear" w:color="auto" w:fill="auto"/>
            <w:noWrap/>
            <w:hideMark/>
          </w:tcPr>
          <w:p w14:paraId="3BEFE258"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2.52</w:t>
            </w:r>
          </w:p>
        </w:tc>
        <w:tc>
          <w:tcPr>
            <w:tcW w:w="1005" w:type="dxa"/>
            <w:tcBorders>
              <w:top w:val="single" w:sz="4" w:space="0" w:color="auto"/>
              <w:left w:val="nil"/>
              <w:bottom w:val="nil"/>
              <w:right w:val="nil"/>
            </w:tcBorders>
            <w:shd w:val="clear" w:color="auto" w:fill="auto"/>
            <w:noWrap/>
            <w:hideMark/>
          </w:tcPr>
          <w:p w14:paraId="7CCB1D23"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4.0</w:t>
            </w:r>
          </w:p>
        </w:tc>
        <w:tc>
          <w:tcPr>
            <w:tcW w:w="1060" w:type="dxa"/>
            <w:tcBorders>
              <w:top w:val="single" w:sz="4" w:space="0" w:color="auto"/>
              <w:left w:val="nil"/>
              <w:bottom w:val="nil"/>
              <w:right w:val="nil"/>
            </w:tcBorders>
            <w:shd w:val="clear" w:color="auto" w:fill="auto"/>
            <w:noWrap/>
            <w:hideMark/>
          </w:tcPr>
          <w:p w14:paraId="1729D063"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vertAlign w:val="superscript"/>
                <w:lang w:val="nl-NL" w:eastAsia="nl-NL"/>
              </w:rPr>
            </w:pPr>
            <w:r w:rsidRPr="00726701">
              <w:rPr>
                <w:rFonts w:ascii="Times New Roman" w:eastAsia="Times New Roman" w:hAnsi="Times New Roman" w:cs="Times New Roman"/>
                <w:color w:val="000000"/>
                <w:sz w:val="20"/>
                <w:szCs w:val="20"/>
                <w:lang w:val="nl-NL" w:eastAsia="nl-NL"/>
              </w:rPr>
              <w:t>maize</w:t>
            </w:r>
          </w:p>
        </w:tc>
        <w:tc>
          <w:tcPr>
            <w:tcW w:w="960" w:type="dxa"/>
            <w:tcBorders>
              <w:top w:val="single" w:sz="4" w:space="0" w:color="auto"/>
              <w:left w:val="nil"/>
              <w:bottom w:val="nil"/>
              <w:right w:val="nil"/>
            </w:tcBorders>
            <w:shd w:val="clear" w:color="auto" w:fill="auto"/>
            <w:noWrap/>
            <w:hideMark/>
          </w:tcPr>
          <w:p w14:paraId="3A2C256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0.71</w:t>
            </w:r>
          </w:p>
        </w:tc>
        <w:tc>
          <w:tcPr>
            <w:tcW w:w="1077" w:type="dxa"/>
            <w:tcBorders>
              <w:top w:val="single" w:sz="4" w:space="0" w:color="auto"/>
              <w:left w:val="nil"/>
              <w:bottom w:val="nil"/>
              <w:right w:val="nil"/>
            </w:tcBorders>
            <w:shd w:val="clear" w:color="auto" w:fill="auto"/>
            <w:noWrap/>
            <w:hideMark/>
          </w:tcPr>
          <w:p w14:paraId="4AA4C108" w14:textId="64553892"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0.70</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single" w:sz="4" w:space="0" w:color="auto"/>
              <w:left w:val="nil"/>
              <w:bottom w:val="nil"/>
              <w:right w:val="nil"/>
            </w:tcBorders>
            <w:shd w:val="clear" w:color="auto" w:fill="auto"/>
            <w:noWrap/>
            <w:hideMark/>
          </w:tcPr>
          <w:p w14:paraId="2D8E221B"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A</w:t>
            </w:r>
          </w:p>
        </w:tc>
        <w:tc>
          <w:tcPr>
            <w:tcW w:w="960" w:type="dxa"/>
            <w:tcBorders>
              <w:top w:val="single" w:sz="4" w:space="0" w:color="auto"/>
              <w:left w:val="nil"/>
              <w:bottom w:val="nil"/>
              <w:right w:val="nil"/>
            </w:tcBorders>
            <w:shd w:val="clear" w:color="auto" w:fill="auto"/>
            <w:noWrap/>
            <w:hideMark/>
          </w:tcPr>
          <w:p w14:paraId="40BF2340"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2000</w:t>
            </w:r>
          </w:p>
        </w:tc>
        <w:tc>
          <w:tcPr>
            <w:tcW w:w="1247" w:type="dxa"/>
            <w:tcBorders>
              <w:top w:val="single" w:sz="4" w:space="0" w:color="auto"/>
              <w:left w:val="nil"/>
              <w:bottom w:val="nil"/>
              <w:right w:val="nil"/>
            </w:tcBorders>
            <w:shd w:val="clear" w:color="auto" w:fill="auto"/>
            <w:noWrap/>
            <w:hideMark/>
          </w:tcPr>
          <w:p w14:paraId="7FB825FD"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1412</w:t>
            </w:r>
          </w:p>
        </w:tc>
        <w:tc>
          <w:tcPr>
            <w:tcW w:w="960" w:type="dxa"/>
            <w:tcBorders>
              <w:top w:val="single" w:sz="4" w:space="0" w:color="auto"/>
              <w:left w:val="nil"/>
              <w:bottom w:val="nil"/>
              <w:right w:val="nil"/>
            </w:tcBorders>
            <w:shd w:val="clear" w:color="auto" w:fill="auto"/>
            <w:noWrap/>
            <w:hideMark/>
          </w:tcPr>
          <w:p w14:paraId="56964FA6"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1.77</w:t>
            </w:r>
          </w:p>
        </w:tc>
        <w:tc>
          <w:tcPr>
            <w:tcW w:w="1026" w:type="dxa"/>
            <w:tcBorders>
              <w:top w:val="single" w:sz="4" w:space="0" w:color="auto"/>
              <w:left w:val="nil"/>
              <w:bottom w:val="nil"/>
              <w:right w:val="nil"/>
            </w:tcBorders>
            <w:shd w:val="clear" w:color="auto" w:fill="auto"/>
            <w:noWrap/>
            <w:hideMark/>
          </w:tcPr>
          <w:p w14:paraId="5F7A6D24"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3549</w:t>
            </w:r>
          </w:p>
        </w:tc>
        <w:tc>
          <w:tcPr>
            <w:tcW w:w="1020" w:type="dxa"/>
            <w:tcBorders>
              <w:top w:val="single" w:sz="4" w:space="0" w:color="auto"/>
              <w:left w:val="nil"/>
              <w:bottom w:val="nil"/>
              <w:right w:val="nil"/>
            </w:tcBorders>
            <w:shd w:val="clear" w:color="auto" w:fill="auto"/>
            <w:noWrap/>
            <w:hideMark/>
          </w:tcPr>
          <w:p w14:paraId="76B9F61C"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1.74</w:t>
            </w:r>
          </w:p>
        </w:tc>
        <w:tc>
          <w:tcPr>
            <w:tcW w:w="1304" w:type="dxa"/>
            <w:tcBorders>
              <w:top w:val="single" w:sz="4" w:space="0" w:color="auto"/>
              <w:left w:val="nil"/>
              <w:bottom w:val="nil"/>
              <w:right w:val="nil"/>
            </w:tcBorders>
            <w:shd w:val="clear" w:color="auto" w:fill="auto"/>
            <w:noWrap/>
            <w:hideMark/>
          </w:tcPr>
          <w:p w14:paraId="57238FEC"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38</w:t>
            </w:r>
          </w:p>
        </w:tc>
      </w:tr>
      <w:tr w:rsidR="00871759" w:rsidRPr="00F348F2" w14:paraId="10C2A9C2" w14:textId="77777777" w:rsidTr="00871759">
        <w:trPr>
          <w:trHeight w:val="288"/>
        </w:trPr>
        <w:tc>
          <w:tcPr>
            <w:tcW w:w="960" w:type="dxa"/>
            <w:tcBorders>
              <w:top w:val="nil"/>
              <w:left w:val="nil"/>
              <w:bottom w:val="nil"/>
              <w:right w:val="nil"/>
            </w:tcBorders>
            <w:shd w:val="clear" w:color="auto" w:fill="auto"/>
            <w:noWrap/>
          </w:tcPr>
          <w:p w14:paraId="04542CC8" w14:textId="7E3A8FA1"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2C469627" w14:textId="2E9DFE89"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2AFB1110" w14:textId="01763363"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7CCA63CE" w14:textId="5DFE57AB"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7B63E399"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maize</w:t>
            </w:r>
          </w:p>
        </w:tc>
        <w:tc>
          <w:tcPr>
            <w:tcW w:w="960" w:type="dxa"/>
            <w:tcBorders>
              <w:top w:val="nil"/>
              <w:left w:val="nil"/>
              <w:bottom w:val="nil"/>
              <w:right w:val="nil"/>
            </w:tcBorders>
            <w:shd w:val="clear" w:color="auto" w:fill="auto"/>
            <w:noWrap/>
            <w:hideMark/>
          </w:tcPr>
          <w:p w14:paraId="421F57E6"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0.71</w:t>
            </w:r>
          </w:p>
        </w:tc>
        <w:tc>
          <w:tcPr>
            <w:tcW w:w="1077" w:type="dxa"/>
            <w:tcBorders>
              <w:top w:val="nil"/>
              <w:left w:val="nil"/>
              <w:bottom w:val="nil"/>
              <w:right w:val="nil"/>
            </w:tcBorders>
            <w:shd w:val="clear" w:color="auto" w:fill="auto"/>
            <w:noWrap/>
            <w:hideMark/>
          </w:tcPr>
          <w:p w14:paraId="477BDB03" w14:textId="34681D25"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0.70</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nil"/>
              <w:left w:val="nil"/>
              <w:bottom w:val="nil"/>
              <w:right w:val="nil"/>
            </w:tcBorders>
            <w:shd w:val="clear" w:color="auto" w:fill="auto"/>
            <w:noWrap/>
            <w:hideMark/>
          </w:tcPr>
          <w:p w14:paraId="758DCE5D"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w:t>
            </w:r>
          </w:p>
        </w:tc>
        <w:tc>
          <w:tcPr>
            <w:tcW w:w="960" w:type="dxa"/>
            <w:tcBorders>
              <w:top w:val="nil"/>
              <w:left w:val="nil"/>
              <w:bottom w:val="nil"/>
              <w:right w:val="nil"/>
            </w:tcBorders>
            <w:shd w:val="clear" w:color="auto" w:fill="auto"/>
            <w:noWrap/>
            <w:hideMark/>
          </w:tcPr>
          <w:p w14:paraId="5C32C28A"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1320</w:t>
            </w:r>
          </w:p>
        </w:tc>
        <w:tc>
          <w:tcPr>
            <w:tcW w:w="1247" w:type="dxa"/>
            <w:tcBorders>
              <w:top w:val="nil"/>
              <w:left w:val="nil"/>
              <w:bottom w:val="nil"/>
              <w:right w:val="nil"/>
            </w:tcBorders>
            <w:shd w:val="clear" w:color="auto" w:fill="auto"/>
            <w:noWrap/>
            <w:hideMark/>
          </w:tcPr>
          <w:p w14:paraId="225E129C"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932</w:t>
            </w:r>
          </w:p>
        </w:tc>
        <w:tc>
          <w:tcPr>
            <w:tcW w:w="960" w:type="dxa"/>
            <w:tcBorders>
              <w:top w:val="nil"/>
              <w:left w:val="nil"/>
              <w:bottom w:val="nil"/>
              <w:right w:val="nil"/>
            </w:tcBorders>
            <w:shd w:val="clear" w:color="auto" w:fill="auto"/>
            <w:noWrap/>
            <w:hideMark/>
          </w:tcPr>
          <w:p w14:paraId="0DFCA26C"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1.77</w:t>
            </w:r>
          </w:p>
        </w:tc>
        <w:tc>
          <w:tcPr>
            <w:tcW w:w="1026" w:type="dxa"/>
            <w:tcBorders>
              <w:top w:val="nil"/>
              <w:left w:val="nil"/>
              <w:bottom w:val="nil"/>
              <w:right w:val="nil"/>
            </w:tcBorders>
            <w:shd w:val="clear" w:color="auto" w:fill="auto"/>
            <w:noWrap/>
            <w:hideMark/>
          </w:tcPr>
          <w:p w14:paraId="2FEFC21B"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2342</w:t>
            </w:r>
          </w:p>
        </w:tc>
        <w:tc>
          <w:tcPr>
            <w:tcW w:w="1020" w:type="dxa"/>
            <w:tcBorders>
              <w:top w:val="nil"/>
              <w:left w:val="nil"/>
              <w:bottom w:val="nil"/>
              <w:right w:val="nil"/>
            </w:tcBorders>
            <w:shd w:val="clear" w:color="auto" w:fill="auto"/>
            <w:noWrap/>
            <w:hideMark/>
          </w:tcPr>
          <w:p w14:paraId="1BF65A7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1.15</w:t>
            </w:r>
          </w:p>
        </w:tc>
        <w:tc>
          <w:tcPr>
            <w:tcW w:w="1304" w:type="dxa"/>
            <w:tcBorders>
              <w:top w:val="nil"/>
              <w:left w:val="nil"/>
              <w:bottom w:val="nil"/>
              <w:right w:val="nil"/>
            </w:tcBorders>
            <w:shd w:val="clear" w:color="auto" w:fill="auto"/>
            <w:noWrap/>
            <w:hideMark/>
          </w:tcPr>
          <w:p w14:paraId="54F9DDE6"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25</w:t>
            </w:r>
          </w:p>
        </w:tc>
      </w:tr>
      <w:tr w:rsidR="00871759" w:rsidRPr="00F348F2" w14:paraId="2148902D" w14:textId="77777777" w:rsidTr="00871759">
        <w:trPr>
          <w:trHeight w:val="288"/>
        </w:trPr>
        <w:tc>
          <w:tcPr>
            <w:tcW w:w="960" w:type="dxa"/>
            <w:tcBorders>
              <w:top w:val="nil"/>
              <w:left w:val="nil"/>
              <w:bottom w:val="nil"/>
              <w:right w:val="nil"/>
            </w:tcBorders>
            <w:shd w:val="clear" w:color="auto" w:fill="auto"/>
            <w:noWrap/>
          </w:tcPr>
          <w:p w14:paraId="16F72BDB" w14:textId="517EFF0D"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bookmarkStart w:id="1" w:name="_GoBack"/>
            <w:bookmarkEnd w:id="1"/>
          </w:p>
        </w:tc>
        <w:tc>
          <w:tcPr>
            <w:tcW w:w="1191" w:type="dxa"/>
            <w:tcBorders>
              <w:top w:val="nil"/>
              <w:left w:val="nil"/>
              <w:bottom w:val="nil"/>
              <w:right w:val="nil"/>
            </w:tcBorders>
            <w:shd w:val="clear" w:color="auto" w:fill="auto"/>
            <w:noWrap/>
          </w:tcPr>
          <w:p w14:paraId="235A22C3" w14:textId="15AE0EEB"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53F46124" w14:textId="02B93189"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613F74CC" w14:textId="27A5123B"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5A70A454"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beans</w:t>
            </w:r>
          </w:p>
        </w:tc>
        <w:tc>
          <w:tcPr>
            <w:tcW w:w="960" w:type="dxa"/>
            <w:tcBorders>
              <w:top w:val="nil"/>
              <w:left w:val="nil"/>
              <w:bottom w:val="nil"/>
              <w:right w:val="nil"/>
            </w:tcBorders>
            <w:shd w:val="clear" w:color="auto" w:fill="auto"/>
            <w:noWrap/>
            <w:hideMark/>
          </w:tcPr>
          <w:p w14:paraId="2E5D0BC6"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1.25</w:t>
            </w:r>
          </w:p>
        </w:tc>
        <w:tc>
          <w:tcPr>
            <w:tcW w:w="1077" w:type="dxa"/>
            <w:tcBorders>
              <w:top w:val="nil"/>
              <w:left w:val="nil"/>
              <w:bottom w:val="nil"/>
              <w:right w:val="nil"/>
            </w:tcBorders>
            <w:shd w:val="clear" w:color="auto" w:fill="auto"/>
            <w:noWrap/>
            <w:hideMark/>
          </w:tcPr>
          <w:p w14:paraId="42997BED" w14:textId="1932E1B2"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0.70</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nil"/>
              <w:left w:val="nil"/>
              <w:bottom w:val="nil"/>
              <w:right w:val="nil"/>
            </w:tcBorders>
            <w:shd w:val="clear" w:color="auto" w:fill="auto"/>
            <w:noWrap/>
            <w:hideMark/>
          </w:tcPr>
          <w:p w14:paraId="15341A80"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A</w:t>
            </w:r>
          </w:p>
        </w:tc>
        <w:tc>
          <w:tcPr>
            <w:tcW w:w="960" w:type="dxa"/>
            <w:tcBorders>
              <w:top w:val="nil"/>
              <w:left w:val="nil"/>
              <w:bottom w:val="nil"/>
              <w:right w:val="nil"/>
            </w:tcBorders>
            <w:shd w:val="clear" w:color="auto" w:fill="auto"/>
            <w:noWrap/>
            <w:hideMark/>
          </w:tcPr>
          <w:p w14:paraId="0AE96D74"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400</w:t>
            </w:r>
          </w:p>
        </w:tc>
        <w:tc>
          <w:tcPr>
            <w:tcW w:w="1247" w:type="dxa"/>
            <w:tcBorders>
              <w:top w:val="nil"/>
              <w:left w:val="nil"/>
              <w:bottom w:val="nil"/>
              <w:right w:val="nil"/>
            </w:tcBorders>
            <w:shd w:val="clear" w:color="auto" w:fill="auto"/>
            <w:noWrap/>
            <w:hideMark/>
          </w:tcPr>
          <w:p w14:paraId="3818C386"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500</w:t>
            </w:r>
          </w:p>
        </w:tc>
        <w:tc>
          <w:tcPr>
            <w:tcW w:w="960" w:type="dxa"/>
            <w:tcBorders>
              <w:top w:val="nil"/>
              <w:left w:val="nil"/>
              <w:bottom w:val="nil"/>
              <w:right w:val="nil"/>
            </w:tcBorders>
            <w:shd w:val="clear" w:color="auto" w:fill="auto"/>
            <w:noWrap/>
            <w:hideMark/>
          </w:tcPr>
          <w:p w14:paraId="2911B0F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1.77</w:t>
            </w:r>
          </w:p>
        </w:tc>
        <w:tc>
          <w:tcPr>
            <w:tcW w:w="1026" w:type="dxa"/>
            <w:tcBorders>
              <w:top w:val="nil"/>
              <w:left w:val="nil"/>
              <w:bottom w:val="nil"/>
              <w:right w:val="nil"/>
            </w:tcBorders>
            <w:shd w:val="clear" w:color="auto" w:fill="auto"/>
            <w:noWrap/>
            <w:hideMark/>
          </w:tcPr>
          <w:p w14:paraId="26BFB46D"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710</w:t>
            </w:r>
          </w:p>
        </w:tc>
        <w:tc>
          <w:tcPr>
            <w:tcW w:w="1020" w:type="dxa"/>
            <w:tcBorders>
              <w:top w:val="nil"/>
              <w:left w:val="nil"/>
              <w:bottom w:val="nil"/>
              <w:right w:val="nil"/>
            </w:tcBorders>
            <w:shd w:val="clear" w:color="auto" w:fill="auto"/>
            <w:noWrap/>
            <w:hideMark/>
          </w:tcPr>
          <w:p w14:paraId="23797D43"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0.62</w:t>
            </w:r>
          </w:p>
        </w:tc>
        <w:tc>
          <w:tcPr>
            <w:tcW w:w="1304" w:type="dxa"/>
            <w:tcBorders>
              <w:top w:val="nil"/>
              <w:left w:val="nil"/>
              <w:bottom w:val="nil"/>
              <w:right w:val="nil"/>
            </w:tcBorders>
            <w:shd w:val="clear" w:color="auto" w:fill="auto"/>
            <w:noWrap/>
            <w:hideMark/>
          </w:tcPr>
          <w:p w14:paraId="06C727A5"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w:t>
            </w:r>
          </w:p>
        </w:tc>
      </w:tr>
      <w:tr w:rsidR="00871759" w:rsidRPr="00F348F2" w14:paraId="15794709" w14:textId="77777777" w:rsidTr="00871759">
        <w:trPr>
          <w:trHeight w:val="288"/>
        </w:trPr>
        <w:tc>
          <w:tcPr>
            <w:tcW w:w="960" w:type="dxa"/>
            <w:tcBorders>
              <w:top w:val="nil"/>
              <w:left w:val="nil"/>
              <w:bottom w:val="nil"/>
              <w:right w:val="nil"/>
            </w:tcBorders>
            <w:shd w:val="clear" w:color="auto" w:fill="auto"/>
            <w:noWrap/>
          </w:tcPr>
          <w:p w14:paraId="77CFE0C4" w14:textId="776B4C40"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7CEEB7E9" w14:textId="74763F6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6D125775" w14:textId="21EBF72D"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73B22068" w14:textId="100B709D"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13922E32"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beans</w:t>
            </w:r>
          </w:p>
        </w:tc>
        <w:tc>
          <w:tcPr>
            <w:tcW w:w="960" w:type="dxa"/>
            <w:tcBorders>
              <w:top w:val="nil"/>
              <w:left w:val="nil"/>
              <w:bottom w:val="nil"/>
              <w:right w:val="nil"/>
            </w:tcBorders>
            <w:shd w:val="clear" w:color="auto" w:fill="auto"/>
            <w:noWrap/>
            <w:hideMark/>
          </w:tcPr>
          <w:p w14:paraId="6A02E3B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1.25</w:t>
            </w:r>
          </w:p>
        </w:tc>
        <w:tc>
          <w:tcPr>
            <w:tcW w:w="1077" w:type="dxa"/>
            <w:tcBorders>
              <w:top w:val="nil"/>
              <w:left w:val="nil"/>
              <w:bottom w:val="nil"/>
              <w:right w:val="nil"/>
            </w:tcBorders>
            <w:shd w:val="clear" w:color="auto" w:fill="auto"/>
            <w:noWrap/>
            <w:hideMark/>
          </w:tcPr>
          <w:p w14:paraId="0BE7D6FA" w14:textId="5009278E"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0.70</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nil"/>
              <w:left w:val="nil"/>
              <w:bottom w:val="nil"/>
              <w:right w:val="nil"/>
            </w:tcBorders>
            <w:shd w:val="clear" w:color="auto" w:fill="auto"/>
            <w:noWrap/>
            <w:hideMark/>
          </w:tcPr>
          <w:p w14:paraId="582EFE53"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w:t>
            </w:r>
          </w:p>
        </w:tc>
        <w:tc>
          <w:tcPr>
            <w:tcW w:w="960" w:type="dxa"/>
            <w:tcBorders>
              <w:top w:val="nil"/>
              <w:left w:val="nil"/>
              <w:bottom w:val="nil"/>
              <w:right w:val="nil"/>
            </w:tcBorders>
            <w:shd w:val="clear" w:color="auto" w:fill="auto"/>
            <w:noWrap/>
            <w:hideMark/>
          </w:tcPr>
          <w:p w14:paraId="1DDF9743"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400</w:t>
            </w:r>
          </w:p>
        </w:tc>
        <w:tc>
          <w:tcPr>
            <w:tcW w:w="1247" w:type="dxa"/>
            <w:tcBorders>
              <w:top w:val="nil"/>
              <w:left w:val="nil"/>
              <w:bottom w:val="nil"/>
              <w:right w:val="nil"/>
            </w:tcBorders>
            <w:shd w:val="clear" w:color="auto" w:fill="auto"/>
            <w:noWrap/>
            <w:hideMark/>
          </w:tcPr>
          <w:p w14:paraId="25BAA867"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500</w:t>
            </w:r>
          </w:p>
        </w:tc>
        <w:tc>
          <w:tcPr>
            <w:tcW w:w="960" w:type="dxa"/>
            <w:tcBorders>
              <w:top w:val="nil"/>
              <w:left w:val="nil"/>
              <w:bottom w:val="nil"/>
              <w:right w:val="nil"/>
            </w:tcBorders>
            <w:shd w:val="clear" w:color="auto" w:fill="auto"/>
            <w:noWrap/>
            <w:hideMark/>
          </w:tcPr>
          <w:p w14:paraId="04DB40B4"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1.77</w:t>
            </w:r>
          </w:p>
        </w:tc>
        <w:tc>
          <w:tcPr>
            <w:tcW w:w="1026" w:type="dxa"/>
            <w:tcBorders>
              <w:top w:val="nil"/>
              <w:left w:val="nil"/>
              <w:bottom w:val="nil"/>
              <w:right w:val="nil"/>
            </w:tcBorders>
            <w:shd w:val="clear" w:color="auto" w:fill="auto"/>
            <w:noWrap/>
            <w:hideMark/>
          </w:tcPr>
          <w:p w14:paraId="6A4DDF3A"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710</w:t>
            </w:r>
          </w:p>
        </w:tc>
        <w:tc>
          <w:tcPr>
            <w:tcW w:w="1020" w:type="dxa"/>
            <w:tcBorders>
              <w:top w:val="nil"/>
              <w:left w:val="nil"/>
              <w:bottom w:val="nil"/>
              <w:right w:val="nil"/>
            </w:tcBorders>
            <w:shd w:val="clear" w:color="auto" w:fill="auto"/>
            <w:noWrap/>
            <w:hideMark/>
          </w:tcPr>
          <w:p w14:paraId="4879A9D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0.62</w:t>
            </w:r>
          </w:p>
        </w:tc>
        <w:tc>
          <w:tcPr>
            <w:tcW w:w="1304" w:type="dxa"/>
            <w:tcBorders>
              <w:top w:val="nil"/>
              <w:left w:val="nil"/>
              <w:bottom w:val="nil"/>
              <w:right w:val="nil"/>
            </w:tcBorders>
            <w:shd w:val="clear" w:color="auto" w:fill="auto"/>
            <w:noWrap/>
            <w:hideMark/>
          </w:tcPr>
          <w:p w14:paraId="7E762513"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w:t>
            </w:r>
          </w:p>
        </w:tc>
      </w:tr>
      <w:tr w:rsidR="00871759" w:rsidRPr="00F348F2" w14:paraId="74186F99" w14:textId="77777777" w:rsidTr="00871759">
        <w:trPr>
          <w:trHeight w:val="288"/>
        </w:trPr>
        <w:tc>
          <w:tcPr>
            <w:tcW w:w="960" w:type="dxa"/>
            <w:tcBorders>
              <w:top w:val="nil"/>
              <w:left w:val="nil"/>
              <w:bottom w:val="nil"/>
              <w:right w:val="nil"/>
            </w:tcBorders>
            <w:shd w:val="clear" w:color="auto" w:fill="auto"/>
            <w:noWrap/>
          </w:tcPr>
          <w:p w14:paraId="68A6E4EE" w14:textId="1A08439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65A9754C" w14:textId="5518231F"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3105C199" w14:textId="775D65D2"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44E0CE04" w14:textId="6A591A93"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7F4C5B92"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sorghum</w:t>
            </w:r>
          </w:p>
        </w:tc>
        <w:tc>
          <w:tcPr>
            <w:tcW w:w="960" w:type="dxa"/>
            <w:tcBorders>
              <w:top w:val="nil"/>
              <w:left w:val="nil"/>
              <w:bottom w:val="nil"/>
              <w:right w:val="nil"/>
            </w:tcBorders>
            <w:shd w:val="clear" w:color="auto" w:fill="auto"/>
            <w:noWrap/>
            <w:hideMark/>
          </w:tcPr>
          <w:p w14:paraId="2F61F45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0.57</w:t>
            </w:r>
          </w:p>
        </w:tc>
        <w:tc>
          <w:tcPr>
            <w:tcW w:w="1077" w:type="dxa"/>
            <w:tcBorders>
              <w:top w:val="nil"/>
              <w:left w:val="nil"/>
              <w:bottom w:val="nil"/>
              <w:right w:val="nil"/>
            </w:tcBorders>
            <w:shd w:val="clear" w:color="auto" w:fill="auto"/>
            <w:noWrap/>
            <w:hideMark/>
          </w:tcPr>
          <w:p w14:paraId="5BE8653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0.21</w:t>
            </w:r>
          </w:p>
        </w:tc>
        <w:tc>
          <w:tcPr>
            <w:tcW w:w="960" w:type="dxa"/>
            <w:tcBorders>
              <w:top w:val="nil"/>
              <w:left w:val="nil"/>
              <w:bottom w:val="nil"/>
              <w:right w:val="nil"/>
            </w:tcBorders>
            <w:shd w:val="clear" w:color="auto" w:fill="auto"/>
            <w:noWrap/>
            <w:hideMark/>
          </w:tcPr>
          <w:p w14:paraId="7D807347"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A</w:t>
            </w:r>
          </w:p>
        </w:tc>
        <w:tc>
          <w:tcPr>
            <w:tcW w:w="960" w:type="dxa"/>
            <w:tcBorders>
              <w:top w:val="nil"/>
              <w:left w:val="nil"/>
              <w:bottom w:val="nil"/>
              <w:right w:val="nil"/>
            </w:tcBorders>
            <w:shd w:val="clear" w:color="auto" w:fill="auto"/>
            <w:noWrap/>
            <w:hideMark/>
          </w:tcPr>
          <w:p w14:paraId="43D36BBF"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700</w:t>
            </w:r>
          </w:p>
        </w:tc>
        <w:tc>
          <w:tcPr>
            <w:tcW w:w="1247" w:type="dxa"/>
            <w:tcBorders>
              <w:top w:val="nil"/>
              <w:left w:val="nil"/>
              <w:bottom w:val="nil"/>
              <w:right w:val="nil"/>
            </w:tcBorders>
            <w:shd w:val="clear" w:color="auto" w:fill="auto"/>
            <w:noWrap/>
            <w:hideMark/>
          </w:tcPr>
          <w:p w14:paraId="20D94918"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396</w:t>
            </w:r>
          </w:p>
        </w:tc>
        <w:tc>
          <w:tcPr>
            <w:tcW w:w="960" w:type="dxa"/>
            <w:tcBorders>
              <w:top w:val="nil"/>
              <w:left w:val="nil"/>
              <w:bottom w:val="nil"/>
              <w:right w:val="nil"/>
            </w:tcBorders>
            <w:shd w:val="clear" w:color="auto" w:fill="auto"/>
            <w:noWrap/>
            <w:hideMark/>
          </w:tcPr>
          <w:p w14:paraId="4AD5D4D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0.53</w:t>
            </w:r>
          </w:p>
        </w:tc>
        <w:tc>
          <w:tcPr>
            <w:tcW w:w="1026" w:type="dxa"/>
            <w:tcBorders>
              <w:top w:val="nil"/>
              <w:left w:val="nil"/>
              <w:bottom w:val="nil"/>
              <w:right w:val="nil"/>
            </w:tcBorders>
            <w:shd w:val="clear" w:color="auto" w:fill="auto"/>
            <w:noWrap/>
            <w:hideMark/>
          </w:tcPr>
          <w:p w14:paraId="08541681"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374</w:t>
            </w:r>
          </w:p>
        </w:tc>
        <w:tc>
          <w:tcPr>
            <w:tcW w:w="1020" w:type="dxa"/>
            <w:tcBorders>
              <w:top w:val="nil"/>
              <w:left w:val="nil"/>
              <w:bottom w:val="nil"/>
              <w:right w:val="nil"/>
            </w:tcBorders>
            <w:shd w:val="clear" w:color="auto" w:fill="auto"/>
            <w:noWrap/>
            <w:hideMark/>
          </w:tcPr>
          <w:p w14:paraId="1CEFFBC7"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0.15</w:t>
            </w:r>
          </w:p>
        </w:tc>
        <w:tc>
          <w:tcPr>
            <w:tcW w:w="1304" w:type="dxa"/>
            <w:tcBorders>
              <w:top w:val="nil"/>
              <w:left w:val="nil"/>
              <w:bottom w:val="nil"/>
              <w:right w:val="nil"/>
            </w:tcBorders>
            <w:shd w:val="clear" w:color="auto" w:fill="auto"/>
            <w:noWrap/>
            <w:hideMark/>
          </w:tcPr>
          <w:p w14:paraId="3D9ABB83"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w:t>
            </w:r>
          </w:p>
        </w:tc>
      </w:tr>
      <w:tr w:rsidR="00871759" w:rsidRPr="00F348F2" w14:paraId="28266B1F" w14:textId="77777777" w:rsidTr="00871759">
        <w:trPr>
          <w:trHeight w:val="288"/>
        </w:trPr>
        <w:tc>
          <w:tcPr>
            <w:tcW w:w="960" w:type="dxa"/>
            <w:tcBorders>
              <w:top w:val="nil"/>
              <w:left w:val="nil"/>
              <w:bottom w:val="nil"/>
              <w:right w:val="nil"/>
            </w:tcBorders>
            <w:shd w:val="clear" w:color="auto" w:fill="auto"/>
            <w:noWrap/>
          </w:tcPr>
          <w:p w14:paraId="687E26B5" w14:textId="18245E59"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4A9FDDC5" w14:textId="63B0FE9B"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720BBD9B" w14:textId="3F20AD9C"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4775EADB" w14:textId="4A15BDD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11BF9DAA"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sorghum</w:t>
            </w:r>
          </w:p>
        </w:tc>
        <w:tc>
          <w:tcPr>
            <w:tcW w:w="960" w:type="dxa"/>
            <w:tcBorders>
              <w:top w:val="nil"/>
              <w:left w:val="nil"/>
              <w:bottom w:val="nil"/>
              <w:right w:val="nil"/>
            </w:tcBorders>
            <w:shd w:val="clear" w:color="auto" w:fill="auto"/>
            <w:noWrap/>
            <w:hideMark/>
          </w:tcPr>
          <w:p w14:paraId="7F104EE2"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0.57</w:t>
            </w:r>
          </w:p>
        </w:tc>
        <w:tc>
          <w:tcPr>
            <w:tcW w:w="1077" w:type="dxa"/>
            <w:tcBorders>
              <w:top w:val="nil"/>
              <w:left w:val="nil"/>
              <w:bottom w:val="nil"/>
              <w:right w:val="nil"/>
            </w:tcBorders>
            <w:shd w:val="clear" w:color="auto" w:fill="auto"/>
            <w:noWrap/>
            <w:hideMark/>
          </w:tcPr>
          <w:p w14:paraId="2FAF22EC"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0.21</w:t>
            </w:r>
          </w:p>
        </w:tc>
        <w:tc>
          <w:tcPr>
            <w:tcW w:w="960" w:type="dxa"/>
            <w:tcBorders>
              <w:top w:val="nil"/>
              <w:left w:val="nil"/>
              <w:bottom w:val="nil"/>
              <w:right w:val="nil"/>
            </w:tcBorders>
            <w:shd w:val="clear" w:color="auto" w:fill="auto"/>
            <w:noWrap/>
            <w:hideMark/>
          </w:tcPr>
          <w:p w14:paraId="6CDB8415"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w:t>
            </w:r>
          </w:p>
        </w:tc>
        <w:tc>
          <w:tcPr>
            <w:tcW w:w="960" w:type="dxa"/>
            <w:tcBorders>
              <w:top w:val="nil"/>
              <w:left w:val="nil"/>
              <w:bottom w:val="nil"/>
              <w:right w:val="nil"/>
            </w:tcBorders>
            <w:shd w:val="clear" w:color="auto" w:fill="auto"/>
            <w:noWrap/>
            <w:hideMark/>
          </w:tcPr>
          <w:p w14:paraId="3C671D5A"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462</w:t>
            </w:r>
          </w:p>
        </w:tc>
        <w:tc>
          <w:tcPr>
            <w:tcW w:w="1247" w:type="dxa"/>
            <w:tcBorders>
              <w:top w:val="nil"/>
              <w:left w:val="nil"/>
              <w:bottom w:val="nil"/>
              <w:right w:val="nil"/>
            </w:tcBorders>
            <w:shd w:val="clear" w:color="auto" w:fill="auto"/>
            <w:noWrap/>
            <w:hideMark/>
          </w:tcPr>
          <w:p w14:paraId="5ADDEC1F"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261</w:t>
            </w:r>
          </w:p>
        </w:tc>
        <w:tc>
          <w:tcPr>
            <w:tcW w:w="960" w:type="dxa"/>
            <w:tcBorders>
              <w:top w:val="nil"/>
              <w:left w:val="nil"/>
              <w:bottom w:val="nil"/>
              <w:right w:val="nil"/>
            </w:tcBorders>
            <w:shd w:val="clear" w:color="auto" w:fill="auto"/>
            <w:noWrap/>
            <w:hideMark/>
          </w:tcPr>
          <w:p w14:paraId="0EB846B8"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0.53</w:t>
            </w:r>
          </w:p>
        </w:tc>
        <w:tc>
          <w:tcPr>
            <w:tcW w:w="1026" w:type="dxa"/>
            <w:tcBorders>
              <w:top w:val="nil"/>
              <w:left w:val="nil"/>
              <w:bottom w:val="nil"/>
              <w:right w:val="nil"/>
            </w:tcBorders>
            <w:shd w:val="clear" w:color="auto" w:fill="auto"/>
            <w:noWrap/>
            <w:hideMark/>
          </w:tcPr>
          <w:p w14:paraId="4E7DB212"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247</w:t>
            </w:r>
          </w:p>
        </w:tc>
        <w:tc>
          <w:tcPr>
            <w:tcW w:w="1020" w:type="dxa"/>
            <w:tcBorders>
              <w:top w:val="nil"/>
              <w:left w:val="nil"/>
              <w:bottom w:val="nil"/>
              <w:right w:val="nil"/>
            </w:tcBorders>
            <w:shd w:val="clear" w:color="auto" w:fill="auto"/>
            <w:noWrap/>
            <w:hideMark/>
          </w:tcPr>
          <w:p w14:paraId="47254357"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0.10</w:t>
            </w:r>
          </w:p>
        </w:tc>
        <w:tc>
          <w:tcPr>
            <w:tcW w:w="1304" w:type="dxa"/>
            <w:tcBorders>
              <w:top w:val="nil"/>
              <w:left w:val="nil"/>
              <w:bottom w:val="nil"/>
              <w:right w:val="nil"/>
            </w:tcBorders>
            <w:shd w:val="clear" w:color="auto" w:fill="auto"/>
            <w:noWrap/>
            <w:hideMark/>
          </w:tcPr>
          <w:p w14:paraId="7B954289"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w:t>
            </w:r>
          </w:p>
        </w:tc>
      </w:tr>
      <w:tr w:rsidR="00871759" w:rsidRPr="00F348F2" w14:paraId="3DE75E45" w14:textId="77777777" w:rsidTr="00871759">
        <w:trPr>
          <w:trHeight w:val="288"/>
        </w:trPr>
        <w:tc>
          <w:tcPr>
            <w:tcW w:w="960" w:type="dxa"/>
            <w:tcBorders>
              <w:top w:val="nil"/>
              <w:left w:val="nil"/>
              <w:bottom w:val="single" w:sz="4" w:space="0" w:color="auto"/>
              <w:right w:val="nil"/>
            </w:tcBorders>
            <w:shd w:val="clear" w:color="auto" w:fill="auto"/>
            <w:noWrap/>
          </w:tcPr>
          <w:p w14:paraId="64E846B9" w14:textId="51364E62"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single" w:sz="4" w:space="0" w:color="auto"/>
              <w:right w:val="nil"/>
            </w:tcBorders>
            <w:shd w:val="clear" w:color="auto" w:fill="auto"/>
            <w:noWrap/>
          </w:tcPr>
          <w:p w14:paraId="3DEE0578" w14:textId="035439B4"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single" w:sz="4" w:space="0" w:color="auto"/>
              <w:right w:val="nil"/>
            </w:tcBorders>
            <w:shd w:val="clear" w:color="auto" w:fill="auto"/>
            <w:noWrap/>
          </w:tcPr>
          <w:p w14:paraId="6F549366" w14:textId="40AE8C96"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single" w:sz="4" w:space="0" w:color="auto"/>
              <w:right w:val="nil"/>
            </w:tcBorders>
            <w:shd w:val="clear" w:color="auto" w:fill="auto"/>
            <w:noWrap/>
          </w:tcPr>
          <w:p w14:paraId="1AA7A2D9" w14:textId="46442E3C"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single" w:sz="4" w:space="0" w:color="auto"/>
              <w:right w:val="nil"/>
            </w:tcBorders>
            <w:shd w:val="clear" w:color="auto" w:fill="auto"/>
            <w:noWrap/>
            <w:hideMark/>
          </w:tcPr>
          <w:p w14:paraId="2C1F1CCD"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sugarcane</w:t>
            </w:r>
          </w:p>
        </w:tc>
        <w:tc>
          <w:tcPr>
            <w:tcW w:w="960" w:type="dxa"/>
            <w:tcBorders>
              <w:top w:val="nil"/>
              <w:left w:val="nil"/>
              <w:bottom w:val="single" w:sz="4" w:space="0" w:color="auto"/>
              <w:right w:val="nil"/>
            </w:tcBorders>
            <w:shd w:val="clear" w:color="auto" w:fill="auto"/>
            <w:noWrap/>
            <w:hideMark/>
          </w:tcPr>
          <w:p w14:paraId="40A0A044"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0.06</w:t>
            </w:r>
          </w:p>
        </w:tc>
        <w:tc>
          <w:tcPr>
            <w:tcW w:w="1077" w:type="dxa"/>
            <w:tcBorders>
              <w:top w:val="nil"/>
              <w:left w:val="nil"/>
              <w:bottom w:val="single" w:sz="4" w:space="0" w:color="auto"/>
              <w:right w:val="nil"/>
            </w:tcBorders>
            <w:shd w:val="clear" w:color="auto" w:fill="auto"/>
            <w:noWrap/>
            <w:hideMark/>
          </w:tcPr>
          <w:p w14:paraId="6D312897"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0.08</w:t>
            </w:r>
          </w:p>
        </w:tc>
        <w:tc>
          <w:tcPr>
            <w:tcW w:w="960" w:type="dxa"/>
            <w:tcBorders>
              <w:top w:val="nil"/>
              <w:left w:val="nil"/>
              <w:bottom w:val="single" w:sz="4" w:space="0" w:color="auto"/>
              <w:right w:val="nil"/>
            </w:tcBorders>
            <w:shd w:val="clear" w:color="auto" w:fill="auto"/>
            <w:noWrap/>
            <w:hideMark/>
          </w:tcPr>
          <w:p w14:paraId="11EF2B89"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year</w:t>
            </w:r>
          </w:p>
        </w:tc>
        <w:tc>
          <w:tcPr>
            <w:tcW w:w="960" w:type="dxa"/>
            <w:tcBorders>
              <w:top w:val="nil"/>
              <w:left w:val="nil"/>
              <w:bottom w:val="single" w:sz="4" w:space="0" w:color="auto"/>
              <w:right w:val="nil"/>
            </w:tcBorders>
            <w:shd w:val="clear" w:color="auto" w:fill="auto"/>
            <w:noWrap/>
            <w:hideMark/>
          </w:tcPr>
          <w:p w14:paraId="1F65D1DB"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19000</w:t>
            </w:r>
          </w:p>
        </w:tc>
        <w:tc>
          <w:tcPr>
            <w:tcW w:w="1247" w:type="dxa"/>
            <w:tcBorders>
              <w:top w:val="nil"/>
              <w:left w:val="nil"/>
              <w:bottom w:val="single" w:sz="4" w:space="0" w:color="auto"/>
              <w:right w:val="nil"/>
            </w:tcBorders>
            <w:shd w:val="clear" w:color="auto" w:fill="auto"/>
            <w:noWrap/>
            <w:hideMark/>
          </w:tcPr>
          <w:p w14:paraId="2030830C"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1229</w:t>
            </w:r>
          </w:p>
        </w:tc>
        <w:tc>
          <w:tcPr>
            <w:tcW w:w="960" w:type="dxa"/>
            <w:tcBorders>
              <w:top w:val="nil"/>
              <w:left w:val="nil"/>
              <w:bottom w:val="single" w:sz="4" w:space="0" w:color="auto"/>
              <w:right w:val="nil"/>
            </w:tcBorders>
            <w:shd w:val="clear" w:color="auto" w:fill="auto"/>
            <w:noWrap/>
            <w:hideMark/>
          </w:tcPr>
          <w:p w14:paraId="00201797"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0.21</w:t>
            </w:r>
          </w:p>
        </w:tc>
        <w:tc>
          <w:tcPr>
            <w:tcW w:w="1026" w:type="dxa"/>
            <w:tcBorders>
              <w:top w:val="nil"/>
              <w:left w:val="nil"/>
              <w:bottom w:val="single" w:sz="4" w:space="0" w:color="auto"/>
              <w:right w:val="nil"/>
            </w:tcBorders>
            <w:shd w:val="clear" w:color="auto" w:fill="auto"/>
            <w:noWrap/>
            <w:hideMark/>
          </w:tcPr>
          <w:p w14:paraId="6A35A01E"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4010</w:t>
            </w:r>
          </w:p>
        </w:tc>
        <w:tc>
          <w:tcPr>
            <w:tcW w:w="1020" w:type="dxa"/>
            <w:tcBorders>
              <w:top w:val="nil"/>
              <w:left w:val="nil"/>
              <w:bottom w:val="single" w:sz="4" w:space="0" w:color="auto"/>
              <w:right w:val="nil"/>
            </w:tcBorders>
            <w:shd w:val="clear" w:color="auto" w:fill="auto"/>
            <w:noWrap/>
            <w:hideMark/>
          </w:tcPr>
          <w:p w14:paraId="264C9BCF"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0.18</w:t>
            </w:r>
          </w:p>
        </w:tc>
        <w:tc>
          <w:tcPr>
            <w:tcW w:w="1304" w:type="dxa"/>
            <w:tcBorders>
              <w:top w:val="nil"/>
              <w:left w:val="nil"/>
              <w:bottom w:val="single" w:sz="4" w:space="0" w:color="auto"/>
              <w:right w:val="nil"/>
            </w:tcBorders>
            <w:shd w:val="clear" w:color="auto" w:fill="auto"/>
            <w:noWrap/>
            <w:hideMark/>
          </w:tcPr>
          <w:p w14:paraId="64020E31"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w:t>
            </w:r>
          </w:p>
        </w:tc>
      </w:tr>
      <w:tr w:rsidR="00871759" w:rsidRPr="00F348F2" w14:paraId="665229C2" w14:textId="77777777" w:rsidTr="00871759">
        <w:trPr>
          <w:trHeight w:val="288"/>
        </w:trPr>
        <w:tc>
          <w:tcPr>
            <w:tcW w:w="960" w:type="dxa"/>
            <w:tcBorders>
              <w:top w:val="single" w:sz="4" w:space="0" w:color="auto"/>
              <w:left w:val="nil"/>
              <w:bottom w:val="nil"/>
              <w:right w:val="nil"/>
            </w:tcBorders>
            <w:shd w:val="clear" w:color="auto" w:fill="auto"/>
            <w:noWrap/>
            <w:hideMark/>
          </w:tcPr>
          <w:p w14:paraId="70184931"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Rakai</w:t>
            </w:r>
          </w:p>
        </w:tc>
        <w:tc>
          <w:tcPr>
            <w:tcW w:w="1191" w:type="dxa"/>
            <w:tcBorders>
              <w:top w:val="single" w:sz="4" w:space="0" w:color="auto"/>
              <w:left w:val="nil"/>
              <w:bottom w:val="nil"/>
              <w:right w:val="nil"/>
            </w:tcBorders>
            <w:shd w:val="clear" w:color="auto" w:fill="auto"/>
            <w:noWrap/>
            <w:hideMark/>
          </w:tcPr>
          <w:p w14:paraId="6EBCCB9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3.82</w:t>
            </w:r>
          </w:p>
        </w:tc>
        <w:tc>
          <w:tcPr>
            <w:tcW w:w="1061" w:type="dxa"/>
            <w:tcBorders>
              <w:top w:val="single" w:sz="4" w:space="0" w:color="auto"/>
              <w:left w:val="nil"/>
              <w:bottom w:val="nil"/>
              <w:right w:val="nil"/>
            </w:tcBorders>
            <w:shd w:val="clear" w:color="auto" w:fill="auto"/>
            <w:noWrap/>
            <w:hideMark/>
          </w:tcPr>
          <w:p w14:paraId="5BDC5F1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2.07</w:t>
            </w:r>
          </w:p>
        </w:tc>
        <w:tc>
          <w:tcPr>
            <w:tcW w:w="1005" w:type="dxa"/>
            <w:tcBorders>
              <w:top w:val="single" w:sz="4" w:space="0" w:color="auto"/>
              <w:left w:val="nil"/>
              <w:bottom w:val="nil"/>
              <w:right w:val="nil"/>
            </w:tcBorders>
            <w:shd w:val="clear" w:color="auto" w:fill="auto"/>
            <w:noWrap/>
            <w:hideMark/>
          </w:tcPr>
          <w:p w14:paraId="3039B8F9"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4.4</w:t>
            </w:r>
          </w:p>
        </w:tc>
        <w:tc>
          <w:tcPr>
            <w:tcW w:w="1060" w:type="dxa"/>
            <w:tcBorders>
              <w:top w:val="single" w:sz="4" w:space="0" w:color="auto"/>
              <w:left w:val="nil"/>
              <w:bottom w:val="nil"/>
              <w:right w:val="nil"/>
            </w:tcBorders>
            <w:shd w:val="clear" w:color="auto" w:fill="auto"/>
            <w:noWrap/>
            <w:hideMark/>
          </w:tcPr>
          <w:p w14:paraId="3179EF57"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maize</w:t>
            </w:r>
          </w:p>
        </w:tc>
        <w:tc>
          <w:tcPr>
            <w:tcW w:w="960" w:type="dxa"/>
            <w:tcBorders>
              <w:top w:val="single" w:sz="4" w:space="0" w:color="auto"/>
              <w:left w:val="nil"/>
              <w:bottom w:val="nil"/>
              <w:right w:val="nil"/>
            </w:tcBorders>
            <w:shd w:val="clear" w:color="auto" w:fill="auto"/>
            <w:noWrap/>
            <w:hideMark/>
          </w:tcPr>
          <w:p w14:paraId="2DDFB001"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0.80</w:t>
            </w:r>
          </w:p>
        </w:tc>
        <w:tc>
          <w:tcPr>
            <w:tcW w:w="1077" w:type="dxa"/>
            <w:tcBorders>
              <w:top w:val="single" w:sz="4" w:space="0" w:color="auto"/>
              <w:left w:val="nil"/>
              <w:bottom w:val="nil"/>
              <w:right w:val="nil"/>
            </w:tcBorders>
            <w:shd w:val="clear" w:color="auto" w:fill="auto"/>
            <w:noWrap/>
            <w:hideMark/>
          </w:tcPr>
          <w:p w14:paraId="796FD034" w14:textId="0A3F4DC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0.23</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single" w:sz="4" w:space="0" w:color="auto"/>
              <w:left w:val="nil"/>
              <w:bottom w:val="nil"/>
              <w:right w:val="nil"/>
            </w:tcBorders>
            <w:shd w:val="clear" w:color="auto" w:fill="auto"/>
            <w:noWrap/>
            <w:hideMark/>
          </w:tcPr>
          <w:p w14:paraId="519363C9"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w:t>
            </w:r>
          </w:p>
        </w:tc>
        <w:tc>
          <w:tcPr>
            <w:tcW w:w="960" w:type="dxa"/>
            <w:tcBorders>
              <w:top w:val="single" w:sz="4" w:space="0" w:color="auto"/>
              <w:left w:val="nil"/>
              <w:bottom w:val="nil"/>
              <w:right w:val="nil"/>
            </w:tcBorders>
            <w:shd w:val="clear" w:color="auto" w:fill="auto"/>
            <w:noWrap/>
            <w:hideMark/>
          </w:tcPr>
          <w:p w14:paraId="1E67EA77"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1500</w:t>
            </w:r>
          </w:p>
        </w:tc>
        <w:tc>
          <w:tcPr>
            <w:tcW w:w="1247" w:type="dxa"/>
            <w:tcBorders>
              <w:top w:val="single" w:sz="4" w:space="0" w:color="auto"/>
              <w:left w:val="nil"/>
              <w:bottom w:val="nil"/>
              <w:right w:val="nil"/>
            </w:tcBorders>
            <w:shd w:val="clear" w:color="auto" w:fill="auto"/>
            <w:noWrap/>
            <w:hideMark/>
          </w:tcPr>
          <w:p w14:paraId="139AA5E9"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1207</w:t>
            </w:r>
          </w:p>
        </w:tc>
        <w:tc>
          <w:tcPr>
            <w:tcW w:w="960" w:type="dxa"/>
            <w:tcBorders>
              <w:top w:val="single" w:sz="4" w:space="0" w:color="auto"/>
              <w:left w:val="nil"/>
              <w:bottom w:val="nil"/>
              <w:right w:val="nil"/>
            </w:tcBorders>
            <w:shd w:val="clear" w:color="auto" w:fill="auto"/>
            <w:noWrap/>
            <w:hideMark/>
          </w:tcPr>
          <w:p w14:paraId="2EDB847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0.47</w:t>
            </w:r>
          </w:p>
        </w:tc>
        <w:tc>
          <w:tcPr>
            <w:tcW w:w="1026" w:type="dxa"/>
            <w:tcBorders>
              <w:top w:val="single" w:sz="4" w:space="0" w:color="auto"/>
              <w:left w:val="nil"/>
              <w:bottom w:val="nil"/>
              <w:right w:val="nil"/>
            </w:tcBorders>
            <w:shd w:val="clear" w:color="auto" w:fill="auto"/>
            <w:noWrap/>
            <w:hideMark/>
          </w:tcPr>
          <w:p w14:paraId="36763C4C"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700</w:t>
            </w:r>
          </w:p>
        </w:tc>
        <w:tc>
          <w:tcPr>
            <w:tcW w:w="1020" w:type="dxa"/>
            <w:tcBorders>
              <w:top w:val="single" w:sz="4" w:space="0" w:color="auto"/>
              <w:left w:val="nil"/>
              <w:bottom w:val="nil"/>
              <w:right w:val="nil"/>
            </w:tcBorders>
            <w:shd w:val="clear" w:color="auto" w:fill="auto"/>
            <w:noWrap/>
            <w:hideMark/>
          </w:tcPr>
          <w:p w14:paraId="70F412B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0.35</w:t>
            </w:r>
          </w:p>
        </w:tc>
        <w:tc>
          <w:tcPr>
            <w:tcW w:w="1304" w:type="dxa"/>
            <w:tcBorders>
              <w:top w:val="single" w:sz="4" w:space="0" w:color="auto"/>
              <w:left w:val="nil"/>
              <w:bottom w:val="nil"/>
              <w:right w:val="nil"/>
            </w:tcBorders>
            <w:shd w:val="clear" w:color="auto" w:fill="auto"/>
            <w:noWrap/>
            <w:hideMark/>
          </w:tcPr>
          <w:p w14:paraId="5E7FC269"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9</w:t>
            </w:r>
          </w:p>
        </w:tc>
      </w:tr>
      <w:tr w:rsidR="00871759" w:rsidRPr="00F348F2" w14:paraId="453B69B2" w14:textId="77777777" w:rsidTr="00871759">
        <w:trPr>
          <w:trHeight w:val="288"/>
        </w:trPr>
        <w:tc>
          <w:tcPr>
            <w:tcW w:w="960" w:type="dxa"/>
            <w:tcBorders>
              <w:top w:val="nil"/>
              <w:left w:val="nil"/>
              <w:bottom w:val="nil"/>
              <w:right w:val="nil"/>
            </w:tcBorders>
            <w:shd w:val="clear" w:color="auto" w:fill="auto"/>
            <w:noWrap/>
          </w:tcPr>
          <w:p w14:paraId="7918DBBA" w14:textId="4CF0C76F"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49B2701F" w14:textId="249D9884"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5D843159" w14:textId="1AE6D59D"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3366063D" w14:textId="2B69F4F3"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6C0A2301"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beans</w:t>
            </w:r>
          </w:p>
        </w:tc>
        <w:tc>
          <w:tcPr>
            <w:tcW w:w="960" w:type="dxa"/>
            <w:tcBorders>
              <w:top w:val="nil"/>
              <w:left w:val="nil"/>
              <w:bottom w:val="nil"/>
              <w:right w:val="nil"/>
            </w:tcBorders>
            <w:shd w:val="clear" w:color="auto" w:fill="auto"/>
            <w:noWrap/>
            <w:hideMark/>
          </w:tcPr>
          <w:p w14:paraId="5BEDDD31"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2.01</w:t>
            </w:r>
          </w:p>
        </w:tc>
        <w:tc>
          <w:tcPr>
            <w:tcW w:w="1077" w:type="dxa"/>
            <w:tcBorders>
              <w:top w:val="nil"/>
              <w:left w:val="nil"/>
              <w:bottom w:val="nil"/>
              <w:right w:val="nil"/>
            </w:tcBorders>
            <w:shd w:val="clear" w:color="auto" w:fill="auto"/>
            <w:noWrap/>
            <w:hideMark/>
          </w:tcPr>
          <w:p w14:paraId="4F4B7625"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0.22</w:t>
            </w:r>
          </w:p>
        </w:tc>
        <w:tc>
          <w:tcPr>
            <w:tcW w:w="960" w:type="dxa"/>
            <w:tcBorders>
              <w:top w:val="nil"/>
              <w:left w:val="nil"/>
              <w:bottom w:val="nil"/>
              <w:right w:val="nil"/>
            </w:tcBorders>
            <w:shd w:val="clear" w:color="auto" w:fill="auto"/>
            <w:noWrap/>
            <w:hideMark/>
          </w:tcPr>
          <w:p w14:paraId="1D003F03"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A</w:t>
            </w:r>
          </w:p>
        </w:tc>
        <w:tc>
          <w:tcPr>
            <w:tcW w:w="960" w:type="dxa"/>
            <w:tcBorders>
              <w:top w:val="nil"/>
              <w:left w:val="nil"/>
              <w:bottom w:val="nil"/>
              <w:right w:val="nil"/>
            </w:tcBorders>
            <w:shd w:val="clear" w:color="auto" w:fill="auto"/>
            <w:noWrap/>
            <w:hideMark/>
          </w:tcPr>
          <w:p w14:paraId="2D7E1A33"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700</w:t>
            </w:r>
          </w:p>
        </w:tc>
        <w:tc>
          <w:tcPr>
            <w:tcW w:w="1247" w:type="dxa"/>
            <w:tcBorders>
              <w:top w:val="nil"/>
              <w:left w:val="nil"/>
              <w:bottom w:val="nil"/>
              <w:right w:val="nil"/>
            </w:tcBorders>
            <w:shd w:val="clear" w:color="auto" w:fill="auto"/>
            <w:noWrap/>
            <w:hideMark/>
          </w:tcPr>
          <w:p w14:paraId="59BFF4A3"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1408</w:t>
            </w:r>
          </w:p>
        </w:tc>
        <w:tc>
          <w:tcPr>
            <w:tcW w:w="960" w:type="dxa"/>
            <w:tcBorders>
              <w:top w:val="nil"/>
              <w:left w:val="nil"/>
              <w:bottom w:val="nil"/>
              <w:right w:val="nil"/>
            </w:tcBorders>
            <w:shd w:val="clear" w:color="auto" w:fill="auto"/>
            <w:noWrap/>
            <w:hideMark/>
          </w:tcPr>
          <w:p w14:paraId="3418F073"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0.46</w:t>
            </w:r>
          </w:p>
        </w:tc>
        <w:tc>
          <w:tcPr>
            <w:tcW w:w="1026" w:type="dxa"/>
            <w:tcBorders>
              <w:top w:val="nil"/>
              <w:left w:val="nil"/>
              <w:bottom w:val="nil"/>
              <w:right w:val="nil"/>
            </w:tcBorders>
            <w:shd w:val="clear" w:color="auto" w:fill="auto"/>
            <w:noWrap/>
            <w:hideMark/>
          </w:tcPr>
          <w:p w14:paraId="3BCD4072"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320</w:t>
            </w:r>
          </w:p>
        </w:tc>
        <w:tc>
          <w:tcPr>
            <w:tcW w:w="1020" w:type="dxa"/>
            <w:tcBorders>
              <w:top w:val="nil"/>
              <w:left w:val="nil"/>
              <w:bottom w:val="nil"/>
              <w:right w:val="nil"/>
            </w:tcBorders>
            <w:shd w:val="clear" w:color="auto" w:fill="auto"/>
            <w:noWrap/>
            <w:hideMark/>
          </w:tcPr>
          <w:p w14:paraId="4C2E38F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0.40</w:t>
            </w:r>
          </w:p>
        </w:tc>
        <w:tc>
          <w:tcPr>
            <w:tcW w:w="1304" w:type="dxa"/>
            <w:tcBorders>
              <w:top w:val="nil"/>
              <w:left w:val="nil"/>
              <w:bottom w:val="nil"/>
              <w:right w:val="nil"/>
            </w:tcBorders>
            <w:shd w:val="clear" w:color="auto" w:fill="auto"/>
            <w:noWrap/>
            <w:hideMark/>
          </w:tcPr>
          <w:p w14:paraId="244D517A"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10</w:t>
            </w:r>
          </w:p>
        </w:tc>
      </w:tr>
      <w:tr w:rsidR="00871759" w:rsidRPr="00F348F2" w14:paraId="2D7AE2EF" w14:textId="77777777" w:rsidTr="00871759">
        <w:trPr>
          <w:trHeight w:val="288"/>
        </w:trPr>
        <w:tc>
          <w:tcPr>
            <w:tcW w:w="960" w:type="dxa"/>
            <w:tcBorders>
              <w:top w:val="nil"/>
              <w:left w:val="nil"/>
              <w:bottom w:val="nil"/>
              <w:right w:val="nil"/>
            </w:tcBorders>
            <w:shd w:val="clear" w:color="auto" w:fill="auto"/>
            <w:noWrap/>
          </w:tcPr>
          <w:p w14:paraId="1352AA3B" w14:textId="2788AD1A"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655967BB" w14:textId="5F5052E3"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31ED6A05" w14:textId="7BCC150B"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7C0909AB" w14:textId="4C1FD21A"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01C4ECBF"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beans</w:t>
            </w:r>
          </w:p>
        </w:tc>
        <w:tc>
          <w:tcPr>
            <w:tcW w:w="960" w:type="dxa"/>
            <w:tcBorders>
              <w:top w:val="nil"/>
              <w:left w:val="nil"/>
              <w:bottom w:val="nil"/>
              <w:right w:val="nil"/>
            </w:tcBorders>
            <w:shd w:val="clear" w:color="auto" w:fill="auto"/>
            <w:noWrap/>
            <w:hideMark/>
          </w:tcPr>
          <w:p w14:paraId="7ABB062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2.01</w:t>
            </w:r>
          </w:p>
        </w:tc>
        <w:tc>
          <w:tcPr>
            <w:tcW w:w="1077" w:type="dxa"/>
            <w:tcBorders>
              <w:top w:val="nil"/>
              <w:left w:val="nil"/>
              <w:bottom w:val="nil"/>
              <w:right w:val="nil"/>
            </w:tcBorders>
            <w:shd w:val="clear" w:color="auto" w:fill="auto"/>
            <w:noWrap/>
            <w:hideMark/>
          </w:tcPr>
          <w:p w14:paraId="73E894F5" w14:textId="399780F1"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0.23</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nil"/>
              <w:left w:val="nil"/>
              <w:bottom w:val="nil"/>
              <w:right w:val="nil"/>
            </w:tcBorders>
            <w:shd w:val="clear" w:color="auto" w:fill="auto"/>
            <w:noWrap/>
            <w:hideMark/>
          </w:tcPr>
          <w:p w14:paraId="3CA77D28"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w:t>
            </w:r>
          </w:p>
        </w:tc>
        <w:tc>
          <w:tcPr>
            <w:tcW w:w="960" w:type="dxa"/>
            <w:tcBorders>
              <w:top w:val="nil"/>
              <w:left w:val="nil"/>
              <w:bottom w:val="nil"/>
              <w:right w:val="nil"/>
            </w:tcBorders>
            <w:shd w:val="clear" w:color="auto" w:fill="auto"/>
            <w:noWrap/>
            <w:hideMark/>
          </w:tcPr>
          <w:p w14:paraId="00792EA4"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400</w:t>
            </w:r>
          </w:p>
        </w:tc>
        <w:tc>
          <w:tcPr>
            <w:tcW w:w="1247" w:type="dxa"/>
            <w:tcBorders>
              <w:top w:val="nil"/>
              <w:left w:val="nil"/>
              <w:bottom w:val="nil"/>
              <w:right w:val="nil"/>
            </w:tcBorders>
            <w:shd w:val="clear" w:color="auto" w:fill="auto"/>
            <w:noWrap/>
            <w:hideMark/>
          </w:tcPr>
          <w:p w14:paraId="43FF0B84"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805</w:t>
            </w:r>
          </w:p>
        </w:tc>
        <w:tc>
          <w:tcPr>
            <w:tcW w:w="960" w:type="dxa"/>
            <w:tcBorders>
              <w:top w:val="nil"/>
              <w:left w:val="nil"/>
              <w:bottom w:val="nil"/>
              <w:right w:val="nil"/>
            </w:tcBorders>
            <w:shd w:val="clear" w:color="auto" w:fill="auto"/>
            <w:noWrap/>
            <w:hideMark/>
          </w:tcPr>
          <w:p w14:paraId="2A699AC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0.47</w:t>
            </w:r>
          </w:p>
        </w:tc>
        <w:tc>
          <w:tcPr>
            <w:tcW w:w="1026" w:type="dxa"/>
            <w:tcBorders>
              <w:top w:val="nil"/>
              <w:left w:val="nil"/>
              <w:bottom w:val="nil"/>
              <w:right w:val="nil"/>
            </w:tcBorders>
            <w:shd w:val="clear" w:color="auto" w:fill="auto"/>
            <w:noWrap/>
            <w:hideMark/>
          </w:tcPr>
          <w:p w14:paraId="3064733B"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187</w:t>
            </w:r>
          </w:p>
        </w:tc>
        <w:tc>
          <w:tcPr>
            <w:tcW w:w="1020" w:type="dxa"/>
            <w:tcBorders>
              <w:top w:val="nil"/>
              <w:left w:val="nil"/>
              <w:bottom w:val="nil"/>
              <w:right w:val="nil"/>
            </w:tcBorders>
            <w:shd w:val="clear" w:color="auto" w:fill="auto"/>
            <w:noWrap/>
            <w:hideMark/>
          </w:tcPr>
          <w:p w14:paraId="18A56039"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0.23</w:t>
            </w:r>
          </w:p>
        </w:tc>
        <w:tc>
          <w:tcPr>
            <w:tcW w:w="1304" w:type="dxa"/>
            <w:tcBorders>
              <w:top w:val="nil"/>
              <w:left w:val="nil"/>
              <w:bottom w:val="nil"/>
              <w:right w:val="nil"/>
            </w:tcBorders>
            <w:shd w:val="clear" w:color="auto" w:fill="auto"/>
            <w:noWrap/>
            <w:hideMark/>
          </w:tcPr>
          <w:p w14:paraId="1B69309E"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6</w:t>
            </w:r>
          </w:p>
        </w:tc>
      </w:tr>
      <w:tr w:rsidR="00871759" w:rsidRPr="00F348F2" w14:paraId="6675A5A2" w14:textId="77777777" w:rsidTr="00871759">
        <w:trPr>
          <w:trHeight w:val="288"/>
        </w:trPr>
        <w:tc>
          <w:tcPr>
            <w:tcW w:w="960" w:type="dxa"/>
            <w:tcBorders>
              <w:top w:val="nil"/>
              <w:left w:val="nil"/>
              <w:bottom w:val="nil"/>
              <w:right w:val="nil"/>
            </w:tcBorders>
            <w:shd w:val="clear" w:color="auto" w:fill="auto"/>
            <w:noWrap/>
          </w:tcPr>
          <w:p w14:paraId="5E60B3E1" w14:textId="0B92EFFF"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3EE19C66" w14:textId="12B3821B"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7039D0D7" w14:textId="6E2EC11E"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750DB57F" w14:textId="416581BB"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29F8D0D5"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irish potato</w:t>
            </w:r>
          </w:p>
        </w:tc>
        <w:tc>
          <w:tcPr>
            <w:tcW w:w="960" w:type="dxa"/>
            <w:tcBorders>
              <w:top w:val="nil"/>
              <w:left w:val="nil"/>
              <w:bottom w:val="nil"/>
              <w:right w:val="nil"/>
            </w:tcBorders>
            <w:shd w:val="clear" w:color="auto" w:fill="auto"/>
            <w:noWrap/>
            <w:hideMark/>
          </w:tcPr>
          <w:p w14:paraId="4970536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0.80</w:t>
            </w:r>
          </w:p>
        </w:tc>
        <w:tc>
          <w:tcPr>
            <w:tcW w:w="1077" w:type="dxa"/>
            <w:tcBorders>
              <w:top w:val="nil"/>
              <w:left w:val="nil"/>
              <w:bottom w:val="nil"/>
              <w:right w:val="nil"/>
            </w:tcBorders>
            <w:shd w:val="clear" w:color="auto" w:fill="auto"/>
            <w:noWrap/>
            <w:hideMark/>
          </w:tcPr>
          <w:p w14:paraId="753D1A1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0.10</w:t>
            </w:r>
          </w:p>
        </w:tc>
        <w:tc>
          <w:tcPr>
            <w:tcW w:w="960" w:type="dxa"/>
            <w:tcBorders>
              <w:top w:val="nil"/>
              <w:left w:val="nil"/>
              <w:bottom w:val="nil"/>
              <w:right w:val="nil"/>
            </w:tcBorders>
            <w:shd w:val="clear" w:color="auto" w:fill="auto"/>
            <w:noWrap/>
            <w:hideMark/>
          </w:tcPr>
          <w:p w14:paraId="441FE077"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A</w:t>
            </w:r>
          </w:p>
        </w:tc>
        <w:tc>
          <w:tcPr>
            <w:tcW w:w="960" w:type="dxa"/>
            <w:tcBorders>
              <w:top w:val="nil"/>
              <w:left w:val="nil"/>
              <w:bottom w:val="nil"/>
              <w:right w:val="nil"/>
            </w:tcBorders>
            <w:shd w:val="clear" w:color="auto" w:fill="auto"/>
            <w:noWrap/>
            <w:hideMark/>
          </w:tcPr>
          <w:p w14:paraId="15F320E8"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2700</w:t>
            </w:r>
          </w:p>
        </w:tc>
        <w:tc>
          <w:tcPr>
            <w:tcW w:w="1247" w:type="dxa"/>
            <w:tcBorders>
              <w:top w:val="nil"/>
              <w:left w:val="nil"/>
              <w:bottom w:val="nil"/>
              <w:right w:val="nil"/>
            </w:tcBorders>
            <w:shd w:val="clear" w:color="auto" w:fill="auto"/>
            <w:noWrap/>
            <w:hideMark/>
          </w:tcPr>
          <w:p w14:paraId="2B42186F"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2172</w:t>
            </w:r>
          </w:p>
        </w:tc>
        <w:tc>
          <w:tcPr>
            <w:tcW w:w="960" w:type="dxa"/>
            <w:tcBorders>
              <w:top w:val="nil"/>
              <w:left w:val="nil"/>
              <w:bottom w:val="nil"/>
              <w:right w:val="nil"/>
            </w:tcBorders>
            <w:shd w:val="clear" w:color="auto" w:fill="auto"/>
            <w:noWrap/>
            <w:hideMark/>
          </w:tcPr>
          <w:p w14:paraId="21B01DF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0.21</w:t>
            </w:r>
          </w:p>
        </w:tc>
        <w:tc>
          <w:tcPr>
            <w:tcW w:w="1026" w:type="dxa"/>
            <w:tcBorders>
              <w:top w:val="nil"/>
              <w:left w:val="nil"/>
              <w:bottom w:val="nil"/>
              <w:right w:val="nil"/>
            </w:tcBorders>
            <w:shd w:val="clear" w:color="auto" w:fill="auto"/>
            <w:noWrap/>
            <w:hideMark/>
          </w:tcPr>
          <w:p w14:paraId="7C7B2735"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577</w:t>
            </w:r>
          </w:p>
        </w:tc>
        <w:tc>
          <w:tcPr>
            <w:tcW w:w="1020" w:type="dxa"/>
            <w:tcBorders>
              <w:top w:val="nil"/>
              <w:left w:val="nil"/>
              <w:bottom w:val="nil"/>
              <w:right w:val="nil"/>
            </w:tcBorders>
            <w:shd w:val="clear" w:color="auto" w:fill="auto"/>
            <w:noWrap/>
            <w:hideMark/>
          </w:tcPr>
          <w:p w14:paraId="1B9C1437"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0.29</w:t>
            </w:r>
          </w:p>
        </w:tc>
        <w:tc>
          <w:tcPr>
            <w:tcW w:w="1304" w:type="dxa"/>
            <w:tcBorders>
              <w:top w:val="nil"/>
              <w:left w:val="nil"/>
              <w:bottom w:val="nil"/>
              <w:right w:val="nil"/>
            </w:tcBorders>
            <w:shd w:val="clear" w:color="auto" w:fill="auto"/>
            <w:noWrap/>
            <w:hideMark/>
          </w:tcPr>
          <w:p w14:paraId="4DC0547A"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8</w:t>
            </w:r>
          </w:p>
        </w:tc>
      </w:tr>
      <w:tr w:rsidR="00871759" w:rsidRPr="00F348F2" w14:paraId="0C478ED4" w14:textId="77777777" w:rsidTr="00871759">
        <w:trPr>
          <w:trHeight w:val="288"/>
        </w:trPr>
        <w:tc>
          <w:tcPr>
            <w:tcW w:w="960" w:type="dxa"/>
            <w:tcBorders>
              <w:top w:val="nil"/>
              <w:left w:val="nil"/>
              <w:bottom w:val="nil"/>
              <w:right w:val="nil"/>
            </w:tcBorders>
            <w:shd w:val="clear" w:color="auto" w:fill="auto"/>
            <w:noWrap/>
          </w:tcPr>
          <w:p w14:paraId="4A602579" w14:textId="2555E08B"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658A62D4" w14:textId="2D0148E2"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08FE50FC" w14:textId="6EA0E1BF"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1F759197" w14:textId="1F0DC73B"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7C5F109D"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irish potato</w:t>
            </w:r>
          </w:p>
        </w:tc>
        <w:tc>
          <w:tcPr>
            <w:tcW w:w="960" w:type="dxa"/>
            <w:tcBorders>
              <w:top w:val="nil"/>
              <w:left w:val="nil"/>
              <w:bottom w:val="nil"/>
              <w:right w:val="nil"/>
            </w:tcBorders>
            <w:shd w:val="clear" w:color="auto" w:fill="auto"/>
            <w:noWrap/>
            <w:hideMark/>
          </w:tcPr>
          <w:p w14:paraId="660D512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0.80</w:t>
            </w:r>
          </w:p>
        </w:tc>
        <w:tc>
          <w:tcPr>
            <w:tcW w:w="1077" w:type="dxa"/>
            <w:tcBorders>
              <w:top w:val="nil"/>
              <w:left w:val="nil"/>
              <w:bottom w:val="nil"/>
              <w:right w:val="nil"/>
            </w:tcBorders>
            <w:shd w:val="clear" w:color="auto" w:fill="auto"/>
            <w:noWrap/>
            <w:hideMark/>
          </w:tcPr>
          <w:p w14:paraId="27EFBB76"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0.10</w:t>
            </w:r>
          </w:p>
        </w:tc>
        <w:tc>
          <w:tcPr>
            <w:tcW w:w="960" w:type="dxa"/>
            <w:tcBorders>
              <w:top w:val="nil"/>
              <w:left w:val="nil"/>
              <w:bottom w:val="nil"/>
              <w:right w:val="nil"/>
            </w:tcBorders>
            <w:shd w:val="clear" w:color="auto" w:fill="auto"/>
            <w:noWrap/>
            <w:hideMark/>
          </w:tcPr>
          <w:p w14:paraId="32F7535E"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w:t>
            </w:r>
          </w:p>
        </w:tc>
        <w:tc>
          <w:tcPr>
            <w:tcW w:w="960" w:type="dxa"/>
            <w:tcBorders>
              <w:top w:val="nil"/>
              <w:left w:val="nil"/>
              <w:bottom w:val="nil"/>
              <w:right w:val="nil"/>
            </w:tcBorders>
            <w:shd w:val="clear" w:color="auto" w:fill="auto"/>
            <w:noWrap/>
            <w:hideMark/>
          </w:tcPr>
          <w:p w14:paraId="55460B26"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2700</w:t>
            </w:r>
          </w:p>
        </w:tc>
        <w:tc>
          <w:tcPr>
            <w:tcW w:w="1247" w:type="dxa"/>
            <w:tcBorders>
              <w:top w:val="nil"/>
              <w:left w:val="nil"/>
              <w:bottom w:val="nil"/>
              <w:right w:val="nil"/>
            </w:tcBorders>
            <w:shd w:val="clear" w:color="auto" w:fill="auto"/>
            <w:noWrap/>
            <w:hideMark/>
          </w:tcPr>
          <w:p w14:paraId="7B268E03"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2172</w:t>
            </w:r>
          </w:p>
        </w:tc>
        <w:tc>
          <w:tcPr>
            <w:tcW w:w="960" w:type="dxa"/>
            <w:tcBorders>
              <w:top w:val="nil"/>
              <w:left w:val="nil"/>
              <w:bottom w:val="nil"/>
              <w:right w:val="nil"/>
            </w:tcBorders>
            <w:shd w:val="clear" w:color="auto" w:fill="auto"/>
            <w:noWrap/>
            <w:hideMark/>
          </w:tcPr>
          <w:p w14:paraId="112307CC"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0.20</w:t>
            </w:r>
          </w:p>
        </w:tc>
        <w:tc>
          <w:tcPr>
            <w:tcW w:w="1026" w:type="dxa"/>
            <w:tcBorders>
              <w:top w:val="nil"/>
              <w:left w:val="nil"/>
              <w:bottom w:val="nil"/>
              <w:right w:val="nil"/>
            </w:tcBorders>
            <w:shd w:val="clear" w:color="auto" w:fill="auto"/>
            <w:noWrap/>
            <w:hideMark/>
          </w:tcPr>
          <w:p w14:paraId="07EED695"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549</w:t>
            </w:r>
          </w:p>
        </w:tc>
        <w:tc>
          <w:tcPr>
            <w:tcW w:w="1020" w:type="dxa"/>
            <w:tcBorders>
              <w:top w:val="nil"/>
              <w:left w:val="nil"/>
              <w:bottom w:val="nil"/>
              <w:right w:val="nil"/>
            </w:tcBorders>
            <w:shd w:val="clear" w:color="auto" w:fill="auto"/>
            <w:noWrap/>
            <w:hideMark/>
          </w:tcPr>
          <w:p w14:paraId="70AAD1D1"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0.28</w:t>
            </w:r>
          </w:p>
        </w:tc>
        <w:tc>
          <w:tcPr>
            <w:tcW w:w="1304" w:type="dxa"/>
            <w:tcBorders>
              <w:top w:val="nil"/>
              <w:left w:val="nil"/>
              <w:bottom w:val="nil"/>
              <w:right w:val="nil"/>
            </w:tcBorders>
            <w:shd w:val="clear" w:color="auto" w:fill="auto"/>
            <w:noWrap/>
            <w:hideMark/>
          </w:tcPr>
          <w:p w14:paraId="644027E6"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w:t>
            </w:r>
          </w:p>
        </w:tc>
      </w:tr>
      <w:tr w:rsidR="00871759" w:rsidRPr="00F348F2" w14:paraId="3C700917" w14:textId="77777777" w:rsidTr="00871759">
        <w:trPr>
          <w:trHeight w:val="288"/>
        </w:trPr>
        <w:tc>
          <w:tcPr>
            <w:tcW w:w="960" w:type="dxa"/>
            <w:tcBorders>
              <w:top w:val="nil"/>
              <w:left w:val="nil"/>
              <w:bottom w:val="nil"/>
              <w:right w:val="nil"/>
            </w:tcBorders>
            <w:shd w:val="clear" w:color="auto" w:fill="auto"/>
            <w:noWrap/>
          </w:tcPr>
          <w:p w14:paraId="303F208D" w14:textId="6C30D46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00D08A48" w14:textId="21D464EE"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5B55A374" w14:textId="48989D39"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7F6C74ED" w14:textId="6A93F130"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7ECEA0F4"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banana</w:t>
            </w:r>
          </w:p>
        </w:tc>
        <w:tc>
          <w:tcPr>
            <w:tcW w:w="960" w:type="dxa"/>
            <w:tcBorders>
              <w:top w:val="nil"/>
              <w:left w:val="nil"/>
              <w:bottom w:val="nil"/>
              <w:right w:val="nil"/>
            </w:tcBorders>
            <w:shd w:val="clear" w:color="auto" w:fill="auto"/>
            <w:noWrap/>
            <w:hideMark/>
          </w:tcPr>
          <w:p w14:paraId="5801B064"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0.16</w:t>
            </w:r>
          </w:p>
        </w:tc>
        <w:tc>
          <w:tcPr>
            <w:tcW w:w="1077" w:type="dxa"/>
            <w:tcBorders>
              <w:top w:val="nil"/>
              <w:left w:val="nil"/>
              <w:bottom w:val="nil"/>
              <w:right w:val="nil"/>
            </w:tcBorders>
            <w:shd w:val="clear" w:color="auto" w:fill="auto"/>
            <w:noWrap/>
            <w:hideMark/>
          </w:tcPr>
          <w:p w14:paraId="53D8E0F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0.30</w:t>
            </w:r>
          </w:p>
        </w:tc>
        <w:tc>
          <w:tcPr>
            <w:tcW w:w="960" w:type="dxa"/>
            <w:tcBorders>
              <w:top w:val="nil"/>
              <w:left w:val="nil"/>
              <w:bottom w:val="nil"/>
              <w:right w:val="nil"/>
            </w:tcBorders>
            <w:shd w:val="clear" w:color="auto" w:fill="auto"/>
            <w:noWrap/>
            <w:hideMark/>
          </w:tcPr>
          <w:p w14:paraId="423C42FF"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year</w:t>
            </w:r>
          </w:p>
        </w:tc>
        <w:tc>
          <w:tcPr>
            <w:tcW w:w="960" w:type="dxa"/>
            <w:tcBorders>
              <w:top w:val="nil"/>
              <w:left w:val="nil"/>
              <w:bottom w:val="nil"/>
              <w:right w:val="nil"/>
            </w:tcBorders>
            <w:shd w:val="clear" w:color="auto" w:fill="auto"/>
            <w:noWrap/>
            <w:hideMark/>
          </w:tcPr>
          <w:p w14:paraId="1CE2F87F"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20000</w:t>
            </w:r>
          </w:p>
        </w:tc>
        <w:tc>
          <w:tcPr>
            <w:tcW w:w="1247" w:type="dxa"/>
            <w:tcBorders>
              <w:top w:val="nil"/>
              <w:left w:val="nil"/>
              <w:bottom w:val="nil"/>
              <w:right w:val="nil"/>
            </w:tcBorders>
            <w:shd w:val="clear" w:color="auto" w:fill="auto"/>
            <w:noWrap/>
            <w:hideMark/>
          </w:tcPr>
          <w:p w14:paraId="4A63DB08"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3218</w:t>
            </w:r>
          </w:p>
        </w:tc>
        <w:tc>
          <w:tcPr>
            <w:tcW w:w="960" w:type="dxa"/>
            <w:tcBorders>
              <w:top w:val="nil"/>
              <w:left w:val="nil"/>
              <w:bottom w:val="nil"/>
              <w:right w:val="nil"/>
            </w:tcBorders>
            <w:shd w:val="clear" w:color="auto" w:fill="auto"/>
            <w:noWrap/>
            <w:hideMark/>
          </w:tcPr>
          <w:p w14:paraId="73D692E7"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0.62</w:t>
            </w:r>
          </w:p>
        </w:tc>
        <w:tc>
          <w:tcPr>
            <w:tcW w:w="1026" w:type="dxa"/>
            <w:tcBorders>
              <w:top w:val="nil"/>
              <w:left w:val="nil"/>
              <w:bottom w:val="nil"/>
              <w:right w:val="nil"/>
            </w:tcBorders>
            <w:shd w:val="clear" w:color="auto" w:fill="auto"/>
            <w:noWrap/>
            <w:hideMark/>
          </w:tcPr>
          <w:p w14:paraId="09CE8F53"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12469</w:t>
            </w:r>
          </w:p>
        </w:tc>
        <w:tc>
          <w:tcPr>
            <w:tcW w:w="1020" w:type="dxa"/>
            <w:tcBorders>
              <w:top w:val="nil"/>
              <w:left w:val="nil"/>
              <w:bottom w:val="nil"/>
              <w:right w:val="nil"/>
            </w:tcBorders>
            <w:shd w:val="clear" w:color="auto" w:fill="auto"/>
            <w:noWrap/>
            <w:hideMark/>
          </w:tcPr>
          <w:p w14:paraId="545D09B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1.25</w:t>
            </w:r>
          </w:p>
        </w:tc>
        <w:tc>
          <w:tcPr>
            <w:tcW w:w="1304" w:type="dxa"/>
            <w:tcBorders>
              <w:top w:val="nil"/>
              <w:left w:val="nil"/>
              <w:bottom w:val="nil"/>
              <w:right w:val="nil"/>
            </w:tcBorders>
            <w:shd w:val="clear" w:color="auto" w:fill="auto"/>
            <w:noWrap/>
            <w:hideMark/>
          </w:tcPr>
          <w:p w14:paraId="104B8668"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33</w:t>
            </w:r>
          </w:p>
        </w:tc>
      </w:tr>
      <w:tr w:rsidR="00871759" w:rsidRPr="00F348F2" w14:paraId="5C4B094E" w14:textId="77777777" w:rsidTr="00871759">
        <w:trPr>
          <w:trHeight w:val="288"/>
        </w:trPr>
        <w:tc>
          <w:tcPr>
            <w:tcW w:w="960" w:type="dxa"/>
            <w:tcBorders>
              <w:top w:val="nil"/>
              <w:left w:val="nil"/>
              <w:bottom w:val="nil"/>
              <w:right w:val="nil"/>
            </w:tcBorders>
            <w:shd w:val="clear" w:color="auto" w:fill="auto"/>
            <w:noWrap/>
          </w:tcPr>
          <w:p w14:paraId="311991DF" w14:textId="073CF529"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3CFDDBAC" w14:textId="541A124D"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71E13025" w14:textId="5404B82A"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6700F366" w14:textId="28515A5F"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2A8688EA"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cassava</w:t>
            </w:r>
          </w:p>
        </w:tc>
        <w:tc>
          <w:tcPr>
            <w:tcW w:w="960" w:type="dxa"/>
            <w:tcBorders>
              <w:top w:val="nil"/>
              <w:left w:val="nil"/>
              <w:bottom w:val="nil"/>
              <w:right w:val="nil"/>
            </w:tcBorders>
            <w:shd w:val="clear" w:color="auto" w:fill="auto"/>
            <w:noWrap/>
            <w:hideMark/>
          </w:tcPr>
          <w:p w14:paraId="063F5254"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0.39</w:t>
            </w:r>
          </w:p>
        </w:tc>
        <w:tc>
          <w:tcPr>
            <w:tcW w:w="1077" w:type="dxa"/>
            <w:tcBorders>
              <w:top w:val="nil"/>
              <w:left w:val="nil"/>
              <w:bottom w:val="nil"/>
              <w:right w:val="nil"/>
            </w:tcBorders>
            <w:shd w:val="clear" w:color="auto" w:fill="auto"/>
            <w:noWrap/>
            <w:hideMark/>
          </w:tcPr>
          <w:p w14:paraId="46460169"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0.15</w:t>
            </w:r>
          </w:p>
        </w:tc>
        <w:tc>
          <w:tcPr>
            <w:tcW w:w="960" w:type="dxa"/>
            <w:tcBorders>
              <w:top w:val="nil"/>
              <w:left w:val="nil"/>
              <w:bottom w:val="nil"/>
              <w:right w:val="nil"/>
            </w:tcBorders>
            <w:shd w:val="clear" w:color="auto" w:fill="auto"/>
            <w:noWrap/>
            <w:hideMark/>
          </w:tcPr>
          <w:p w14:paraId="06B0E906"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year</w:t>
            </w:r>
          </w:p>
        </w:tc>
        <w:tc>
          <w:tcPr>
            <w:tcW w:w="960" w:type="dxa"/>
            <w:tcBorders>
              <w:top w:val="nil"/>
              <w:left w:val="nil"/>
              <w:bottom w:val="nil"/>
              <w:right w:val="nil"/>
            </w:tcBorders>
            <w:shd w:val="clear" w:color="auto" w:fill="auto"/>
            <w:noWrap/>
            <w:hideMark/>
          </w:tcPr>
          <w:p w14:paraId="4BE8306B"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10000</w:t>
            </w:r>
          </w:p>
        </w:tc>
        <w:tc>
          <w:tcPr>
            <w:tcW w:w="1247" w:type="dxa"/>
            <w:tcBorders>
              <w:top w:val="nil"/>
              <w:left w:val="nil"/>
              <w:bottom w:val="nil"/>
              <w:right w:val="nil"/>
            </w:tcBorders>
            <w:shd w:val="clear" w:color="auto" w:fill="auto"/>
            <w:noWrap/>
            <w:hideMark/>
          </w:tcPr>
          <w:p w14:paraId="25965D47"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3862</w:t>
            </w:r>
          </w:p>
        </w:tc>
        <w:tc>
          <w:tcPr>
            <w:tcW w:w="960" w:type="dxa"/>
            <w:tcBorders>
              <w:top w:val="nil"/>
              <w:left w:val="nil"/>
              <w:bottom w:val="nil"/>
              <w:right w:val="nil"/>
            </w:tcBorders>
            <w:shd w:val="clear" w:color="auto" w:fill="auto"/>
            <w:noWrap/>
            <w:hideMark/>
          </w:tcPr>
          <w:p w14:paraId="14852F8F"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0.31</w:t>
            </w:r>
          </w:p>
        </w:tc>
        <w:tc>
          <w:tcPr>
            <w:tcW w:w="1026" w:type="dxa"/>
            <w:tcBorders>
              <w:top w:val="nil"/>
              <w:left w:val="nil"/>
              <w:bottom w:val="nil"/>
              <w:right w:val="nil"/>
            </w:tcBorders>
            <w:shd w:val="clear" w:color="auto" w:fill="auto"/>
            <w:noWrap/>
            <w:hideMark/>
          </w:tcPr>
          <w:p w14:paraId="547E2E5B"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3067</w:t>
            </w:r>
          </w:p>
        </w:tc>
        <w:tc>
          <w:tcPr>
            <w:tcW w:w="1020" w:type="dxa"/>
            <w:tcBorders>
              <w:top w:val="nil"/>
              <w:left w:val="nil"/>
              <w:bottom w:val="nil"/>
              <w:right w:val="nil"/>
            </w:tcBorders>
            <w:shd w:val="clear" w:color="auto" w:fill="auto"/>
            <w:noWrap/>
            <w:hideMark/>
          </w:tcPr>
          <w:p w14:paraId="07C535C0"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0.74</w:t>
            </w:r>
          </w:p>
        </w:tc>
        <w:tc>
          <w:tcPr>
            <w:tcW w:w="1304" w:type="dxa"/>
            <w:tcBorders>
              <w:top w:val="nil"/>
              <w:left w:val="nil"/>
              <w:bottom w:val="nil"/>
              <w:right w:val="nil"/>
            </w:tcBorders>
            <w:shd w:val="clear" w:color="auto" w:fill="auto"/>
            <w:noWrap/>
            <w:hideMark/>
          </w:tcPr>
          <w:p w14:paraId="33ABAE50"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19</w:t>
            </w:r>
          </w:p>
        </w:tc>
      </w:tr>
      <w:tr w:rsidR="00871759" w:rsidRPr="00F348F2" w14:paraId="014EC5BF" w14:textId="77777777" w:rsidTr="00871759">
        <w:trPr>
          <w:trHeight w:val="288"/>
        </w:trPr>
        <w:tc>
          <w:tcPr>
            <w:tcW w:w="960" w:type="dxa"/>
            <w:tcBorders>
              <w:top w:val="nil"/>
              <w:left w:val="nil"/>
              <w:bottom w:val="single" w:sz="4" w:space="0" w:color="auto"/>
              <w:right w:val="nil"/>
            </w:tcBorders>
            <w:shd w:val="clear" w:color="auto" w:fill="auto"/>
            <w:noWrap/>
          </w:tcPr>
          <w:p w14:paraId="45B0D1CC" w14:textId="385397AC"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single" w:sz="4" w:space="0" w:color="auto"/>
              <w:right w:val="nil"/>
            </w:tcBorders>
            <w:shd w:val="clear" w:color="auto" w:fill="auto"/>
            <w:noWrap/>
          </w:tcPr>
          <w:p w14:paraId="2B6D5E7F" w14:textId="19CF1489"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single" w:sz="4" w:space="0" w:color="auto"/>
              <w:right w:val="nil"/>
            </w:tcBorders>
            <w:shd w:val="clear" w:color="auto" w:fill="auto"/>
            <w:noWrap/>
          </w:tcPr>
          <w:p w14:paraId="1DCEEA62" w14:textId="35625E79"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single" w:sz="4" w:space="0" w:color="auto"/>
              <w:right w:val="nil"/>
            </w:tcBorders>
            <w:shd w:val="clear" w:color="auto" w:fill="auto"/>
            <w:noWrap/>
          </w:tcPr>
          <w:p w14:paraId="26026694" w14:textId="4895C98F"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single" w:sz="4" w:space="0" w:color="auto"/>
              <w:right w:val="nil"/>
            </w:tcBorders>
            <w:shd w:val="clear" w:color="auto" w:fill="auto"/>
            <w:noWrap/>
            <w:hideMark/>
          </w:tcPr>
          <w:p w14:paraId="4525FF5A"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coffee</w:t>
            </w:r>
          </w:p>
        </w:tc>
        <w:tc>
          <w:tcPr>
            <w:tcW w:w="960" w:type="dxa"/>
            <w:tcBorders>
              <w:top w:val="nil"/>
              <w:left w:val="nil"/>
              <w:bottom w:val="single" w:sz="4" w:space="0" w:color="auto"/>
              <w:right w:val="nil"/>
            </w:tcBorders>
            <w:shd w:val="clear" w:color="auto" w:fill="auto"/>
            <w:noWrap/>
            <w:hideMark/>
          </w:tcPr>
          <w:p w14:paraId="5DC1F364"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1.61</w:t>
            </w:r>
          </w:p>
        </w:tc>
        <w:tc>
          <w:tcPr>
            <w:tcW w:w="1077" w:type="dxa"/>
            <w:tcBorders>
              <w:top w:val="nil"/>
              <w:left w:val="nil"/>
              <w:bottom w:val="single" w:sz="4" w:space="0" w:color="auto"/>
              <w:right w:val="nil"/>
            </w:tcBorders>
            <w:shd w:val="clear" w:color="auto" w:fill="auto"/>
            <w:noWrap/>
            <w:hideMark/>
          </w:tcPr>
          <w:p w14:paraId="74A3190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0.23</w:t>
            </w:r>
          </w:p>
        </w:tc>
        <w:tc>
          <w:tcPr>
            <w:tcW w:w="960" w:type="dxa"/>
            <w:tcBorders>
              <w:top w:val="nil"/>
              <w:left w:val="nil"/>
              <w:bottom w:val="single" w:sz="4" w:space="0" w:color="auto"/>
              <w:right w:val="nil"/>
            </w:tcBorders>
            <w:shd w:val="clear" w:color="auto" w:fill="auto"/>
            <w:noWrap/>
            <w:hideMark/>
          </w:tcPr>
          <w:p w14:paraId="3004B368"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year</w:t>
            </w:r>
          </w:p>
        </w:tc>
        <w:tc>
          <w:tcPr>
            <w:tcW w:w="960" w:type="dxa"/>
            <w:tcBorders>
              <w:top w:val="nil"/>
              <w:left w:val="nil"/>
              <w:bottom w:val="single" w:sz="4" w:space="0" w:color="auto"/>
              <w:right w:val="nil"/>
            </w:tcBorders>
            <w:shd w:val="clear" w:color="auto" w:fill="auto"/>
            <w:noWrap/>
            <w:hideMark/>
          </w:tcPr>
          <w:p w14:paraId="3F6372B9"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600</w:t>
            </w:r>
          </w:p>
        </w:tc>
        <w:tc>
          <w:tcPr>
            <w:tcW w:w="1247" w:type="dxa"/>
            <w:tcBorders>
              <w:top w:val="nil"/>
              <w:left w:val="nil"/>
              <w:bottom w:val="single" w:sz="4" w:space="0" w:color="auto"/>
              <w:right w:val="nil"/>
            </w:tcBorders>
            <w:shd w:val="clear" w:color="auto" w:fill="auto"/>
            <w:noWrap/>
            <w:hideMark/>
          </w:tcPr>
          <w:p w14:paraId="65350A28"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965</w:t>
            </w:r>
          </w:p>
        </w:tc>
        <w:tc>
          <w:tcPr>
            <w:tcW w:w="960" w:type="dxa"/>
            <w:tcBorders>
              <w:top w:val="nil"/>
              <w:left w:val="nil"/>
              <w:bottom w:val="single" w:sz="4" w:space="0" w:color="auto"/>
              <w:right w:val="nil"/>
            </w:tcBorders>
            <w:shd w:val="clear" w:color="auto" w:fill="auto"/>
            <w:noWrap/>
            <w:hideMark/>
          </w:tcPr>
          <w:p w14:paraId="3ED39066"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0.47</w:t>
            </w:r>
          </w:p>
        </w:tc>
        <w:tc>
          <w:tcPr>
            <w:tcW w:w="1026" w:type="dxa"/>
            <w:tcBorders>
              <w:top w:val="nil"/>
              <w:left w:val="nil"/>
              <w:bottom w:val="single" w:sz="4" w:space="0" w:color="auto"/>
              <w:right w:val="nil"/>
            </w:tcBorders>
            <w:shd w:val="clear" w:color="auto" w:fill="auto"/>
            <w:noWrap/>
            <w:hideMark/>
          </w:tcPr>
          <w:p w14:paraId="55577A29"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284</w:t>
            </w:r>
          </w:p>
        </w:tc>
        <w:tc>
          <w:tcPr>
            <w:tcW w:w="1020" w:type="dxa"/>
            <w:tcBorders>
              <w:top w:val="nil"/>
              <w:left w:val="nil"/>
              <w:bottom w:val="single" w:sz="4" w:space="0" w:color="auto"/>
              <w:right w:val="nil"/>
            </w:tcBorders>
            <w:shd w:val="clear" w:color="auto" w:fill="auto"/>
            <w:noWrap/>
            <w:hideMark/>
          </w:tcPr>
          <w:p w14:paraId="17F66052"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0.28</w:t>
            </w:r>
          </w:p>
        </w:tc>
        <w:tc>
          <w:tcPr>
            <w:tcW w:w="1304" w:type="dxa"/>
            <w:tcBorders>
              <w:top w:val="nil"/>
              <w:left w:val="nil"/>
              <w:bottom w:val="single" w:sz="4" w:space="0" w:color="auto"/>
              <w:right w:val="nil"/>
            </w:tcBorders>
            <w:shd w:val="clear" w:color="auto" w:fill="auto"/>
            <w:noWrap/>
            <w:hideMark/>
          </w:tcPr>
          <w:p w14:paraId="61D9F311"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w:t>
            </w:r>
          </w:p>
        </w:tc>
      </w:tr>
      <w:tr w:rsidR="00871759" w:rsidRPr="00F348F2" w14:paraId="643E8D00" w14:textId="77777777" w:rsidTr="00871759">
        <w:trPr>
          <w:trHeight w:val="288"/>
        </w:trPr>
        <w:tc>
          <w:tcPr>
            <w:tcW w:w="960" w:type="dxa"/>
            <w:tcBorders>
              <w:top w:val="single" w:sz="4" w:space="0" w:color="auto"/>
              <w:left w:val="nil"/>
              <w:bottom w:val="nil"/>
              <w:right w:val="nil"/>
            </w:tcBorders>
            <w:shd w:val="clear" w:color="auto" w:fill="auto"/>
            <w:noWrap/>
            <w:hideMark/>
          </w:tcPr>
          <w:p w14:paraId="4604D973"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Lushoto</w:t>
            </w:r>
          </w:p>
        </w:tc>
        <w:tc>
          <w:tcPr>
            <w:tcW w:w="1191" w:type="dxa"/>
            <w:tcBorders>
              <w:top w:val="single" w:sz="4" w:space="0" w:color="auto"/>
              <w:left w:val="nil"/>
              <w:bottom w:val="nil"/>
              <w:right w:val="nil"/>
            </w:tcBorders>
            <w:shd w:val="clear" w:color="auto" w:fill="auto"/>
            <w:noWrap/>
            <w:hideMark/>
          </w:tcPr>
          <w:p w14:paraId="4316D8EF"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4.04</w:t>
            </w:r>
          </w:p>
        </w:tc>
        <w:tc>
          <w:tcPr>
            <w:tcW w:w="1061" w:type="dxa"/>
            <w:tcBorders>
              <w:top w:val="single" w:sz="4" w:space="0" w:color="auto"/>
              <w:left w:val="nil"/>
              <w:bottom w:val="nil"/>
              <w:right w:val="nil"/>
            </w:tcBorders>
            <w:shd w:val="clear" w:color="auto" w:fill="auto"/>
            <w:noWrap/>
            <w:hideMark/>
          </w:tcPr>
          <w:p w14:paraId="5E8D2B0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1.58</w:t>
            </w:r>
          </w:p>
        </w:tc>
        <w:tc>
          <w:tcPr>
            <w:tcW w:w="1005" w:type="dxa"/>
            <w:tcBorders>
              <w:top w:val="single" w:sz="4" w:space="0" w:color="auto"/>
              <w:left w:val="nil"/>
              <w:bottom w:val="nil"/>
              <w:right w:val="nil"/>
            </w:tcBorders>
            <w:shd w:val="clear" w:color="auto" w:fill="auto"/>
            <w:noWrap/>
            <w:hideMark/>
          </w:tcPr>
          <w:p w14:paraId="68B996F1"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3.3</w:t>
            </w:r>
          </w:p>
        </w:tc>
        <w:tc>
          <w:tcPr>
            <w:tcW w:w="1060" w:type="dxa"/>
            <w:tcBorders>
              <w:top w:val="single" w:sz="4" w:space="0" w:color="auto"/>
              <w:left w:val="nil"/>
              <w:bottom w:val="nil"/>
              <w:right w:val="nil"/>
            </w:tcBorders>
            <w:shd w:val="clear" w:color="auto" w:fill="auto"/>
            <w:noWrap/>
            <w:hideMark/>
          </w:tcPr>
          <w:p w14:paraId="32E09A1B"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maize</w:t>
            </w:r>
          </w:p>
        </w:tc>
        <w:tc>
          <w:tcPr>
            <w:tcW w:w="960" w:type="dxa"/>
            <w:tcBorders>
              <w:top w:val="single" w:sz="4" w:space="0" w:color="auto"/>
              <w:left w:val="nil"/>
              <w:bottom w:val="nil"/>
              <w:right w:val="nil"/>
            </w:tcBorders>
            <w:shd w:val="clear" w:color="auto" w:fill="auto"/>
            <w:noWrap/>
            <w:hideMark/>
          </w:tcPr>
          <w:p w14:paraId="6D84CFA1"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0.74</w:t>
            </w:r>
          </w:p>
        </w:tc>
        <w:tc>
          <w:tcPr>
            <w:tcW w:w="1077" w:type="dxa"/>
            <w:tcBorders>
              <w:top w:val="single" w:sz="4" w:space="0" w:color="auto"/>
              <w:left w:val="nil"/>
              <w:bottom w:val="nil"/>
              <w:right w:val="nil"/>
            </w:tcBorders>
            <w:shd w:val="clear" w:color="auto" w:fill="auto"/>
            <w:noWrap/>
            <w:hideMark/>
          </w:tcPr>
          <w:p w14:paraId="1B1E3AD1" w14:textId="043A797E"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0.90</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single" w:sz="4" w:space="0" w:color="auto"/>
              <w:left w:val="nil"/>
              <w:bottom w:val="nil"/>
              <w:right w:val="nil"/>
            </w:tcBorders>
            <w:shd w:val="clear" w:color="auto" w:fill="auto"/>
            <w:noWrap/>
            <w:hideMark/>
          </w:tcPr>
          <w:p w14:paraId="71C329FB"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A</w:t>
            </w:r>
          </w:p>
        </w:tc>
        <w:tc>
          <w:tcPr>
            <w:tcW w:w="960" w:type="dxa"/>
            <w:tcBorders>
              <w:top w:val="single" w:sz="4" w:space="0" w:color="auto"/>
              <w:left w:val="nil"/>
              <w:bottom w:val="nil"/>
              <w:right w:val="nil"/>
            </w:tcBorders>
            <w:shd w:val="clear" w:color="auto" w:fill="auto"/>
            <w:noWrap/>
            <w:hideMark/>
          </w:tcPr>
          <w:p w14:paraId="672E7C04"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1300</w:t>
            </w:r>
          </w:p>
        </w:tc>
        <w:tc>
          <w:tcPr>
            <w:tcW w:w="1247" w:type="dxa"/>
            <w:tcBorders>
              <w:top w:val="single" w:sz="4" w:space="0" w:color="auto"/>
              <w:left w:val="nil"/>
              <w:bottom w:val="nil"/>
              <w:right w:val="nil"/>
            </w:tcBorders>
            <w:shd w:val="clear" w:color="auto" w:fill="auto"/>
            <w:noWrap/>
            <w:hideMark/>
          </w:tcPr>
          <w:p w14:paraId="7D588CC7"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960</w:t>
            </w:r>
          </w:p>
        </w:tc>
        <w:tc>
          <w:tcPr>
            <w:tcW w:w="960" w:type="dxa"/>
            <w:tcBorders>
              <w:top w:val="single" w:sz="4" w:space="0" w:color="auto"/>
              <w:left w:val="nil"/>
              <w:bottom w:val="nil"/>
              <w:right w:val="nil"/>
            </w:tcBorders>
            <w:shd w:val="clear" w:color="auto" w:fill="auto"/>
            <w:noWrap/>
            <w:hideMark/>
          </w:tcPr>
          <w:p w14:paraId="491D9AA4"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1.43</w:t>
            </w:r>
          </w:p>
        </w:tc>
        <w:tc>
          <w:tcPr>
            <w:tcW w:w="1026" w:type="dxa"/>
            <w:tcBorders>
              <w:top w:val="single" w:sz="4" w:space="0" w:color="auto"/>
              <w:left w:val="nil"/>
              <w:bottom w:val="nil"/>
              <w:right w:val="nil"/>
            </w:tcBorders>
            <w:shd w:val="clear" w:color="auto" w:fill="auto"/>
            <w:noWrap/>
            <w:hideMark/>
          </w:tcPr>
          <w:p w14:paraId="0FC2523C"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1858</w:t>
            </w:r>
          </w:p>
        </w:tc>
        <w:tc>
          <w:tcPr>
            <w:tcW w:w="1020" w:type="dxa"/>
            <w:tcBorders>
              <w:top w:val="single" w:sz="4" w:space="0" w:color="auto"/>
              <w:left w:val="nil"/>
              <w:bottom w:val="nil"/>
              <w:right w:val="nil"/>
            </w:tcBorders>
            <w:shd w:val="clear" w:color="auto" w:fill="auto"/>
            <w:noWrap/>
            <w:hideMark/>
          </w:tcPr>
          <w:p w14:paraId="2CD9744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1.14</w:t>
            </w:r>
          </w:p>
        </w:tc>
        <w:tc>
          <w:tcPr>
            <w:tcW w:w="1304" w:type="dxa"/>
            <w:tcBorders>
              <w:top w:val="single" w:sz="4" w:space="0" w:color="auto"/>
              <w:left w:val="nil"/>
              <w:bottom w:val="nil"/>
              <w:right w:val="nil"/>
            </w:tcBorders>
            <w:shd w:val="clear" w:color="auto" w:fill="auto"/>
            <w:noWrap/>
            <w:hideMark/>
          </w:tcPr>
          <w:p w14:paraId="2D4FAA21"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28</w:t>
            </w:r>
          </w:p>
        </w:tc>
      </w:tr>
      <w:tr w:rsidR="00871759" w:rsidRPr="00F348F2" w14:paraId="6BEDF281" w14:textId="77777777" w:rsidTr="00871759">
        <w:trPr>
          <w:trHeight w:val="288"/>
        </w:trPr>
        <w:tc>
          <w:tcPr>
            <w:tcW w:w="960" w:type="dxa"/>
            <w:tcBorders>
              <w:top w:val="nil"/>
              <w:left w:val="nil"/>
              <w:bottom w:val="nil"/>
              <w:right w:val="nil"/>
            </w:tcBorders>
            <w:shd w:val="clear" w:color="auto" w:fill="auto"/>
            <w:noWrap/>
          </w:tcPr>
          <w:p w14:paraId="4EB4311C" w14:textId="14E6AC4C"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71CCDF87" w14:textId="33531202"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5BA82E82" w14:textId="4D00D0B2"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5E0D23CA" w14:textId="79EE7B65"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3922F22C"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maize</w:t>
            </w:r>
          </w:p>
        </w:tc>
        <w:tc>
          <w:tcPr>
            <w:tcW w:w="960" w:type="dxa"/>
            <w:tcBorders>
              <w:top w:val="nil"/>
              <w:left w:val="nil"/>
              <w:bottom w:val="nil"/>
              <w:right w:val="nil"/>
            </w:tcBorders>
            <w:shd w:val="clear" w:color="auto" w:fill="auto"/>
            <w:noWrap/>
            <w:hideMark/>
          </w:tcPr>
          <w:p w14:paraId="0CB14A25"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0.74</w:t>
            </w:r>
          </w:p>
        </w:tc>
        <w:tc>
          <w:tcPr>
            <w:tcW w:w="1077" w:type="dxa"/>
            <w:tcBorders>
              <w:top w:val="nil"/>
              <w:left w:val="nil"/>
              <w:bottom w:val="nil"/>
              <w:right w:val="nil"/>
            </w:tcBorders>
            <w:shd w:val="clear" w:color="auto" w:fill="auto"/>
            <w:noWrap/>
            <w:hideMark/>
          </w:tcPr>
          <w:p w14:paraId="08761DD9" w14:textId="52538561"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0.90</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nil"/>
              <w:left w:val="nil"/>
              <w:bottom w:val="nil"/>
              <w:right w:val="nil"/>
            </w:tcBorders>
            <w:shd w:val="clear" w:color="auto" w:fill="auto"/>
            <w:noWrap/>
            <w:hideMark/>
          </w:tcPr>
          <w:p w14:paraId="3663CE59"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w:t>
            </w:r>
          </w:p>
        </w:tc>
        <w:tc>
          <w:tcPr>
            <w:tcW w:w="960" w:type="dxa"/>
            <w:tcBorders>
              <w:top w:val="nil"/>
              <w:left w:val="nil"/>
              <w:bottom w:val="nil"/>
              <w:right w:val="nil"/>
            </w:tcBorders>
            <w:shd w:val="clear" w:color="auto" w:fill="auto"/>
            <w:noWrap/>
            <w:hideMark/>
          </w:tcPr>
          <w:p w14:paraId="2DEFEEDF"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1130</w:t>
            </w:r>
          </w:p>
        </w:tc>
        <w:tc>
          <w:tcPr>
            <w:tcW w:w="1247" w:type="dxa"/>
            <w:tcBorders>
              <w:top w:val="nil"/>
              <w:left w:val="nil"/>
              <w:bottom w:val="nil"/>
              <w:right w:val="nil"/>
            </w:tcBorders>
            <w:shd w:val="clear" w:color="auto" w:fill="auto"/>
            <w:noWrap/>
            <w:hideMark/>
          </w:tcPr>
          <w:p w14:paraId="68AB9FE0"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835</w:t>
            </w:r>
          </w:p>
        </w:tc>
        <w:tc>
          <w:tcPr>
            <w:tcW w:w="960" w:type="dxa"/>
            <w:tcBorders>
              <w:top w:val="nil"/>
              <w:left w:val="nil"/>
              <w:bottom w:val="nil"/>
              <w:right w:val="nil"/>
            </w:tcBorders>
            <w:shd w:val="clear" w:color="auto" w:fill="auto"/>
            <w:noWrap/>
            <w:hideMark/>
          </w:tcPr>
          <w:p w14:paraId="1B213D6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1.43</w:t>
            </w:r>
          </w:p>
        </w:tc>
        <w:tc>
          <w:tcPr>
            <w:tcW w:w="1026" w:type="dxa"/>
            <w:tcBorders>
              <w:top w:val="nil"/>
              <w:left w:val="nil"/>
              <w:bottom w:val="nil"/>
              <w:right w:val="nil"/>
            </w:tcBorders>
            <w:shd w:val="clear" w:color="auto" w:fill="auto"/>
            <w:noWrap/>
            <w:hideMark/>
          </w:tcPr>
          <w:p w14:paraId="653E4B66"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1615</w:t>
            </w:r>
          </w:p>
        </w:tc>
        <w:tc>
          <w:tcPr>
            <w:tcW w:w="1020" w:type="dxa"/>
            <w:tcBorders>
              <w:top w:val="nil"/>
              <w:left w:val="nil"/>
              <w:bottom w:val="nil"/>
              <w:right w:val="nil"/>
            </w:tcBorders>
            <w:shd w:val="clear" w:color="auto" w:fill="auto"/>
            <w:noWrap/>
            <w:hideMark/>
          </w:tcPr>
          <w:p w14:paraId="21DF68DD"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0.99</w:t>
            </w:r>
          </w:p>
        </w:tc>
        <w:tc>
          <w:tcPr>
            <w:tcW w:w="1304" w:type="dxa"/>
            <w:tcBorders>
              <w:top w:val="nil"/>
              <w:left w:val="nil"/>
              <w:bottom w:val="nil"/>
              <w:right w:val="nil"/>
            </w:tcBorders>
            <w:shd w:val="clear" w:color="auto" w:fill="auto"/>
            <w:noWrap/>
            <w:hideMark/>
          </w:tcPr>
          <w:p w14:paraId="12C6B3D7"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25</w:t>
            </w:r>
          </w:p>
        </w:tc>
      </w:tr>
      <w:tr w:rsidR="00871759" w:rsidRPr="00F348F2" w14:paraId="6872314B" w14:textId="77777777" w:rsidTr="00871759">
        <w:trPr>
          <w:trHeight w:val="288"/>
        </w:trPr>
        <w:tc>
          <w:tcPr>
            <w:tcW w:w="960" w:type="dxa"/>
            <w:tcBorders>
              <w:top w:val="nil"/>
              <w:left w:val="nil"/>
              <w:bottom w:val="nil"/>
              <w:right w:val="nil"/>
            </w:tcBorders>
            <w:shd w:val="clear" w:color="auto" w:fill="auto"/>
            <w:noWrap/>
          </w:tcPr>
          <w:p w14:paraId="227D2FEF" w14:textId="7A84D80A"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37A49B0C" w14:textId="10251AE1"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40DCF02E" w14:textId="12D1A7F5"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76F6DFDC" w14:textId="706CA3B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77F7023D"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beans</w:t>
            </w:r>
          </w:p>
        </w:tc>
        <w:tc>
          <w:tcPr>
            <w:tcW w:w="960" w:type="dxa"/>
            <w:tcBorders>
              <w:top w:val="nil"/>
              <w:left w:val="nil"/>
              <w:bottom w:val="nil"/>
              <w:right w:val="nil"/>
            </w:tcBorders>
            <w:shd w:val="clear" w:color="auto" w:fill="auto"/>
            <w:noWrap/>
            <w:hideMark/>
          </w:tcPr>
          <w:p w14:paraId="5A1DE029"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1.40</w:t>
            </w:r>
          </w:p>
        </w:tc>
        <w:tc>
          <w:tcPr>
            <w:tcW w:w="1077" w:type="dxa"/>
            <w:tcBorders>
              <w:top w:val="nil"/>
              <w:left w:val="nil"/>
              <w:bottom w:val="nil"/>
              <w:right w:val="nil"/>
            </w:tcBorders>
            <w:shd w:val="clear" w:color="auto" w:fill="auto"/>
            <w:noWrap/>
            <w:hideMark/>
          </w:tcPr>
          <w:p w14:paraId="472D646E" w14:textId="6930B353"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0.90</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nil"/>
              <w:left w:val="nil"/>
              <w:bottom w:val="nil"/>
              <w:right w:val="nil"/>
            </w:tcBorders>
            <w:shd w:val="clear" w:color="auto" w:fill="auto"/>
            <w:noWrap/>
            <w:hideMark/>
          </w:tcPr>
          <w:p w14:paraId="33729A24"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A</w:t>
            </w:r>
          </w:p>
        </w:tc>
        <w:tc>
          <w:tcPr>
            <w:tcW w:w="960" w:type="dxa"/>
            <w:tcBorders>
              <w:top w:val="nil"/>
              <w:left w:val="nil"/>
              <w:bottom w:val="nil"/>
              <w:right w:val="nil"/>
            </w:tcBorders>
            <w:shd w:val="clear" w:color="auto" w:fill="auto"/>
            <w:noWrap/>
            <w:hideMark/>
          </w:tcPr>
          <w:p w14:paraId="4E902A2C"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500</w:t>
            </w:r>
          </w:p>
        </w:tc>
        <w:tc>
          <w:tcPr>
            <w:tcW w:w="1247" w:type="dxa"/>
            <w:tcBorders>
              <w:top w:val="nil"/>
              <w:left w:val="nil"/>
              <w:bottom w:val="nil"/>
              <w:right w:val="nil"/>
            </w:tcBorders>
            <w:shd w:val="clear" w:color="auto" w:fill="auto"/>
            <w:noWrap/>
            <w:hideMark/>
          </w:tcPr>
          <w:p w14:paraId="0BAEC4B0"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700</w:t>
            </w:r>
          </w:p>
        </w:tc>
        <w:tc>
          <w:tcPr>
            <w:tcW w:w="960" w:type="dxa"/>
            <w:tcBorders>
              <w:top w:val="nil"/>
              <w:left w:val="nil"/>
              <w:bottom w:val="nil"/>
              <w:right w:val="nil"/>
            </w:tcBorders>
            <w:shd w:val="clear" w:color="auto" w:fill="auto"/>
            <w:noWrap/>
            <w:hideMark/>
          </w:tcPr>
          <w:p w14:paraId="4ABC3A3A"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1.43</w:t>
            </w:r>
          </w:p>
        </w:tc>
        <w:tc>
          <w:tcPr>
            <w:tcW w:w="1026" w:type="dxa"/>
            <w:tcBorders>
              <w:top w:val="nil"/>
              <w:left w:val="nil"/>
              <w:bottom w:val="nil"/>
              <w:right w:val="nil"/>
            </w:tcBorders>
            <w:shd w:val="clear" w:color="auto" w:fill="auto"/>
            <w:noWrap/>
            <w:hideMark/>
          </w:tcPr>
          <w:p w14:paraId="321295F1"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715</w:t>
            </w:r>
          </w:p>
        </w:tc>
        <w:tc>
          <w:tcPr>
            <w:tcW w:w="1020" w:type="dxa"/>
            <w:tcBorders>
              <w:top w:val="nil"/>
              <w:left w:val="nil"/>
              <w:bottom w:val="nil"/>
              <w:right w:val="nil"/>
            </w:tcBorders>
            <w:shd w:val="clear" w:color="auto" w:fill="auto"/>
            <w:noWrap/>
            <w:hideMark/>
          </w:tcPr>
          <w:p w14:paraId="0E0F1459"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0.83</w:t>
            </w:r>
          </w:p>
        </w:tc>
        <w:tc>
          <w:tcPr>
            <w:tcW w:w="1304" w:type="dxa"/>
            <w:tcBorders>
              <w:top w:val="nil"/>
              <w:left w:val="nil"/>
              <w:bottom w:val="nil"/>
              <w:right w:val="nil"/>
            </w:tcBorders>
            <w:shd w:val="clear" w:color="auto" w:fill="auto"/>
            <w:noWrap/>
            <w:hideMark/>
          </w:tcPr>
          <w:p w14:paraId="738C4CFB"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21</w:t>
            </w:r>
          </w:p>
        </w:tc>
      </w:tr>
      <w:tr w:rsidR="00871759" w:rsidRPr="00F348F2" w14:paraId="61000E8F" w14:textId="77777777" w:rsidTr="00871759">
        <w:trPr>
          <w:trHeight w:val="288"/>
        </w:trPr>
        <w:tc>
          <w:tcPr>
            <w:tcW w:w="960" w:type="dxa"/>
            <w:tcBorders>
              <w:top w:val="nil"/>
              <w:left w:val="nil"/>
              <w:bottom w:val="nil"/>
              <w:right w:val="nil"/>
            </w:tcBorders>
            <w:shd w:val="clear" w:color="auto" w:fill="auto"/>
            <w:noWrap/>
          </w:tcPr>
          <w:p w14:paraId="7FD9EAAD" w14:textId="2B1A6708"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nil"/>
              <w:right w:val="nil"/>
            </w:tcBorders>
            <w:shd w:val="clear" w:color="auto" w:fill="auto"/>
            <w:noWrap/>
          </w:tcPr>
          <w:p w14:paraId="660CE648" w14:textId="0C5EC78F"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nil"/>
              <w:right w:val="nil"/>
            </w:tcBorders>
            <w:shd w:val="clear" w:color="auto" w:fill="auto"/>
            <w:noWrap/>
          </w:tcPr>
          <w:p w14:paraId="17EB46AE" w14:textId="05864DAE"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nil"/>
              <w:right w:val="nil"/>
            </w:tcBorders>
            <w:shd w:val="clear" w:color="auto" w:fill="auto"/>
            <w:noWrap/>
          </w:tcPr>
          <w:p w14:paraId="3803319E" w14:textId="55610193"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nil"/>
              <w:right w:val="nil"/>
            </w:tcBorders>
            <w:shd w:val="clear" w:color="auto" w:fill="auto"/>
            <w:noWrap/>
            <w:hideMark/>
          </w:tcPr>
          <w:p w14:paraId="6D933AE9"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beans</w:t>
            </w:r>
          </w:p>
        </w:tc>
        <w:tc>
          <w:tcPr>
            <w:tcW w:w="960" w:type="dxa"/>
            <w:tcBorders>
              <w:top w:val="nil"/>
              <w:left w:val="nil"/>
              <w:bottom w:val="nil"/>
              <w:right w:val="nil"/>
            </w:tcBorders>
            <w:shd w:val="clear" w:color="auto" w:fill="auto"/>
            <w:noWrap/>
            <w:hideMark/>
          </w:tcPr>
          <w:p w14:paraId="4447E58B"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1.40</w:t>
            </w:r>
          </w:p>
        </w:tc>
        <w:tc>
          <w:tcPr>
            <w:tcW w:w="1077" w:type="dxa"/>
            <w:tcBorders>
              <w:top w:val="nil"/>
              <w:left w:val="nil"/>
              <w:bottom w:val="nil"/>
              <w:right w:val="nil"/>
            </w:tcBorders>
            <w:shd w:val="clear" w:color="auto" w:fill="auto"/>
            <w:noWrap/>
            <w:hideMark/>
          </w:tcPr>
          <w:p w14:paraId="153DEABA" w14:textId="0C5C763C"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0.90</w:t>
            </w:r>
            <w:r w:rsidR="00B36367" w:rsidRPr="00F348F2">
              <w:rPr>
                <w:rFonts w:ascii="Times New Roman" w:eastAsia="Times New Roman" w:hAnsi="Times New Roman" w:cs="Times New Roman"/>
                <w:color w:val="000000"/>
                <w:sz w:val="20"/>
                <w:szCs w:val="20"/>
                <w:vertAlign w:val="superscript"/>
                <w:lang w:val="nl-NL" w:eastAsia="nl-NL"/>
              </w:rPr>
              <w:t>1</w:t>
            </w:r>
          </w:p>
        </w:tc>
        <w:tc>
          <w:tcPr>
            <w:tcW w:w="960" w:type="dxa"/>
            <w:tcBorders>
              <w:top w:val="nil"/>
              <w:left w:val="nil"/>
              <w:bottom w:val="nil"/>
              <w:right w:val="nil"/>
            </w:tcBorders>
            <w:shd w:val="clear" w:color="auto" w:fill="auto"/>
            <w:noWrap/>
            <w:hideMark/>
          </w:tcPr>
          <w:p w14:paraId="0362A443"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B</w:t>
            </w:r>
          </w:p>
        </w:tc>
        <w:tc>
          <w:tcPr>
            <w:tcW w:w="960" w:type="dxa"/>
            <w:tcBorders>
              <w:top w:val="nil"/>
              <w:left w:val="nil"/>
              <w:bottom w:val="nil"/>
              <w:right w:val="nil"/>
            </w:tcBorders>
            <w:shd w:val="clear" w:color="auto" w:fill="auto"/>
            <w:noWrap/>
            <w:hideMark/>
          </w:tcPr>
          <w:p w14:paraId="7A4444C6"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500</w:t>
            </w:r>
          </w:p>
        </w:tc>
        <w:tc>
          <w:tcPr>
            <w:tcW w:w="1247" w:type="dxa"/>
            <w:tcBorders>
              <w:top w:val="nil"/>
              <w:left w:val="nil"/>
              <w:bottom w:val="nil"/>
              <w:right w:val="nil"/>
            </w:tcBorders>
            <w:shd w:val="clear" w:color="auto" w:fill="auto"/>
            <w:noWrap/>
            <w:hideMark/>
          </w:tcPr>
          <w:p w14:paraId="280F671A"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700</w:t>
            </w:r>
          </w:p>
        </w:tc>
        <w:tc>
          <w:tcPr>
            <w:tcW w:w="960" w:type="dxa"/>
            <w:tcBorders>
              <w:top w:val="nil"/>
              <w:left w:val="nil"/>
              <w:bottom w:val="nil"/>
              <w:right w:val="nil"/>
            </w:tcBorders>
            <w:shd w:val="clear" w:color="auto" w:fill="auto"/>
            <w:noWrap/>
            <w:hideMark/>
          </w:tcPr>
          <w:p w14:paraId="71F31DF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1.43</w:t>
            </w:r>
          </w:p>
        </w:tc>
        <w:tc>
          <w:tcPr>
            <w:tcW w:w="1026" w:type="dxa"/>
            <w:tcBorders>
              <w:top w:val="nil"/>
              <w:left w:val="nil"/>
              <w:bottom w:val="nil"/>
              <w:right w:val="nil"/>
            </w:tcBorders>
            <w:shd w:val="clear" w:color="auto" w:fill="auto"/>
            <w:noWrap/>
            <w:hideMark/>
          </w:tcPr>
          <w:p w14:paraId="16D29967"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715</w:t>
            </w:r>
          </w:p>
        </w:tc>
        <w:tc>
          <w:tcPr>
            <w:tcW w:w="1020" w:type="dxa"/>
            <w:tcBorders>
              <w:top w:val="nil"/>
              <w:left w:val="nil"/>
              <w:bottom w:val="nil"/>
              <w:right w:val="nil"/>
            </w:tcBorders>
            <w:shd w:val="clear" w:color="auto" w:fill="auto"/>
            <w:noWrap/>
            <w:hideMark/>
          </w:tcPr>
          <w:p w14:paraId="2853CF46"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0.83</w:t>
            </w:r>
          </w:p>
        </w:tc>
        <w:tc>
          <w:tcPr>
            <w:tcW w:w="1304" w:type="dxa"/>
            <w:tcBorders>
              <w:top w:val="nil"/>
              <w:left w:val="nil"/>
              <w:bottom w:val="nil"/>
              <w:right w:val="nil"/>
            </w:tcBorders>
            <w:shd w:val="clear" w:color="auto" w:fill="auto"/>
            <w:noWrap/>
            <w:hideMark/>
          </w:tcPr>
          <w:p w14:paraId="32437584"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21</w:t>
            </w:r>
          </w:p>
        </w:tc>
      </w:tr>
      <w:tr w:rsidR="00871759" w:rsidRPr="00F348F2" w14:paraId="738B3692" w14:textId="77777777" w:rsidTr="00871759">
        <w:trPr>
          <w:trHeight w:val="288"/>
        </w:trPr>
        <w:tc>
          <w:tcPr>
            <w:tcW w:w="960" w:type="dxa"/>
            <w:tcBorders>
              <w:top w:val="nil"/>
              <w:left w:val="nil"/>
              <w:bottom w:val="single" w:sz="4" w:space="0" w:color="auto"/>
              <w:right w:val="nil"/>
            </w:tcBorders>
            <w:shd w:val="clear" w:color="auto" w:fill="auto"/>
            <w:noWrap/>
          </w:tcPr>
          <w:p w14:paraId="5A3B7A56" w14:textId="116A1C1F"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p>
        </w:tc>
        <w:tc>
          <w:tcPr>
            <w:tcW w:w="1191" w:type="dxa"/>
            <w:tcBorders>
              <w:top w:val="nil"/>
              <w:left w:val="nil"/>
              <w:bottom w:val="single" w:sz="4" w:space="0" w:color="auto"/>
              <w:right w:val="nil"/>
            </w:tcBorders>
            <w:shd w:val="clear" w:color="auto" w:fill="auto"/>
            <w:noWrap/>
          </w:tcPr>
          <w:p w14:paraId="36D10EC8" w14:textId="5EC6F321"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1" w:type="dxa"/>
            <w:tcBorders>
              <w:top w:val="nil"/>
              <w:left w:val="nil"/>
              <w:bottom w:val="single" w:sz="4" w:space="0" w:color="auto"/>
              <w:right w:val="nil"/>
            </w:tcBorders>
            <w:shd w:val="clear" w:color="auto" w:fill="auto"/>
            <w:noWrap/>
          </w:tcPr>
          <w:p w14:paraId="0D30EAD2" w14:textId="32255F54"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05" w:type="dxa"/>
            <w:tcBorders>
              <w:top w:val="nil"/>
              <w:left w:val="nil"/>
              <w:bottom w:val="single" w:sz="4" w:space="0" w:color="auto"/>
              <w:right w:val="nil"/>
            </w:tcBorders>
            <w:shd w:val="clear" w:color="auto" w:fill="auto"/>
            <w:noWrap/>
          </w:tcPr>
          <w:p w14:paraId="28AD3DCD" w14:textId="2EEF6C95"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p>
        </w:tc>
        <w:tc>
          <w:tcPr>
            <w:tcW w:w="1060" w:type="dxa"/>
            <w:tcBorders>
              <w:top w:val="nil"/>
              <w:left w:val="nil"/>
              <w:bottom w:val="single" w:sz="4" w:space="0" w:color="auto"/>
              <w:right w:val="nil"/>
            </w:tcBorders>
            <w:shd w:val="clear" w:color="auto" w:fill="auto"/>
            <w:noWrap/>
            <w:hideMark/>
          </w:tcPr>
          <w:p w14:paraId="1928AE34" w14:textId="77777777" w:rsidR="00726701" w:rsidRPr="00726701" w:rsidRDefault="00726701" w:rsidP="008C66F2">
            <w:pPr>
              <w:spacing w:line="240" w:lineRule="auto"/>
              <w:ind w:right="-100"/>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irish potato</w:t>
            </w:r>
          </w:p>
        </w:tc>
        <w:tc>
          <w:tcPr>
            <w:tcW w:w="960" w:type="dxa"/>
            <w:tcBorders>
              <w:top w:val="nil"/>
              <w:left w:val="nil"/>
              <w:bottom w:val="single" w:sz="4" w:space="0" w:color="auto"/>
              <w:right w:val="nil"/>
            </w:tcBorders>
            <w:shd w:val="clear" w:color="auto" w:fill="auto"/>
            <w:noWrap/>
            <w:hideMark/>
          </w:tcPr>
          <w:p w14:paraId="48AFB45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0.74</w:t>
            </w:r>
          </w:p>
        </w:tc>
        <w:tc>
          <w:tcPr>
            <w:tcW w:w="1077" w:type="dxa"/>
            <w:tcBorders>
              <w:top w:val="nil"/>
              <w:left w:val="nil"/>
              <w:bottom w:val="single" w:sz="4" w:space="0" w:color="auto"/>
              <w:right w:val="nil"/>
            </w:tcBorders>
            <w:shd w:val="clear" w:color="auto" w:fill="auto"/>
            <w:noWrap/>
            <w:hideMark/>
          </w:tcPr>
          <w:p w14:paraId="17A74BD3"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0.10</w:t>
            </w:r>
          </w:p>
        </w:tc>
        <w:tc>
          <w:tcPr>
            <w:tcW w:w="960" w:type="dxa"/>
            <w:tcBorders>
              <w:top w:val="nil"/>
              <w:left w:val="nil"/>
              <w:bottom w:val="single" w:sz="4" w:space="0" w:color="auto"/>
              <w:right w:val="nil"/>
            </w:tcBorders>
            <w:shd w:val="clear" w:color="auto" w:fill="auto"/>
            <w:noWrap/>
            <w:hideMark/>
          </w:tcPr>
          <w:p w14:paraId="081490AF"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A</w:t>
            </w:r>
          </w:p>
        </w:tc>
        <w:tc>
          <w:tcPr>
            <w:tcW w:w="960" w:type="dxa"/>
            <w:tcBorders>
              <w:top w:val="nil"/>
              <w:left w:val="nil"/>
              <w:bottom w:val="single" w:sz="4" w:space="0" w:color="auto"/>
              <w:right w:val="nil"/>
            </w:tcBorders>
            <w:shd w:val="clear" w:color="auto" w:fill="auto"/>
            <w:noWrap/>
            <w:hideMark/>
          </w:tcPr>
          <w:p w14:paraId="17FF3170" w14:textId="77777777" w:rsidR="00726701" w:rsidRPr="00726701" w:rsidRDefault="00726701" w:rsidP="00B36367">
            <w:pPr>
              <w:tabs>
                <w:tab w:val="decimal" w:pos="651"/>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2700</w:t>
            </w:r>
          </w:p>
        </w:tc>
        <w:tc>
          <w:tcPr>
            <w:tcW w:w="1247" w:type="dxa"/>
            <w:tcBorders>
              <w:top w:val="nil"/>
              <w:left w:val="nil"/>
              <w:bottom w:val="single" w:sz="4" w:space="0" w:color="auto"/>
              <w:right w:val="nil"/>
            </w:tcBorders>
            <w:shd w:val="clear" w:color="auto" w:fill="auto"/>
            <w:noWrap/>
            <w:hideMark/>
          </w:tcPr>
          <w:p w14:paraId="34186171"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1994</w:t>
            </w:r>
          </w:p>
        </w:tc>
        <w:tc>
          <w:tcPr>
            <w:tcW w:w="960" w:type="dxa"/>
            <w:tcBorders>
              <w:top w:val="nil"/>
              <w:left w:val="nil"/>
              <w:bottom w:val="single" w:sz="4" w:space="0" w:color="auto"/>
              <w:right w:val="nil"/>
            </w:tcBorders>
            <w:shd w:val="clear" w:color="auto" w:fill="auto"/>
            <w:noWrap/>
            <w:hideMark/>
          </w:tcPr>
          <w:p w14:paraId="265EF808"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0.15</w:t>
            </w:r>
          </w:p>
        </w:tc>
        <w:tc>
          <w:tcPr>
            <w:tcW w:w="1026" w:type="dxa"/>
            <w:tcBorders>
              <w:top w:val="nil"/>
              <w:left w:val="nil"/>
              <w:bottom w:val="single" w:sz="4" w:space="0" w:color="auto"/>
              <w:right w:val="nil"/>
            </w:tcBorders>
            <w:shd w:val="clear" w:color="auto" w:fill="auto"/>
            <w:noWrap/>
            <w:hideMark/>
          </w:tcPr>
          <w:p w14:paraId="245E056D" w14:textId="77777777" w:rsidR="00726701" w:rsidRPr="00726701" w:rsidRDefault="00726701" w:rsidP="00B36367">
            <w:pPr>
              <w:tabs>
                <w:tab w:val="decimal" w:pos="586"/>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408</w:t>
            </w:r>
          </w:p>
        </w:tc>
        <w:tc>
          <w:tcPr>
            <w:tcW w:w="1020" w:type="dxa"/>
            <w:tcBorders>
              <w:top w:val="nil"/>
              <w:left w:val="nil"/>
              <w:bottom w:val="single" w:sz="4" w:space="0" w:color="auto"/>
              <w:right w:val="nil"/>
            </w:tcBorders>
            <w:shd w:val="clear" w:color="auto" w:fill="auto"/>
            <w:noWrap/>
            <w:hideMark/>
          </w:tcPr>
          <w:p w14:paraId="4602FB1E" w14:textId="77777777" w:rsidR="00726701" w:rsidRPr="00726701" w:rsidRDefault="00726701" w:rsidP="00726701">
            <w:pPr>
              <w:tabs>
                <w:tab w:val="decimal" w:pos="249"/>
              </w:tabs>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0.25</w:t>
            </w:r>
          </w:p>
        </w:tc>
        <w:tc>
          <w:tcPr>
            <w:tcW w:w="1304" w:type="dxa"/>
            <w:tcBorders>
              <w:top w:val="nil"/>
              <w:left w:val="nil"/>
              <w:bottom w:val="single" w:sz="4" w:space="0" w:color="auto"/>
              <w:right w:val="nil"/>
            </w:tcBorders>
            <w:shd w:val="clear" w:color="auto" w:fill="auto"/>
            <w:noWrap/>
            <w:hideMark/>
          </w:tcPr>
          <w:p w14:paraId="7B68838A" w14:textId="77777777" w:rsidR="00726701" w:rsidRPr="00726701" w:rsidRDefault="00726701" w:rsidP="00726701">
            <w:pPr>
              <w:spacing w:line="240" w:lineRule="auto"/>
              <w:jc w:val="left"/>
              <w:rPr>
                <w:rFonts w:ascii="Times New Roman" w:eastAsia="Times New Roman" w:hAnsi="Times New Roman" w:cs="Times New Roman"/>
                <w:color w:val="000000"/>
                <w:sz w:val="20"/>
                <w:szCs w:val="20"/>
                <w:lang w:val="nl-NL" w:eastAsia="nl-NL"/>
              </w:rPr>
            </w:pPr>
            <w:r w:rsidRPr="00726701">
              <w:rPr>
                <w:rFonts w:ascii="Times New Roman" w:eastAsia="Times New Roman" w:hAnsi="Times New Roman" w:cs="Times New Roman"/>
                <w:color w:val="000000"/>
                <w:sz w:val="20"/>
                <w:szCs w:val="20"/>
                <w:lang w:val="nl-NL" w:eastAsia="nl-NL"/>
              </w:rPr>
              <w:t>6</w:t>
            </w:r>
          </w:p>
        </w:tc>
      </w:tr>
    </w:tbl>
    <w:p w14:paraId="4C78FDE3" w14:textId="73B0D2CE" w:rsidR="007205FD" w:rsidRPr="00F348F2" w:rsidRDefault="00B36367">
      <w:pPr>
        <w:rPr>
          <w:rFonts w:ascii="Times New Roman" w:hAnsi="Times New Roman" w:cs="Times New Roman"/>
          <w:sz w:val="22"/>
          <w:lang w:val="en-US"/>
        </w:rPr>
      </w:pPr>
      <w:r w:rsidRPr="00F348F2">
        <w:rPr>
          <w:rFonts w:ascii="Times New Roman" w:eastAsia="Times New Roman" w:hAnsi="Times New Roman" w:cs="Times New Roman"/>
          <w:color w:val="000000"/>
          <w:sz w:val="20"/>
          <w:szCs w:val="20"/>
          <w:vertAlign w:val="superscript"/>
          <w:lang w:val="nl-NL" w:eastAsia="nl-NL"/>
        </w:rPr>
        <w:t>1</w:t>
      </w:r>
      <w:r w:rsidRPr="00F348F2">
        <w:rPr>
          <w:rFonts w:ascii="Times New Roman" w:eastAsia="Times New Roman" w:hAnsi="Times New Roman" w:cs="Times New Roman"/>
          <w:color w:val="000000"/>
          <w:sz w:val="20"/>
          <w:szCs w:val="20"/>
          <w:lang w:val="nl-NL" w:eastAsia="nl-NL"/>
        </w:rPr>
        <w:t>Maize and beans were assumed to be cultivated in intercropping in all three sites.</w:t>
      </w:r>
    </w:p>
    <w:p w14:paraId="53691F6D" w14:textId="660E1987" w:rsidR="006C1BD2" w:rsidRPr="00F348F2" w:rsidRDefault="000C34A5" w:rsidP="006C5900">
      <w:pPr>
        <w:pStyle w:val="Heading2"/>
        <w:rPr>
          <w:rFonts w:ascii="Times New Roman" w:hAnsi="Times New Roman" w:cs="Times New Roman"/>
          <w:lang w:val="en-US"/>
        </w:rPr>
      </w:pPr>
      <w:r w:rsidRPr="00F348F2">
        <w:rPr>
          <w:rFonts w:ascii="Times New Roman" w:hAnsi="Times New Roman" w:cs="Times New Roman"/>
          <w:lang w:val="en-US"/>
        </w:rPr>
        <w:t xml:space="preserve"> </w:t>
      </w:r>
    </w:p>
    <w:sectPr w:rsidR="006C1BD2" w:rsidRPr="00F348F2" w:rsidSect="007A70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2CFF3" w14:textId="77777777" w:rsidR="0055728B" w:rsidRDefault="0055728B" w:rsidP="00957373">
      <w:pPr>
        <w:spacing w:line="240" w:lineRule="auto"/>
      </w:pPr>
      <w:r>
        <w:separator/>
      </w:r>
    </w:p>
  </w:endnote>
  <w:endnote w:type="continuationSeparator" w:id="0">
    <w:p w14:paraId="3D7C8BA1" w14:textId="77777777" w:rsidR="0055728B" w:rsidRDefault="0055728B" w:rsidP="00957373">
      <w:pPr>
        <w:spacing w:line="240" w:lineRule="auto"/>
      </w:pPr>
      <w:r>
        <w:continuationSeparator/>
      </w:r>
    </w:p>
  </w:endnote>
  <w:endnote w:type="continuationNotice" w:id="1">
    <w:p w14:paraId="5FEA6145" w14:textId="77777777" w:rsidR="0055728B" w:rsidRDefault="005572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622705"/>
      <w:docPartObj>
        <w:docPartGallery w:val="Page Numbers (Bottom of Page)"/>
        <w:docPartUnique/>
      </w:docPartObj>
    </w:sdtPr>
    <w:sdtEndPr/>
    <w:sdtContent>
      <w:p w14:paraId="13267B1E" w14:textId="77777777" w:rsidR="003110AF" w:rsidRDefault="003110AF">
        <w:pPr>
          <w:pStyle w:val="Footer"/>
          <w:jc w:val="center"/>
        </w:pPr>
        <w:r>
          <w:fldChar w:fldCharType="begin"/>
        </w:r>
        <w:r>
          <w:instrText>PAGE   \* MERGEFORMAT</w:instrText>
        </w:r>
        <w:r>
          <w:fldChar w:fldCharType="separate"/>
        </w:r>
        <w:r w:rsidR="00CA4D37">
          <w:rPr>
            <w:noProof/>
          </w:rPr>
          <w:t>1</w:t>
        </w:r>
        <w:r>
          <w:fldChar w:fldCharType="end"/>
        </w:r>
      </w:p>
    </w:sdtContent>
  </w:sdt>
  <w:p w14:paraId="464DE51F" w14:textId="77777777" w:rsidR="003110AF" w:rsidRDefault="003110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17181"/>
      <w:docPartObj>
        <w:docPartGallery w:val="Page Numbers (Bottom of Page)"/>
        <w:docPartUnique/>
      </w:docPartObj>
    </w:sdtPr>
    <w:sdtEndPr/>
    <w:sdtContent>
      <w:p w14:paraId="73969EF2" w14:textId="77777777" w:rsidR="003110AF" w:rsidRDefault="003110AF">
        <w:pPr>
          <w:pStyle w:val="Footer"/>
          <w:jc w:val="center"/>
        </w:pPr>
        <w:r>
          <w:fldChar w:fldCharType="begin"/>
        </w:r>
        <w:r>
          <w:instrText>PAGE   \* MERGEFORMAT</w:instrText>
        </w:r>
        <w:r>
          <w:fldChar w:fldCharType="separate"/>
        </w:r>
        <w:r w:rsidR="00CA4D37">
          <w:rPr>
            <w:noProof/>
          </w:rPr>
          <w:t>6</w:t>
        </w:r>
        <w:r>
          <w:fldChar w:fldCharType="end"/>
        </w:r>
      </w:p>
    </w:sdtContent>
  </w:sdt>
  <w:p w14:paraId="745CA41F" w14:textId="77777777" w:rsidR="003110AF" w:rsidRDefault="00311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2B461" w14:textId="77777777" w:rsidR="0055728B" w:rsidRDefault="0055728B" w:rsidP="00957373">
      <w:pPr>
        <w:spacing w:line="240" w:lineRule="auto"/>
      </w:pPr>
      <w:r>
        <w:separator/>
      </w:r>
    </w:p>
  </w:footnote>
  <w:footnote w:type="continuationSeparator" w:id="0">
    <w:p w14:paraId="2798A8DF" w14:textId="77777777" w:rsidR="0055728B" w:rsidRDefault="0055728B" w:rsidP="00957373">
      <w:pPr>
        <w:spacing w:line="240" w:lineRule="auto"/>
      </w:pPr>
      <w:r>
        <w:continuationSeparator/>
      </w:r>
    </w:p>
  </w:footnote>
  <w:footnote w:type="continuationNotice" w:id="1">
    <w:p w14:paraId="7A6B6AB6" w14:textId="77777777" w:rsidR="0055728B" w:rsidRDefault="0055728B">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1099"/>
    <w:multiLevelType w:val="hybridMultilevel"/>
    <w:tmpl w:val="9D822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5C262E0"/>
    <w:multiLevelType w:val="multilevel"/>
    <w:tmpl w:val="E9424B0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7F53EFA"/>
    <w:multiLevelType w:val="hybridMultilevel"/>
    <w:tmpl w:val="7076E4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DF87B73"/>
    <w:multiLevelType w:val="hybridMultilevel"/>
    <w:tmpl w:val="7EFC0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E1D7A71"/>
    <w:multiLevelType w:val="hybridMultilevel"/>
    <w:tmpl w:val="BD561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6542ED2"/>
    <w:multiLevelType w:val="hybridMultilevel"/>
    <w:tmpl w:val="DB5E4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98C0F87"/>
    <w:multiLevelType w:val="hybridMultilevel"/>
    <w:tmpl w:val="B0F2BF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05849BC"/>
    <w:multiLevelType w:val="hybridMultilevel"/>
    <w:tmpl w:val="0D9698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1385EAF"/>
    <w:multiLevelType w:val="hybridMultilevel"/>
    <w:tmpl w:val="37B6C48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9">
    <w:nsid w:val="35192D5E"/>
    <w:multiLevelType w:val="hybridMultilevel"/>
    <w:tmpl w:val="FD1227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7241390"/>
    <w:multiLevelType w:val="hybridMultilevel"/>
    <w:tmpl w:val="4456F2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3BBD7631"/>
    <w:multiLevelType w:val="hybridMultilevel"/>
    <w:tmpl w:val="F3CEE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DC858FB"/>
    <w:multiLevelType w:val="hybridMultilevel"/>
    <w:tmpl w:val="C1929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69A4E7C"/>
    <w:multiLevelType w:val="hybridMultilevel"/>
    <w:tmpl w:val="76B80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B9B385B"/>
    <w:multiLevelType w:val="hybridMultilevel"/>
    <w:tmpl w:val="575CF826"/>
    <w:lvl w:ilvl="0" w:tplc="2DEACA48">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CA239A9"/>
    <w:multiLevelType w:val="hybridMultilevel"/>
    <w:tmpl w:val="807A3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662429B"/>
    <w:multiLevelType w:val="hybridMultilevel"/>
    <w:tmpl w:val="E4368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7011149"/>
    <w:multiLevelType w:val="hybridMultilevel"/>
    <w:tmpl w:val="B2EEE3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7D957F9"/>
    <w:multiLevelType w:val="hybridMultilevel"/>
    <w:tmpl w:val="827A0D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8D814AC"/>
    <w:multiLevelType w:val="hybridMultilevel"/>
    <w:tmpl w:val="DD78DDEA"/>
    <w:lvl w:ilvl="0" w:tplc="2DEACA4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BC27AE4"/>
    <w:multiLevelType w:val="hybridMultilevel"/>
    <w:tmpl w:val="A560CDC2"/>
    <w:lvl w:ilvl="0" w:tplc="47503D3C">
      <w:start w:val="1"/>
      <w:numFmt w:val="decimal"/>
      <w:lvlText w:val="%1."/>
      <w:lvlJc w:val="left"/>
      <w:pPr>
        <w:ind w:left="720" w:hanging="360"/>
      </w:pPr>
      <w:rPr>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nsid w:val="5C7E24FE"/>
    <w:multiLevelType w:val="hybridMultilevel"/>
    <w:tmpl w:val="99EA31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F8364AE"/>
    <w:multiLevelType w:val="hybridMultilevel"/>
    <w:tmpl w:val="5B52A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FC007B3"/>
    <w:multiLevelType w:val="hybridMultilevel"/>
    <w:tmpl w:val="413615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11356A5"/>
    <w:multiLevelType w:val="hybridMultilevel"/>
    <w:tmpl w:val="8C38DAE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5">
    <w:nsid w:val="64740616"/>
    <w:multiLevelType w:val="hybridMultilevel"/>
    <w:tmpl w:val="56B01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B1265C8"/>
    <w:multiLevelType w:val="hybridMultilevel"/>
    <w:tmpl w:val="097C1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C4F7149"/>
    <w:multiLevelType w:val="hybridMultilevel"/>
    <w:tmpl w:val="A46EB25E"/>
    <w:lvl w:ilvl="0" w:tplc="CED08F18">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8">
    <w:nsid w:val="6C89116E"/>
    <w:multiLevelType w:val="hybridMultilevel"/>
    <w:tmpl w:val="A5D43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num>
  <w:num w:numId="4">
    <w:abstractNumId w:val="16"/>
  </w:num>
  <w:num w:numId="5">
    <w:abstractNumId w:val="13"/>
  </w:num>
  <w:num w:numId="6">
    <w:abstractNumId w:val="20"/>
  </w:num>
  <w:num w:numId="7">
    <w:abstractNumId w:val="27"/>
  </w:num>
  <w:num w:numId="8">
    <w:abstractNumId w:val="28"/>
  </w:num>
  <w:num w:numId="9">
    <w:abstractNumId w:val="5"/>
  </w:num>
  <w:num w:numId="10">
    <w:abstractNumId w:val="2"/>
  </w:num>
  <w:num w:numId="11">
    <w:abstractNumId w:val="6"/>
  </w:num>
  <w:num w:numId="12">
    <w:abstractNumId w:val="21"/>
  </w:num>
  <w:num w:numId="13">
    <w:abstractNumId w:val="18"/>
  </w:num>
  <w:num w:numId="14">
    <w:abstractNumId w:val="26"/>
  </w:num>
  <w:num w:numId="15">
    <w:abstractNumId w:val="9"/>
  </w:num>
  <w:num w:numId="16">
    <w:abstractNumId w:val="25"/>
  </w:num>
  <w:num w:numId="17">
    <w:abstractNumId w:val="23"/>
  </w:num>
  <w:num w:numId="18">
    <w:abstractNumId w:val="11"/>
  </w:num>
  <w:num w:numId="19">
    <w:abstractNumId w:val="17"/>
  </w:num>
  <w:num w:numId="20">
    <w:abstractNumId w:val="0"/>
  </w:num>
  <w:num w:numId="21">
    <w:abstractNumId w:val="8"/>
  </w:num>
  <w:num w:numId="22">
    <w:abstractNumId w:val="24"/>
  </w:num>
  <w:num w:numId="23">
    <w:abstractNumId w:val="12"/>
  </w:num>
  <w:num w:numId="24">
    <w:abstractNumId w:val="22"/>
  </w:num>
  <w:num w:numId="25">
    <w:abstractNumId w:val="19"/>
  </w:num>
  <w:num w:numId="26">
    <w:abstractNumId w:val="14"/>
  </w:num>
  <w:num w:numId="27">
    <w:abstractNumId w:val="3"/>
  </w:num>
  <w:num w:numId="28">
    <w:abstractNumId w:val="15"/>
  </w:num>
  <w:num w:numId="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ytze Marinus">
    <w15:presenceInfo w15:providerId="None" w15:userId="Wytze Marin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F44"/>
    <w:rsid w:val="0000023C"/>
    <w:rsid w:val="00000648"/>
    <w:rsid w:val="000012BD"/>
    <w:rsid w:val="00001AFF"/>
    <w:rsid w:val="0000265A"/>
    <w:rsid w:val="00002FBC"/>
    <w:rsid w:val="00003636"/>
    <w:rsid w:val="00003B27"/>
    <w:rsid w:val="00003F73"/>
    <w:rsid w:val="000040A0"/>
    <w:rsid w:val="000042EA"/>
    <w:rsid w:val="00005288"/>
    <w:rsid w:val="00005513"/>
    <w:rsid w:val="000066FC"/>
    <w:rsid w:val="00006D3E"/>
    <w:rsid w:val="00006E9D"/>
    <w:rsid w:val="000078DD"/>
    <w:rsid w:val="00007A1F"/>
    <w:rsid w:val="00010B87"/>
    <w:rsid w:val="00011634"/>
    <w:rsid w:val="000120C5"/>
    <w:rsid w:val="00012353"/>
    <w:rsid w:val="00012430"/>
    <w:rsid w:val="00012752"/>
    <w:rsid w:val="00012970"/>
    <w:rsid w:val="00013296"/>
    <w:rsid w:val="000132BC"/>
    <w:rsid w:val="00013B4D"/>
    <w:rsid w:val="00014A45"/>
    <w:rsid w:val="00014DFF"/>
    <w:rsid w:val="00015E90"/>
    <w:rsid w:val="00015F25"/>
    <w:rsid w:val="0001749C"/>
    <w:rsid w:val="000179EE"/>
    <w:rsid w:val="0002067B"/>
    <w:rsid w:val="00020A2E"/>
    <w:rsid w:val="00020DE4"/>
    <w:rsid w:val="00020EAD"/>
    <w:rsid w:val="00021B1E"/>
    <w:rsid w:val="00022188"/>
    <w:rsid w:val="00022B07"/>
    <w:rsid w:val="00022CD6"/>
    <w:rsid w:val="00022ED9"/>
    <w:rsid w:val="00024250"/>
    <w:rsid w:val="0002466B"/>
    <w:rsid w:val="000251B8"/>
    <w:rsid w:val="0002525B"/>
    <w:rsid w:val="000252C2"/>
    <w:rsid w:val="00025590"/>
    <w:rsid w:val="0002584E"/>
    <w:rsid w:val="000261A3"/>
    <w:rsid w:val="00027F7F"/>
    <w:rsid w:val="00031735"/>
    <w:rsid w:val="00031CB9"/>
    <w:rsid w:val="0003286E"/>
    <w:rsid w:val="00032A2C"/>
    <w:rsid w:val="00032E9B"/>
    <w:rsid w:val="00034903"/>
    <w:rsid w:val="00034B6B"/>
    <w:rsid w:val="0003521E"/>
    <w:rsid w:val="000353ED"/>
    <w:rsid w:val="00035499"/>
    <w:rsid w:val="0003569A"/>
    <w:rsid w:val="000360DE"/>
    <w:rsid w:val="00036378"/>
    <w:rsid w:val="00036761"/>
    <w:rsid w:val="000375FD"/>
    <w:rsid w:val="0003777E"/>
    <w:rsid w:val="0004063F"/>
    <w:rsid w:val="000407AD"/>
    <w:rsid w:val="00040914"/>
    <w:rsid w:val="00041006"/>
    <w:rsid w:val="00042189"/>
    <w:rsid w:val="00042DB8"/>
    <w:rsid w:val="00043CE9"/>
    <w:rsid w:val="00043D2E"/>
    <w:rsid w:val="000443FD"/>
    <w:rsid w:val="00044F1E"/>
    <w:rsid w:val="000467BE"/>
    <w:rsid w:val="000470CA"/>
    <w:rsid w:val="0004789E"/>
    <w:rsid w:val="00047ECA"/>
    <w:rsid w:val="00050E5F"/>
    <w:rsid w:val="00051796"/>
    <w:rsid w:val="000524DD"/>
    <w:rsid w:val="00052B99"/>
    <w:rsid w:val="00053818"/>
    <w:rsid w:val="00053A4B"/>
    <w:rsid w:val="00054662"/>
    <w:rsid w:val="00054FE5"/>
    <w:rsid w:val="00055B4F"/>
    <w:rsid w:val="000562B5"/>
    <w:rsid w:val="00056893"/>
    <w:rsid w:val="000574AD"/>
    <w:rsid w:val="00060438"/>
    <w:rsid w:val="00060A52"/>
    <w:rsid w:val="00061876"/>
    <w:rsid w:val="00061D0B"/>
    <w:rsid w:val="00061F30"/>
    <w:rsid w:val="00062351"/>
    <w:rsid w:val="000626F5"/>
    <w:rsid w:val="0006278E"/>
    <w:rsid w:val="000629F7"/>
    <w:rsid w:val="000642AC"/>
    <w:rsid w:val="000646E1"/>
    <w:rsid w:val="00064C95"/>
    <w:rsid w:val="00066637"/>
    <w:rsid w:val="0006682B"/>
    <w:rsid w:val="00067399"/>
    <w:rsid w:val="00067764"/>
    <w:rsid w:val="0007027F"/>
    <w:rsid w:val="00070840"/>
    <w:rsid w:val="00070966"/>
    <w:rsid w:val="00070CE8"/>
    <w:rsid w:val="00071582"/>
    <w:rsid w:val="00071585"/>
    <w:rsid w:val="000722D6"/>
    <w:rsid w:val="00073CB4"/>
    <w:rsid w:val="00073E07"/>
    <w:rsid w:val="0007424A"/>
    <w:rsid w:val="0007454A"/>
    <w:rsid w:val="00075E1D"/>
    <w:rsid w:val="000760C6"/>
    <w:rsid w:val="00076991"/>
    <w:rsid w:val="00076A7D"/>
    <w:rsid w:val="00076F13"/>
    <w:rsid w:val="0008013A"/>
    <w:rsid w:val="00082603"/>
    <w:rsid w:val="000837A3"/>
    <w:rsid w:val="00083EBB"/>
    <w:rsid w:val="0008494F"/>
    <w:rsid w:val="000850EF"/>
    <w:rsid w:val="0008525F"/>
    <w:rsid w:val="00085824"/>
    <w:rsid w:val="0008628B"/>
    <w:rsid w:val="000866C2"/>
    <w:rsid w:val="000867D1"/>
    <w:rsid w:val="00086A11"/>
    <w:rsid w:val="00086D2F"/>
    <w:rsid w:val="000871ED"/>
    <w:rsid w:val="000902A5"/>
    <w:rsid w:val="000903B1"/>
    <w:rsid w:val="000907B5"/>
    <w:rsid w:val="00090843"/>
    <w:rsid w:val="000911CC"/>
    <w:rsid w:val="000911FC"/>
    <w:rsid w:val="0009120A"/>
    <w:rsid w:val="0009172D"/>
    <w:rsid w:val="00091A7E"/>
    <w:rsid w:val="00091E65"/>
    <w:rsid w:val="00092978"/>
    <w:rsid w:val="00093AC8"/>
    <w:rsid w:val="00094633"/>
    <w:rsid w:val="000951A7"/>
    <w:rsid w:val="00095505"/>
    <w:rsid w:val="0009559D"/>
    <w:rsid w:val="000957B6"/>
    <w:rsid w:val="00095D48"/>
    <w:rsid w:val="000969BF"/>
    <w:rsid w:val="00096E1C"/>
    <w:rsid w:val="00096E1D"/>
    <w:rsid w:val="00096EC5"/>
    <w:rsid w:val="000A07D3"/>
    <w:rsid w:val="000A1020"/>
    <w:rsid w:val="000A12B7"/>
    <w:rsid w:val="000A137E"/>
    <w:rsid w:val="000A2224"/>
    <w:rsid w:val="000A2461"/>
    <w:rsid w:val="000A2FE5"/>
    <w:rsid w:val="000A3FB2"/>
    <w:rsid w:val="000A47A9"/>
    <w:rsid w:val="000A47E7"/>
    <w:rsid w:val="000A4BEA"/>
    <w:rsid w:val="000A5213"/>
    <w:rsid w:val="000A5BCB"/>
    <w:rsid w:val="000A68CA"/>
    <w:rsid w:val="000A69DD"/>
    <w:rsid w:val="000A7A27"/>
    <w:rsid w:val="000A7EBC"/>
    <w:rsid w:val="000B0F5A"/>
    <w:rsid w:val="000B12C7"/>
    <w:rsid w:val="000B170C"/>
    <w:rsid w:val="000B1730"/>
    <w:rsid w:val="000B190E"/>
    <w:rsid w:val="000B1CE8"/>
    <w:rsid w:val="000B1E97"/>
    <w:rsid w:val="000B2454"/>
    <w:rsid w:val="000B249C"/>
    <w:rsid w:val="000B28C8"/>
    <w:rsid w:val="000B2964"/>
    <w:rsid w:val="000B2BCA"/>
    <w:rsid w:val="000B30CB"/>
    <w:rsid w:val="000B32CF"/>
    <w:rsid w:val="000B37AD"/>
    <w:rsid w:val="000B3D81"/>
    <w:rsid w:val="000B40AA"/>
    <w:rsid w:val="000B4934"/>
    <w:rsid w:val="000B4B2B"/>
    <w:rsid w:val="000B51F4"/>
    <w:rsid w:val="000B5AF0"/>
    <w:rsid w:val="000B6147"/>
    <w:rsid w:val="000B655F"/>
    <w:rsid w:val="000B6E31"/>
    <w:rsid w:val="000B6FDA"/>
    <w:rsid w:val="000C0632"/>
    <w:rsid w:val="000C06E7"/>
    <w:rsid w:val="000C0ADE"/>
    <w:rsid w:val="000C0F39"/>
    <w:rsid w:val="000C19F2"/>
    <w:rsid w:val="000C2E9D"/>
    <w:rsid w:val="000C3022"/>
    <w:rsid w:val="000C34A5"/>
    <w:rsid w:val="000C381A"/>
    <w:rsid w:val="000C3895"/>
    <w:rsid w:val="000C38DA"/>
    <w:rsid w:val="000C3979"/>
    <w:rsid w:val="000C520A"/>
    <w:rsid w:val="000C53C8"/>
    <w:rsid w:val="000C5FF6"/>
    <w:rsid w:val="000C60FD"/>
    <w:rsid w:val="000C671F"/>
    <w:rsid w:val="000C6BF8"/>
    <w:rsid w:val="000C6EEB"/>
    <w:rsid w:val="000C7070"/>
    <w:rsid w:val="000C723D"/>
    <w:rsid w:val="000C73FE"/>
    <w:rsid w:val="000C7B08"/>
    <w:rsid w:val="000C7E69"/>
    <w:rsid w:val="000D0C0C"/>
    <w:rsid w:val="000D0FD5"/>
    <w:rsid w:val="000D1619"/>
    <w:rsid w:val="000D22ED"/>
    <w:rsid w:val="000D2FA9"/>
    <w:rsid w:val="000D4A6E"/>
    <w:rsid w:val="000D4F36"/>
    <w:rsid w:val="000D59AB"/>
    <w:rsid w:val="000D5BFD"/>
    <w:rsid w:val="000D5E69"/>
    <w:rsid w:val="000D7A02"/>
    <w:rsid w:val="000E1904"/>
    <w:rsid w:val="000E1E29"/>
    <w:rsid w:val="000E297E"/>
    <w:rsid w:val="000E29F4"/>
    <w:rsid w:val="000E2E75"/>
    <w:rsid w:val="000E3464"/>
    <w:rsid w:val="000E3789"/>
    <w:rsid w:val="000E37CD"/>
    <w:rsid w:val="000E4C3C"/>
    <w:rsid w:val="000E5064"/>
    <w:rsid w:val="000E5077"/>
    <w:rsid w:val="000E6BA3"/>
    <w:rsid w:val="000E75C0"/>
    <w:rsid w:val="000E7788"/>
    <w:rsid w:val="000E7836"/>
    <w:rsid w:val="000E7BDD"/>
    <w:rsid w:val="000E7ED7"/>
    <w:rsid w:val="000F0318"/>
    <w:rsid w:val="000F087F"/>
    <w:rsid w:val="000F0BC8"/>
    <w:rsid w:val="000F1E3E"/>
    <w:rsid w:val="000F20C4"/>
    <w:rsid w:val="000F215D"/>
    <w:rsid w:val="000F2BDF"/>
    <w:rsid w:val="000F367E"/>
    <w:rsid w:val="000F3908"/>
    <w:rsid w:val="000F392B"/>
    <w:rsid w:val="000F3AD3"/>
    <w:rsid w:val="000F3B4B"/>
    <w:rsid w:val="000F3CBB"/>
    <w:rsid w:val="000F46B3"/>
    <w:rsid w:val="000F5047"/>
    <w:rsid w:val="000F5D07"/>
    <w:rsid w:val="000F5E97"/>
    <w:rsid w:val="000F60DD"/>
    <w:rsid w:val="000F631F"/>
    <w:rsid w:val="000F6A0F"/>
    <w:rsid w:val="000F7336"/>
    <w:rsid w:val="000F7909"/>
    <w:rsid w:val="001016A9"/>
    <w:rsid w:val="00103ADA"/>
    <w:rsid w:val="00103F0F"/>
    <w:rsid w:val="0010415D"/>
    <w:rsid w:val="00104BD7"/>
    <w:rsid w:val="001052E5"/>
    <w:rsid w:val="001058AA"/>
    <w:rsid w:val="00105A7A"/>
    <w:rsid w:val="00106286"/>
    <w:rsid w:val="001064D0"/>
    <w:rsid w:val="00106614"/>
    <w:rsid w:val="00106FEA"/>
    <w:rsid w:val="00107764"/>
    <w:rsid w:val="00107DC5"/>
    <w:rsid w:val="00110030"/>
    <w:rsid w:val="00110723"/>
    <w:rsid w:val="001107EA"/>
    <w:rsid w:val="00110A10"/>
    <w:rsid w:val="00110E55"/>
    <w:rsid w:val="00111026"/>
    <w:rsid w:val="00111B75"/>
    <w:rsid w:val="001121A3"/>
    <w:rsid w:val="00114E26"/>
    <w:rsid w:val="00115025"/>
    <w:rsid w:val="00115393"/>
    <w:rsid w:val="0011554E"/>
    <w:rsid w:val="00115748"/>
    <w:rsid w:val="0011586A"/>
    <w:rsid w:val="00117030"/>
    <w:rsid w:val="001178A0"/>
    <w:rsid w:val="00120681"/>
    <w:rsid w:val="00121216"/>
    <w:rsid w:val="00121255"/>
    <w:rsid w:val="00121DF4"/>
    <w:rsid w:val="00122B19"/>
    <w:rsid w:val="00123683"/>
    <w:rsid w:val="001237DA"/>
    <w:rsid w:val="00123881"/>
    <w:rsid w:val="00123AB4"/>
    <w:rsid w:val="00123E37"/>
    <w:rsid w:val="00124144"/>
    <w:rsid w:val="001241BD"/>
    <w:rsid w:val="00124232"/>
    <w:rsid w:val="001248C9"/>
    <w:rsid w:val="001251AA"/>
    <w:rsid w:val="001252AE"/>
    <w:rsid w:val="001259E1"/>
    <w:rsid w:val="00125B4C"/>
    <w:rsid w:val="001262C1"/>
    <w:rsid w:val="001303E6"/>
    <w:rsid w:val="00130CF5"/>
    <w:rsid w:val="001315E4"/>
    <w:rsid w:val="00131920"/>
    <w:rsid w:val="00132F17"/>
    <w:rsid w:val="0013334D"/>
    <w:rsid w:val="001338A5"/>
    <w:rsid w:val="00134633"/>
    <w:rsid w:val="001346E4"/>
    <w:rsid w:val="001354C7"/>
    <w:rsid w:val="00135D84"/>
    <w:rsid w:val="001367A8"/>
    <w:rsid w:val="00137D59"/>
    <w:rsid w:val="0014041B"/>
    <w:rsid w:val="00140867"/>
    <w:rsid w:val="001413CE"/>
    <w:rsid w:val="00141D4B"/>
    <w:rsid w:val="001423FC"/>
    <w:rsid w:val="001425D1"/>
    <w:rsid w:val="00143289"/>
    <w:rsid w:val="0014358C"/>
    <w:rsid w:val="00143793"/>
    <w:rsid w:val="001437F1"/>
    <w:rsid w:val="0014481C"/>
    <w:rsid w:val="001450AA"/>
    <w:rsid w:val="00145996"/>
    <w:rsid w:val="00146728"/>
    <w:rsid w:val="001467FE"/>
    <w:rsid w:val="00147370"/>
    <w:rsid w:val="0014751A"/>
    <w:rsid w:val="0014774B"/>
    <w:rsid w:val="0014797C"/>
    <w:rsid w:val="001479D5"/>
    <w:rsid w:val="00147FC8"/>
    <w:rsid w:val="00150526"/>
    <w:rsid w:val="00150DD6"/>
    <w:rsid w:val="001511A4"/>
    <w:rsid w:val="00151AF4"/>
    <w:rsid w:val="0015226A"/>
    <w:rsid w:val="001526E0"/>
    <w:rsid w:val="00152B2D"/>
    <w:rsid w:val="00153B57"/>
    <w:rsid w:val="00154249"/>
    <w:rsid w:val="00154326"/>
    <w:rsid w:val="0015447E"/>
    <w:rsid w:val="00154750"/>
    <w:rsid w:val="00155ADD"/>
    <w:rsid w:val="00155DB1"/>
    <w:rsid w:val="00156EDD"/>
    <w:rsid w:val="00157331"/>
    <w:rsid w:val="001617A5"/>
    <w:rsid w:val="001619FD"/>
    <w:rsid w:val="00161AD4"/>
    <w:rsid w:val="001623F5"/>
    <w:rsid w:val="0016277B"/>
    <w:rsid w:val="00162A5B"/>
    <w:rsid w:val="00162F70"/>
    <w:rsid w:val="00163275"/>
    <w:rsid w:val="00164879"/>
    <w:rsid w:val="00165A76"/>
    <w:rsid w:val="00165BFA"/>
    <w:rsid w:val="00165C0F"/>
    <w:rsid w:val="00165EB0"/>
    <w:rsid w:val="00165F00"/>
    <w:rsid w:val="001664C5"/>
    <w:rsid w:val="0016672B"/>
    <w:rsid w:val="00166B34"/>
    <w:rsid w:val="00166B94"/>
    <w:rsid w:val="00166CEF"/>
    <w:rsid w:val="001678C5"/>
    <w:rsid w:val="00170412"/>
    <w:rsid w:val="001706D0"/>
    <w:rsid w:val="001707A0"/>
    <w:rsid w:val="00170817"/>
    <w:rsid w:val="00170873"/>
    <w:rsid w:val="00170879"/>
    <w:rsid w:val="00170FE0"/>
    <w:rsid w:val="001719AF"/>
    <w:rsid w:val="001724F5"/>
    <w:rsid w:val="00173374"/>
    <w:rsid w:val="00173943"/>
    <w:rsid w:val="00174078"/>
    <w:rsid w:val="001745BC"/>
    <w:rsid w:val="00174933"/>
    <w:rsid w:val="0017493F"/>
    <w:rsid w:val="00174DF8"/>
    <w:rsid w:val="001752B2"/>
    <w:rsid w:val="00175411"/>
    <w:rsid w:val="00176773"/>
    <w:rsid w:val="001800CF"/>
    <w:rsid w:val="0018045C"/>
    <w:rsid w:val="00180DF3"/>
    <w:rsid w:val="00181C0D"/>
    <w:rsid w:val="0018342F"/>
    <w:rsid w:val="00183958"/>
    <w:rsid w:val="00184965"/>
    <w:rsid w:val="001849EF"/>
    <w:rsid w:val="0018518F"/>
    <w:rsid w:val="00185418"/>
    <w:rsid w:val="0018550E"/>
    <w:rsid w:val="00185514"/>
    <w:rsid w:val="00185A61"/>
    <w:rsid w:val="00185A76"/>
    <w:rsid w:val="00185CFD"/>
    <w:rsid w:val="0018644C"/>
    <w:rsid w:val="0018693F"/>
    <w:rsid w:val="00187381"/>
    <w:rsid w:val="00187C81"/>
    <w:rsid w:val="00187FCD"/>
    <w:rsid w:val="00190010"/>
    <w:rsid w:val="00190C6C"/>
    <w:rsid w:val="001911A8"/>
    <w:rsid w:val="0019165B"/>
    <w:rsid w:val="00191752"/>
    <w:rsid w:val="00191923"/>
    <w:rsid w:val="00191BC4"/>
    <w:rsid w:val="00191ECE"/>
    <w:rsid w:val="00192017"/>
    <w:rsid w:val="0019226E"/>
    <w:rsid w:val="00192947"/>
    <w:rsid w:val="00192A59"/>
    <w:rsid w:val="00192E5E"/>
    <w:rsid w:val="0019335D"/>
    <w:rsid w:val="00193A2B"/>
    <w:rsid w:val="00194355"/>
    <w:rsid w:val="00194FF4"/>
    <w:rsid w:val="00195353"/>
    <w:rsid w:val="0019557C"/>
    <w:rsid w:val="00195B7A"/>
    <w:rsid w:val="0019787A"/>
    <w:rsid w:val="00197D37"/>
    <w:rsid w:val="001A0B21"/>
    <w:rsid w:val="001A1030"/>
    <w:rsid w:val="001A11A2"/>
    <w:rsid w:val="001A17E3"/>
    <w:rsid w:val="001A1952"/>
    <w:rsid w:val="001A1B78"/>
    <w:rsid w:val="001A20AF"/>
    <w:rsid w:val="001A210E"/>
    <w:rsid w:val="001A23D1"/>
    <w:rsid w:val="001A27C4"/>
    <w:rsid w:val="001A340D"/>
    <w:rsid w:val="001A3668"/>
    <w:rsid w:val="001A4B38"/>
    <w:rsid w:val="001A588A"/>
    <w:rsid w:val="001A5A26"/>
    <w:rsid w:val="001A5A51"/>
    <w:rsid w:val="001A6A49"/>
    <w:rsid w:val="001A6AF8"/>
    <w:rsid w:val="001A6F81"/>
    <w:rsid w:val="001A7F17"/>
    <w:rsid w:val="001A7F98"/>
    <w:rsid w:val="001B03C6"/>
    <w:rsid w:val="001B1BDD"/>
    <w:rsid w:val="001B2396"/>
    <w:rsid w:val="001B26D7"/>
    <w:rsid w:val="001B28DD"/>
    <w:rsid w:val="001B3161"/>
    <w:rsid w:val="001B3694"/>
    <w:rsid w:val="001B51D2"/>
    <w:rsid w:val="001B52CA"/>
    <w:rsid w:val="001B55B0"/>
    <w:rsid w:val="001B55D5"/>
    <w:rsid w:val="001B6868"/>
    <w:rsid w:val="001B6CE0"/>
    <w:rsid w:val="001B76A1"/>
    <w:rsid w:val="001C0235"/>
    <w:rsid w:val="001C165F"/>
    <w:rsid w:val="001C1AE9"/>
    <w:rsid w:val="001C1BFC"/>
    <w:rsid w:val="001C2134"/>
    <w:rsid w:val="001C27F2"/>
    <w:rsid w:val="001C286A"/>
    <w:rsid w:val="001C2C2A"/>
    <w:rsid w:val="001C2EC4"/>
    <w:rsid w:val="001C3A59"/>
    <w:rsid w:val="001C3B88"/>
    <w:rsid w:val="001C51ED"/>
    <w:rsid w:val="001C750B"/>
    <w:rsid w:val="001C766A"/>
    <w:rsid w:val="001C7728"/>
    <w:rsid w:val="001D01E8"/>
    <w:rsid w:val="001D0FC4"/>
    <w:rsid w:val="001D1854"/>
    <w:rsid w:val="001D304D"/>
    <w:rsid w:val="001D3FF3"/>
    <w:rsid w:val="001D417D"/>
    <w:rsid w:val="001D481A"/>
    <w:rsid w:val="001D4DC7"/>
    <w:rsid w:val="001D4FB6"/>
    <w:rsid w:val="001D508D"/>
    <w:rsid w:val="001D6471"/>
    <w:rsid w:val="001D6BC4"/>
    <w:rsid w:val="001D738F"/>
    <w:rsid w:val="001D7417"/>
    <w:rsid w:val="001D7587"/>
    <w:rsid w:val="001D7940"/>
    <w:rsid w:val="001E0E34"/>
    <w:rsid w:val="001E1411"/>
    <w:rsid w:val="001E1CFE"/>
    <w:rsid w:val="001E2196"/>
    <w:rsid w:val="001E23BF"/>
    <w:rsid w:val="001E2402"/>
    <w:rsid w:val="001E2C8B"/>
    <w:rsid w:val="001E2DA2"/>
    <w:rsid w:val="001E32AF"/>
    <w:rsid w:val="001E3F15"/>
    <w:rsid w:val="001E4372"/>
    <w:rsid w:val="001E53FA"/>
    <w:rsid w:val="001E65F2"/>
    <w:rsid w:val="001E680F"/>
    <w:rsid w:val="001E6B16"/>
    <w:rsid w:val="001E70AE"/>
    <w:rsid w:val="001E71BC"/>
    <w:rsid w:val="001E792C"/>
    <w:rsid w:val="001E7A3D"/>
    <w:rsid w:val="001E7A8D"/>
    <w:rsid w:val="001E7BF8"/>
    <w:rsid w:val="001F0C5C"/>
    <w:rsid w:val="001F1BD4"/>
    <w:rsid w:val="001F2092"/>
    <w:rsid w:val="001F294C"/>
    <w:rsid w:val="001F3103"/>
    <w:rsid w:val="001F3ABA"/>
    <w:rsid w:val="001F499E"/>
    <w:rsid w:val="001F4B29"/>
    <w:rsid w:val="001F4E0C"/>
    <w:rsid w:val="001F5474"/>
    <w:rsid w:val="001F5F48"/>
    <w:rsid w:val="001F648B"/>
    <w:rsid w:val="001F75BA"/>
    <w:rsid w:val="00201A63"/>
    <w:rsid w:val="00201E01"/>
    <w:rsid w:val="002030F6"/>
    <w:rsid w:val="002034DC"/>
    <w:rsid w:val="002039DD"/>
    <w:rsid w:val="00204A14"/>
    <w:rsid w:val="00205442"/>
    <w:rsid w:val="00205D75"/>
    <w:rsid w:val="00206956"/>
    <w:rsid w:val="0020787F"/>
    <w:rsid w:val="00207DB1"/>
    <w:rsid w:val="00210294"/>
    <w:rsid w:val="00211553"/>
    <w:rsid w:val="00211682"/>
    <w:rsid w:val="00211A7D"/>
    <w:rsid w:val="00211F8B"/>
    <w:rsid w:val="00212807"/>
    <w:rsid w:val="0021298A"/>
    <w:rsid w:val="00212A48"/>
    <w:rsid w:val="00212F92"/>
    <w:rsid w:val="00213306"/>
    <w:rsid w:val="00213518"/>
    <w:rsid w:val="00213C8A"/>
    <w:rsid w:val="0021464F"/>
    <w:rsid w:val="00214AB1"/>
    <w:rsid w:val="00214F6D"/>
    <w:rsid w:val="002153F6"/>
    <w:rsid w:val="002153F9"/>
    <w:rsid w:val="0021549E"/>
    <w:rsid w:val="002156F5"/>
    <w:rsid w:val="00216234"/>
    <w:rsid w:val="00216C7B"/>
    <w:rsid w:val="00216F8E"/>
    <w:rsid w:val="00217101"/>
    <w:rsid w:val="00220AC4"/>
    <w:rsid w:val="00220C64"/>
    <w:rsid w:val="00221936"/>
    <w:rsid w:val="00221F16"/>
    <w:rsid w:val="00222572"/>
    <w:rsid w:val="00222B15"/>
    <w:rsid w:val="00222D99"/>
    <w:rsid w:val="00223A63"/>
    <w:rsid w:val="00223E09"/>
    <w:rsid w:val="00223FD9"/>
    <w:rsid w:val="002242F7"/>
    <w:rsid w:val="00224B78"/>
    <w:rsid w:val="002266E9"/>
    <w:rsid w:val="00227049"/>
    <w:rsid w:val="002272DE"/>
    <w:rsid w:val="002272EB"/>
    <w:rsid w:val="00227AF2"/>
    <w:rsid w:val="00227DA4"/>
    <w:rsid w:val="002307BA"/>
    <w:rsid w:val="00230D09"/>
    <w:rsid w:val="00230DFF"/>
    <w:rsid w:val="0023264F"/>
    <w:rsid w:val="00232CC2"/>
    <w:rsid w:val="00232D6E"/>
    <w:rsid w:val="00232E6A"/>
    <w:rsid w:val="00232F4A"/>
    <w:rsid w:val="002334AC"/>
    <w:rsid w:val="0023350C"/>
    <w:rsid w:val="00234244"/>
    <w:rsid w:val="00234646"/>
    <w:rsid w:val="00234FF5"/>
    <w:rsid w:val="00235389"/>
    <w:rsid w:val="00236BF2"/>
    <w:rsid w:val="0023740C"/>
    <w:rsid w:val="00237A5D"/>
    <w:rsid w:val="00237AF1"/>
    <w:rsid w:val="00237D66"/>
    <w:rsid w:val="00240689"/>
    <w:rsid w:val="00240941"/>
    <w:rsid w:val="0024111F"/>
    <w:rsid w:val="00241E96"/>
    <w:rsid w:val="00242428"/>
    <w:rsid w:val="00242613"/>
    <w:rsid w:val="002427D8"/>
    <w:rsid w:val="00243359"/>
    <w:rsid w:val="002437CA"/>
    <w:rsid w:val="00243857"/>
    <w:rsid w:val="00243916"/>
    <w:rsid w:val="00243F34"/>
    <w:rsid w:val="00244398"/>
    <w:rsid w:val="0024498D"/>
    <w:rsid w:val="002460D0"/>
    <w:rsid w:val="002460DB"/>
    <w:rsid w:val="00246B42"/>
    <w:rsid w:val="00246EA3"/>
    <w:rsid w:val="00247410"/>
    <w:rsid w:val="00247782"/>
    <w:rsid w:val="00247A86"/>
    <w:rsid w:val="00251605"/>
    <w:rsid w:val="00251BA9"/>
    <w:rsid w:val="002535BF"/>
    <w:rsid w:val="00253B1A"/>
    <w:rsid w:val="002559DF"/>
    <w:rsid w:val="00255E7C"/>
    <w:rsid w:val="00257074"/>
    <w:rsid w:val="00257609"/>
    <w:rsid w:val="002576A5"/>
    <w:rsid w:val="0026064E"/>
    <w:rsid w:val="00260D8E"/>
    <w:rsid w:val="0026102A"/>
    <w:rsid w:val="002629D6"/>
    <w:rsid w:val="00262EE1"/>
    <w:rsid w:val="00262F39"/>
    <w:rsid w:val="002630F0"/>
    <w:rsid w:val="002633B2"/>
    <w:rsid w:val="0026362C"/>
    <w:rsid w:val="00263BDD"/>
    <w:rsid w:val="00263E1F"/>
    <w:rsid w:val="00263FA8"/>
    <w:rsid w:val="00264AA1"/>
    <w:rsid w:val="00264E6D"/>
    <w:rsid w:val="0026578F"/>
    <w:rsid w:val="00265AB6"/>
    <w:rsid w:val="00265B04"/>
    <w:rsid w:val="00265CDC"/>
    <w:rsid w:val="00265CDE"/>
    <w:rsid w:val="0026600A"/>
    <w:rsid w:val="00266644"/>
    <w:rsid w:val="00266749"/>
    <w:rsid w:val="0026769D"/>
    <w:rsid w:val="00267BE2"/>
    <w:rsid w:val="00270907"/>
    <w:rsid w:val="00270AE6"/>
    <w:rsid w:val="00270E12"/>
    <w:rsid w:val="002714BC"/>
    <w:rsid w:val="00271B00"/>
    <w:rsid w:val="00272590"/>
    <w:rsid w:val="002729A2"/>
    <w:rsid w:val="00272DC7"/>
    <w:rsid w:val="00273902"/>
    <w:rsid w:val="002742A4"/>
    <w:rsid w:val="002742C9"/>
    <w:rsid w:val="00274860"/>
    <w:rsid w:val="0027508D"/>
    <w:rsid w:val="00275D32"/>
    <w:rsid w:val="00276061"/>
    <w:rsid w:val="002766F4"/>
    <w:rsid w:val="0027718C"/>
    <w:rsid w:val="00277588"/>
    <w:rsid w:val="00277E3B"/>
    <w:rsid w:val="00280569"/>
    <w:rsid w:val="00281319"/>
    <w:rsid w:val="0028147D"/>
    <w:rsid w:val="002818DA"/>
    <w:rsid w:val="0028210A"/>
    <w:rsid w:val="00284075"/>
    <w:rsid w:val="002841B7"/>
    <w:rsid w:val="002844C7"/>
    <w:rsid w:val="00285E38"/>
    <w:rsid w:val="00286BBE"/>
    <w:rsid w:val="002905B7"/>
    <w:rsid w:val="00290EAD"/>
    <w:rsid w:val="0029138E"/>
    <w:rsid w:val="0029142E"/>
    <w:rsid w:val="00291545"/>
    <w:rsid w:val="00291948"/>
    <w:rsid w:val="00291D5C"/>
    <w:rsid w:val="00291DF4"/>
    <w:rsid w:val="0029296C"/>
    <w:rsid w:val="00292BAC"/>
    <w:rsid w:val="00292D3C"/>
    <w:rsid w:val="002933BF"/>
    <w:rsid w:val="00293C37"/>
    <w:rsid w:val="0029444C"/>
    <w:rsid w:val="00294C73"/>
    <w:rsid w:val="00294DAB"/>
    <w:rsid w:val="00295179"/>
    <w:rsid w:val="002957F7"/>
    <w:rsid w:val="00295A23"/>
    <w:rsid w:val="00295A3C"/>
    <w:rsid w:val="00295AF1"/>
    <w:rsid w:val="00295DCB"/>
    <w:rsid w:val="00296658"/>
    <w:rsid w:val="002A05B8"/>
    <w:rsid w:val="002A0B8A"/>
    <w:rsid w:val="002A0D28"/>
    <w:rsid w:val="002A0D61"/>
    <w:rsid w:val="002A158E"/>
    <w:rsid w:val="002A2614"/>
    <w:rsid w:val="002A2EBD"/>
    <w:rsid w:val="002A2F6F"/>
    <w:rsid w:val="002A4A1E"/>
    <w:rsid w:val="002A5DE0"/>
    <w:rsid w:val="002A622D"/>
    <w:rsid w:val="002A6B4F"/>
    <w:rsid w:val="002A7598"/>
    <w:rsid w:val="002A7AC7"/>
    <w:rsid w:val="002B16D3"/>
    <w:rsid w:val="002B1FDE"/>
    <w:rsid w:val="002B253D"/>
    <w:rsid w:val="002B282A"/>
    <w:rsid w:val="002B2B6F"/>
    <w:rsid w:val="002B2E7C"/>
    <w:rsid w:val="002B2F81"/>
    <w:rsid w:val="002B419C"/>
    <w:rsid w:val="002B4D1D"/>
    <w:rsid w:val="002B54A4"/>
    <w:rsid w:val="002B62B0"/>
    <w:rsid w:val="002B6D30"/>
    <w:rsid w:val="002B74EA"/>
    <w:rsid w:val="002B7603"/>
    <w:rsid w:val="002B7743"/>
    <w:rsid w:val="002C0198"/>
    <w:rsid w:val="002C0B4E"/>
    <w:rsid w:val="002C0E36"/>
    <w:rsid w:val="002C1E78"/>
    <w:rsid w:val="002C247B"/>
    <w:rsid w:val="002C30B3"/>
    <w:rsid w:val="002C3E8E"/>
    <w:rsid w:val="002C410D"/>
    <w:rsid w:val="002C410F"/>
    <w:rsid w:val="002C43F5"/>
    <w:rsid w:val="002C493B"/>
    <w:rsid w:val="002C494B"/>
    <w:rsid w:val="002C645D"/>
    <w:rsid w:val="002C67B1"/>
    <w:rsid w:val="002C67EE"/>
    <w:rsid w:val="002C6FDB"/>
    <w:rsid w:val="002C7358"/>
    <w:rsid w:val="002C7EE5"/>
    <w:rsid w:val="002D010C"/>
    <w:rsid w:val="002D0D52"/>
    <w:rsid w:val="002D0FC3"/>
    <w:rsid w:val="002D12E1"/>
    <w:rsid w:val="002D17CD"/>
    <w:rsid w:val="002D2958"/>
    <w:rsid w:val="002D2ACC"/>
    <w:rsid w:val="002D434D"/>
    <w:rsid w:val="002D441B"/>
    <w:rsid w:val="002D4C53"/>
    <w:rsid w:val="002D5AED"/>
    <w:rsid w:val="002D5E92"/>
    <w:rsid w:val="002D5EAA"/>
    <w:rsid w:val="002D68B6"/>
    <w:rsid w:val="002D691E"/>
    <w:rsid w:val="002E2BF3"/>
    <w:rsid w:val="002E2CB7"/>
    <w:rsid w:val="002E2DD3"/>
    <w:rsid w:val="002E3118"/>
    <w:rsid w:val="002E5B47"/>
    <w:rsid w:val="002E5B99"/>
    <w:rsid w:val="002E7002"/>
    <w:rsid w:val="002E7FC3"/>
    <w:rsid w:val="002F0060"/>
    <w:rsid w:val="002F0327"/>
    <w:rsid w:val="002F03D9"/>
    <w:rsid w:val="002F1937"/>
    <w:rsid w:val="002F1D49"/>
    <w:rsid w:val="002F1E93"/>
    <w:rsid w:val="002F3116"/>
    <w:rsid w:val="002F4719"/>
    <w:rsid w:val="002F4A22"/>
    <w:rsid w:val="002F52F8"/>
    <w:rsid w:val="002F5C6A"/>
    <w:rsid w:val="002F5E35"/>
    <w:rsid w:val="002F5ED1"/>
    <w:rsid w:val="002F6132"/>
    <w:rsid w:val="002F6809"/>
    <w:rsid w:val="002F7926"/>
    <w:rsid w:val="002F7F77"/>
    <w:rsid w:val="0030042C"/>
    <w:rsid w:val="003006FD"/>
    <w:rsid w:val="00300B2A"/>
    <w:rsid w:val="00300E30"/>
    <w:rsid w:val="003011C8"/>
    <w:rsid w:val="00301B5B"/>
    <w:rsid w:val="003022CF"/>
    <w:rsid w:val="00302F4F"/>
    <w:rsid w:val="00303A25"/>
    <w:rsid w:val="003044CF"/>
    <w:rsid w:val="003049CE"/>
    <w:rsid w:val="00304C35"/>
    <w:rsid w:val="00304C5F"/>
    <w:rsid w:val="00305374"/>
    <w:rsid w:val="003068EE"/>
    <w:rsid w:val="00310086"/>
    <w:rsid w:val="00310D45"/>
    <w:rsid w:val="003110A7"/>
    <w:rsid w:val="003110AF"/>
    <w:rsid w:val="0031161A"/>
    <w:rsid w:val="0031178D"/>
    <w:rsid w:val="00311911"/>
    <w:rsid w:val="00311C44"/>
    <w:rsid w:val="00311F3A"/>
    <w:rsid w:val="003126D6"/>
    <w:rsid w:val="00313664"/>
    <w:rsid w:val="00313F1C"/>
    <w:rsid w:val="003141EB"/>
    <w:rsid w:val="00314835"/>
    <w:rsid w:val="0031527B"/>
    <w:rsid w:val="003158A2"/>
    <w:rsid w:val="00315C22"/>
    <w:rsid w:val="00315FF0"/>
    <w:rsid w:val="00316352"/>
    <w:rsid w:val="00316693"/>
    <w:rsid w:val="0031677F"/>
    <w:rsid w:val="00316EE6"/>
    <w:rsid w:val="00320468"/>
    <w:rsid w:val="00320F30"/>
    <w:rsid w:val="003210A5"/>
    <w:rsid w:val="003212F2"/>
    <w:rsid w:val="0032138C"/>
    <w:rsid w:val="00322418"/>
    <w:rsid w:val="00323498"/>
    <w:rsid w:val="003240AC"/>
    <w:rsid w:val="00325771"/>
    <w:rsid w:val="00325814"/>
    <w:rsid w:val="00325AAB"/>
    <w:rsid w:val="003274BB"/>
    <w:rsid w:val="00327E66"/>
    <w:rsid w:val="0033084A"/>
    <w:rsid w:val="00330C61"/>
    <w:rsid w:val="00331972"/>
    <w:rsid w:val="00331BC0"/>
    <w:rsid w:val="00331CEA"/>
    <w:rsid w:val="00332A15"/>
    <w:rsid w:val="00332ADD"/>
    <w:rsid w:val="00332FB6"/>
    <w:rsid w:val="00333A15"/>
    <w:rsid w:val="00333D20"/>
    <w:rsid w:val="003340B1"/>
    <w:rsid w:val="003344CF"/>
    <w:rsid w:val="0033453F"/>
    <w:rsid w:val="0033499B"/>
    <w:rsid w:val="00335D03"/>
    <w:rsid w:val="00336A77"/>
    <w:rsid w:val="00336ABE"/>
    <w:rsid w:val="00336F6E"/>
    <w:rsid w:val="00337063"/>
    <w:rsid w:val="00337B72"/>
    <w:rsid w:val="00337F8F"/>
    <w:rsid w:val="00340005"/>
    <w:rsid w:val="003400C0"/>
    <w:rsid w:val="003401F1"/>
    <w:rsid w:val="00340799"/>
    <w:rsid w:val="00340925"/>
    <w:rsid w:val="00340928"/>
    <w:rsid w:val="00340D72"/>
    <w:rsid w:val="00340DE4"/>
    <w:rsid w:val="003413CF"/>
    <w:rsid w:val="00341A6B"/>
    <w:rsid w:val="003421AD"/>
    <w:rsid w:val="003426E0"/>
    <w:rsid w:val="00342867"/>
    <w:rsid w:val="00342C4E"/>
    <w:rsid w:val="00342E2C"/>
    <w:rsid w:val="00342F9F"/>
    <w:rsid w:val="003432E5"/>
    <w:rsid w:val="00343492"/>
    <w:rsid w:val="00344D80"/>
    <w:rsid w:val="0034560A"/>
    <w:rsid w:val="00351208"/>
    <w:rsid w:val="00351ACF"/>
    <w:rsid w:val="00353587"/>
    <w:rsid w:val="00354250"/>
    <w:rsid w:val="003544F3"/>
    <w:rsid w:val="00354B66"/>
    <w:rsid w:val="003559F9"/>
    <w:rsid w:val="00356478"/>
    <w:rsid w:val="00356715"/>
    <w:rsid w:val="003569DB"/>
    <w:rsid w:val="003574EF"/>
    <w:rsid w:val="003575C9"/>
    <w:rsid w:val="0035797D"/>
    <w:rsid w:val="00361503"/>
    <w:rsid w:val="003617A9"/>
    <w:rsid w:val="00361D3E"/>
    <w:rsid w:val="003623F5"/>
    <w:rsid w:val="003628F4"/>
    <w:rsid w:val="00362DF5"/>
    <w:rsid w:val="00363734"/>
    <w:rsid w:val="0036380D"/>
    <w:rsid w:val="00364036"/>
    <w:rsid w:val="0036490F"/>
    <w:rsid w:val="00364AFF"/>
    <w:rsid w:val="00364C33"/>
    <w:rsid w:val="00365A83"/>
    <w:rsid w:val="00366E2F"/>
    <w:rsid w:val="00366E6D"/>
    <w:rsid w:val="00367378"/>
    <w:rsid w:val="00367489"/>
    <w:rsid w:val="003678EC"/>
    <w:rsid w:val="00370E78"/>
    <w:rsid w:val="00370F2B"/>
    <w:rsid w:val="00371352"/>
    <w:rsid w:val="0037138E"/>
    <w:rsid w:val="00371881"/>
    <w:rsid w:val="00371F94"/>
    <w:rsid w:val="00372B18"/>
    <w:rsid w:val="003733D0"/>
    <w:rsid w:val="0037343D"/>
    <w:rsid w:val="003734B0"/>
    <w:rsid w:val="003734E9"/>
    <w:rsid w:val="00373919"/>
    <w:rsid w:val="003739CC"/>
    <w:rsid w:val="00374178"/>
    <w:rsid w:val="00374359"/>
    <w:rsid w:val="00374623"/>
    <w:rsid w:val="00375960"/>
    <w:rsid w:val="0037717F"/>
    <w:rsid w:val="00380620"/>
    <w:rsid w:val="00380EC0"/>
    <w:rsid w:val="003818DD"/>
    <w:rsid w:val="00382D2F"/>
    <w:rsid w:val="00383994"/>
    <w:rsid w:val="00384E99"/>
    <w:rsid w:val="00384EAB"/>
    <w:rsid w:val="003857AD"/>
    <w:rsid w:val="00385D9A"/>
    <w:rsid w:val="00387720"/>
    <w:rsid w:val="00387831"/>
    <w:rsid w:val="00387D3A"/>
    <w:rsid w:val="00390D96"/>
    <w:rsid w:val="00390FDB"/>
    <w:rsid w:val="0039130E"/>
    <w:rsid w:val="00391680"/>
    <w:rsid w:val="00392028"/>
    <w:rsid w:val="003928E9"/>
    <w:rsid w:val="00393417"/>
    <w:rsid w:val="0039437E"/>
    <w:rsid w:val="00394458"/>
    <w:rsid w:val="00395F08"/>
    <w:rsid w:val="003964D5"/>
    <w:rsid w:val="0039681B"/>
    <w:rsid w:val="00396940"/>
    <w:rsid w:val="00397230"/>
    <w:rsid w:val="00397500"/>
    <w:rsid w:val="003977E6"/>
    <w:rsid w:val="003A044A"/>
    <w:rsid w:val="003A0C41"/>
    <w:rsid w:val="003A1D7C"/>
    <w:rsid w:val="003A27BA"/>
    <w:rsid w:val="003A280E"/>
    <w:rsid w:val="003A33F2"/>
    <w:rsid w:val="003A4980"/>
    <w:rsid w:val="003A501E"/>
    <w:rsid w:val="003A51A3"/>
    <w:rsid w:val="003A55F1"/>
    <w:rsid w:val="003A5D9F"/>
    <w:rsid w:val="003A63A9"/>
    <w:rsid w:val="003A6BC5"/>
    <w:rsid w:val="003A6ED7"/>
    <w:rsid w:val="003A75DC"/>
    <w:rsid w:val="003A7C54"/>
    <w:rsid w:val="003A7C63"/>
    <w:rsid w:val="003A7D53"/>
    <w:rsid w:val="003B13F3"/>
    <w:rsid w:val="003B18D2"/>
    <w:rsid w:val="003B18E0"/>
    <w:rsid w:val="003B19EF"/>
    <w:rsid w:val="003B3EF9"/>
    <w:rsid w:val="003B3FE7"/>
    <w:rsid w:val="003B4391"/>
    <w:rsid w:val="003B4666"/>
    <w:rsid w:val="003B4AA6"/>
    <w:rsid w:val="003B5239"/>
    <w:rsid w:val="003B528E"/>
    <w:rsid w:val="003B5D71"/>
    <w:rsid w:val="003B628B"/>
    <w:rsid w:val="003B78EC"/>
    <w:rsid w:val="003C024A"/>
    <w:rsid w:val="003C0B54"/>
    <w:rsid w:val="003C0CB0"/>
    <w:rsid w:val="003C19D3"/>
    <w:rsid w:val="003C207F"/>
    <w:rsid w:val="003C42AE"/>
    <w:rsid w:val="003C467A"/>
    <w:rsid w:val="003C4817"/>
    <w:rsid w:val="003C5407"/>
    <w:rsid w:val="003C55A0"/>
    <w:rsid w:val="003C5B2C"/>
    <w:rsid w:val="003C5C87"/>
    <w:rsid w:val="003C5EB5"/>
    <w:rsid w:val="003C601E"/>
    <w:rsid w:val="003C6399"/>
    <w:rsid w:val="003C6DA5"/>
    <w:rsid w:val="003C7A24"/>
    <w:rsid w:val="003C7EDD"/>
    <w:rsid w:val="003C7F09"/>
    <w:rsid w:val="003D062C"/>
    <w:rsid w:val="003D0688"/>
    <w:rsid w:val="003D0C77"/>
    <w:rsid w:val="003D1EBA"/>
    <w:rsid w:val="003D1F57"/>
    <w:rsid w:val="003D2538"/>
    <w:rsid w:val="003D2903"/>
    <w:rsid w:val="003D2CE8"/>
    <w:rsid w:val="003D3634"/>
    <w:rsid w:val="003D4042"/>
    <w:rsid w:val="003D42BD"/>
    <w:rsid w:val="003D4532"/>
    <w:rsid w:val="003D4D94"/>
    <w:rsid w:val="003D56C1"/>
    <w:rsid w:val="003D5ABC"/>
    <w:rsid w:val="003D5B0B"/>
    <w:rsid w:val="003D64EB"/>
    <w:rsid w:val="003E0B07"/>
    <w:rsid w:val="003E0FCA"/>
    <w:rsid w:val="003E10D2"/>
    <w:rsid w:val="003E1575"/>
    <w:rsid w:val="003E38A8"/>
    <w:rsid w:val="003E3FD6"/>
    <w:rsid w:val="003E5038"/>
    <w:rsid w:val="003E529C"/>
    <w:rsid w:val="003E5F3F"/>
    <w:rsid w:val="003E619B"/>
    <w:rsid w:val="003E65F1"/>
    <w:rsid w:val="003E6BD7"/>
    <w:rsid w:val="003E762C"/>
    <w:rsid w:val="003F3703"/>
    <w:rsid w:val="003F4740"/>
    <w:rsid w:val="003F4DA2"/>
    <w:rsid w:val="003F5349"/>
    <w:rsid w:val="003F6116"/>
    <w:rsid w:val="003F6248"/>
    <w:rsid w:val="003F6CCB"/>
    <w:rsid w:val="003F6FCB"/>
    <w:rsid w:val="003F7C62"/>
    <w:rsid w:val="00400148"/>
    <w:rsid w:val="0040036F"/>
    <w:rsid w:val="004023D9"/>
    <w:rsid w:val="00402EF7"/>
    <w:rsid w:val="00403041"/>
    <w:rsid w:val="00403D79"/>
    <w:rsid w:val="00403FCD"/>
    <w:rsid w:val="0040432B"/>
    <w:rsid w:val="00404BCB"/>
    <w:rsid w:val="00405D98"/>
    <w:rsid w:val="0040746B"/>
    <w:rsid w:val="0040765C"/>
    <w:rsid w:val="00407B58"/>
    <w:rsid w:val="00407FBA"/>
    <w:rsid w:val="004102AF"/>
    <w:rsid w:val="00410B68"/>
    <w:rsid w:val="00410F76"/>
    <w:rsid w:val="00410FDE"/>
    <w:rsid w:val="0041123A"/>
    <w:rsid w:val="004117AC"/>
    <w:rsid w:val="00411B8E"/>
    <w:rsid w:val="00411DF6"/>
    <w:rsid w:val="004124DD"/>
    <w:rsid w:val="00412785"/>
    <w:rsid w:val="00412866"/>
    <w:rsid w:val="00412C43"/>
    <w:rsid w:val="004140CC"/>
    <w:rsid w:val="00417B03"/>
    <w:rsid w:val="00420D19"/>
    <w:rsid w:val="00423AF2"/>
    <w:rsid w:val="00423E2B"/>
    <w:rsid w:val="00424574"/>
    <w:rsid w:val="00425AD3"/>
    <w:rsid w:val="0042601A"/>
    <w:rsid w:val="004271B3"/>
    <w:rsid w:val="004274E8"/>
    <w:rsid w:val="004277AB"/>
    <w:rsid w:val="0043040A"/>
    <w:rsid w:val="00430913"/>
    <w:rsid w:val="00430C91"/>
    <w:rsid w:val="00431017"/>
    <w:rsid w:val="0043203F"/>
    <w:rsid w:val="00432128"/>
    <w:rsid w:val="00433130"/>
    <w:rsid w:val="00433763"/>
    <w:rsid w:val="00434351"/>
    <w:rsid w:val="0043496A"/>
    <w:rsid w:val="00434A9F"/>
    <w:rsid w:val="00434ABF"/>
    <w:rsid w:val="00434E5D"/>
    <w:rsid w:val="0043663A"/>
    <w:rsid w:val="0043713D"/>
    <w:rsid w:val="00440017"/>
    <w:rsid w:val="004402B6"/>
    <w:rsid w:val="0044038B"/>
    <w:rsid w:val="00440826"/>
    <w:rsid w:val="00440942"/>
    <w:rsid w:val="0044153E"/>
    <w:rsid w:val="004416A0"/>
    <w:rsid w:val="004426D5"/>
    <w:rsid w:val="00442829"/>
    <w:rsid w:val="00442A1F"/>
    <w:rsid w:val="00443C9A"/>
    <w:rsid w:val="00444885"/>
    <w:rsid w:val="00444FD7"/>
    <w:rsid w:val="004456E2"/>
    <w:rsid w:val="0044680D"/>
    <w:rsid w:val="00446919"/>
    <w:rsid w:val="00447695"/>
    <w:rsid w:val="00450022"/>
    <w:rsid w:val="004507D8"/>
    <w:rsid w:val="00451269"/>
    <w:rsid w:val="00451882"/>
    <w:rsid w:val="004532BB"/>
    <w:rsid w:val="004534A1"/>
    <w:rsid w:val="00453FC0"/>
    <w:rsid w:val="00454B74"/>
    <w:rsid w:val="0045531F"/>
    <w:rsid w:val="004553ED"/>
    <w:rsid w:val="00455A6C"/>
    <w:rsid w:val="00455C19"/>
    <w:rsid w:val="00456725"/>
    <w:rsid w:val="00456AAE"/>
    <w:rsid w:val="00456BC4"/>
    <w:rsid w:val="00456FD0"/>
    <w:rsid w:val="004573CD"/>
    <w:rsid w:val="004573E5"/>
    <w:rsid w:val="00457618"/>
    <w:rsid w:val="00457A69"/>
    <w:rsid w:val="00460601"/>
    <w:rsid w:val="0046111B"/>
    <w:rsid w:val="004611DD"/>
    <w:rsid w:val="0046197D"/>
    <w:rsid w:val="00461F6C"/>
    <w:rsid w:val="00462802"/>
    <w:rsid w:val="00462EAB"/>
    <w:rsid w:val="00463637"/>
    <w:rsid w:val="0046365E"/>
    <w:rsid w:val="00464121"/>
    <w:rsid w:val="00465C80"/>
    <w:rsid w:val="00466CED"/>
    <w:rsid w:val="004670DB"/>
    <w:rsid w:val="00470C57"/>
    <w:rsid w:val="00470C58"/>
    <w:rsid w:val="00471194"/>
    <w:rsid w:val="0047162E"/>
    <w:rsid w:val="004721A1"/>
    <w:rsid w:val="004721DE"/>
    <w:rsid w:val="00472202"/>
    <w:rsid w:val="004722F8"/>
    <w:rsid w:val="004726B1"/>
    <w:rsid w:val="004728BD"/>
    <w:rsid w:val="004734E1"/>
    <w:rsid w:val="00473908"/>
    <w:rsid w:val="0047454D"/>
    <w:rsid w:val="00474DF7"/>
    <w:rsid w:val="00474EDA"/>
    <w:rsid w:val="0047581A"/>
    <w:rsid w:val="0047669C"/>
    <w:rsid w:val="004767C3"/>
    <w:rsid w:val="00476D2B"/>
    <w:rsid w:val="00480282"/>
    <w:rsid w:val="004804DA"/>
    <w:rsid w:val="00481D74"/>
    <w:rsid w:val="00482458"/>
    <w:rsid w:val="00482851"/>
    <w:rsid w:val="0048338A"/>
    <w:rsid w:val="004848E3"/>
    <w:rsid w:val="00485A4A"/>
    <w:rsid w:val="004863EF"/>
    <w:rsid w:val="004869D2"/>
    <w:rsid w:val="00486FE5"/>
    <w:rsid w:val="0049058F"/>
    <w:rsid w:val="00490604"/>
    <w:rsid w:val="0049145E"/>
    <w:rsid w:val="00491AFA"/>
    <w:rsid w:val="00492F0A"/>
    <w:rsid w:val="00493085"/>
    <w:rsid w:val="0049328C"/>
    <w:rsid w:val="004940B0"/>
    <w:rsid w:val="00494E40"/>
    <w:rsid w:val="00494E86"/>
    <w:rsid w:val="00495439"/>
    <w:rsid w:val="00495521"/>
    <w:rsid w:val="004968EF"/>
    <w:rsid w:val="00497E18"/>
    <w:rsid w:val="004A0D3A"/>
    <w:rsid w:val="004A0FB7"/>
    <w:rsid w:val="004A1620"/>
    <w:rsid w:val="004A181F"/>
    <w:rsid w:val="004A20B4"/>
    <w:rsid w:val="004A2C80"/>
    <w:rsid w:val="004A2CD2"/>
    <w:rsid w:val="004A2FC6"/>
    <w:rsid w:val="004A3411"/>
    <w:rsid w:val="004A37DC"/>
    <w:rsid w:val="004A3D20"/>
    <w:rsid w:val="004A40E1"/>
    <w:rsid w:val="004A4391"/>
    <w:rsid w:val="004A59B4"/>
    <w:rsid w:val="004A69A8"/>
    <w:rsid w:val="004A777E"/>
    <w:rsid w:val="004A7C9D"/>
    <w:rsid w:val="004B0BDC"/>
    <w:rsid w:val="004B0C1A"/>
    <w:rsid w:val="004B0C85"/>
    <w:rsid w:val="004B1045"/>
    <w:rsid w:val="004B2A8B"/>
    <w:rsid w:val="004B2CE8"/>
    <w:rsid w:val="004B32A9"/>
    <w:rsid w:val="004B426C"/>
    <w:rsid w:val="004B44B7"/>
    <w:rsid w:val="004B5191"/>
    <w:rsid w:val="004B5309"/>
    <w:rsid w:val="004B62BB"/>
    <w:rsid w:val="004B65CE"/>
    <w:rsid w:val="004B6630"/>
    <w:rsid w:val="004B68DE"/>
    <w:rsid w:val="004B719C"/>
    <w:rsid w:val="004B7524"/>
    <w:rsid w:val="004B7609"/>
    <w:rsid w:val="004B7AC0"/>
    <w:rsid w:val="004C0D0F"/>
    <w:rsid w:val="004C0D5A"/>
    <w:rsid w:val="004C11EE"/>
    <w:rsid w:val="004C27BD"/>
    <w:rsid w:val="004C2B5A"/>
    <w:rsid w:val="004C377F"/>
    <w:rsid w:val="004C39F4"/>
    <w:rsid w:val="004C3A00"/>
    <w:rsid w:val="004C4176"/>
    <w:rsid w:val="004C430C"/>
    <w:rsid w:val="004C44E6"/>
    <w:rsid w:val="004C4730"/>
    <w:rsid w:val="004C4C28"/>
    <w:rsid w:val="004C56DB"/>
    <w:rsid w:val="004C659D"/>
    <w:rsid w:val="004C6D1E"/>
    <w:rsid w:val="004C71E6"/>
    <w:rsid w:val="004C73A7"/>
    <w:rsid w:val="004C7D5A"/>
    <w:rsid w:val="004D031A"/>
    <w:rsid w:val="004D0A1B"/>
    <w:rsid w:val="004D0F9E"/>
    <w:rsid w:val="004D24C4"/>
    <w:rsid w:val="004D395C"/>
    <w:rsid w:val="004D3F28"/>
    <w:rsid w:val="004D4049"/>
    <w:rsid w:val="004D4A07"/>
    <w:rsid w:val="004D4D90"/>
    <w:rsid w:val="004D5474"/>
    <w:rsid w:val="004D54B6"/>
    <w:rsid w:val="004D5F0B"/>
    <w:rsid w:val="004D6512"/>
    <w:rsid w:val="004D6BFF"/>
    <w:rsid w:val="004D7B30"/>
    <w:rsid w:val="004D7B94"/>
    <w:rsid w:val="004E01BD"/>
    <w:rsid w:val="004E081B"/>
    <w:rsid w:val="004E13F5"/>
    <w:rsid w:val="004E19FA"/>
    <w:rsid w:val="004E219E"/>
    <w:rsid w:val="004E225D"/>
    <w:rsid w:val="004E2297"/>
    <w:rsid w:val="004E2E77"/>
    <w:rsid w:val="004E3F5C"/>
    <w:rsid w:val="004E40F9"/>
    <w:rsid w:val="004E4D4E"/>
    <w:rsid w:val="004E5C22"/>
    <w:rsid w:val="004E5ECD"/>
    <w:rsid w:val="004E5EE6"/>
    <w:rsid w:val="004E7047"/>
    <w:rsid w:val="004E74F1"/>
    <w:rsid w:val="004E7AA9"/>
    <w:rsid w:val="004F055F"/>
    <w:rsid w:val="004F0CD7"/>
    <w:rsid w:val="004F0FBF"/>
    <w:rsid w:val="004F1F63"/>
    <w:rsid w:val="004F2744"/>
    <w:rsid w:val="004F2AC0"/>
    <w:rsid w:val="004F2DFB"/>
    <w:rsid w:val="004F3032"/>
    <w:rsid w:val="004F3A60"/>
    <w:rsid w:val="004F4288"/>
    <w:rsid w:val="004F4804"/>
    <w:rsid w:val="004F4A9A"/>
    <w:rsid w:val="004F63F7"/>
    <w:rsid w:val="004F641B"/>
    <w:rsid w:val="004F6873"/>
    <w:rsid w:val="004F6B5C"/>
    <w:rsid w:val="004F7F75"/>
    <w:rsid w:val="004F7FAF"/>
    <w:rsid w:val="0050029C"/>
    <w:rsid w:val="00500E38"/>
    <w:rsid w:val="00500F09"/>
    <w:rsid w:val="00501CED"/>
    <w:rsid w:val="00503653"/>
    <w:rsid w:val="0050467B"/>
    <w:rsid w:val="00504B19"/>
    <w:rsid w:val="00504CE2"/>
    <w:rsid w:val="005051C7"/>
    <w:rsid w:val="00505666"/>
    <w:rsid w:val="00505AFB"/>
    <w:rsid w:val="005061DF"/>
    <w:rsid w:val="00506AD3"/>
    <w:rsid w:val="00507C2E"/>
    <w:rsid w:val="005102E7"/>
    <w:rsid w:val="00510B96"/>
    <w:rsid w:val="00510F06"/>
    <w:rsid w:val="00512111"/>
    <w:rsid w:val="00512630"/>
    <w:rsid w:val="00512A74"/>
    <w:rsid w:val="00513248"/>
    <w:rsid w:val="005133A4"/>
    <w:rsid w:val="005141E7"/>
    <w:rsid w:val="00515245"/>
    <w:rsid w:val="0051548D"/>
    <w:rsid w:val="00516114"/>
    <w:rsid w:val="00516658"/>
    <w:rsid w:val="00516686"/>
    <w:rsid w:val="0051754E"/>
    <w:rsid w:val="005177B2"/>
    <w:rsid w:val="005208CD"/>
    <w:rsid w:val="005209B1"/>
    <w:rsid w:val="00520C0A"/>
    <w:rsid w:val="00520DCA"/>
    <w:rsid w:val="0052161B"/>
    <w:rsid w:val="00521ABA"/>
    <w:rsid w:val="00521C2F"/>
    <w:rsid w:val="00521CD2"/>
    <w:rsid w:val="005220CC"/>
    <w:rsid w:val="0052395C"/>
    <w:rsid w:val="00523AF9"/>
    <w:rsid w:val="00523DE8"/>
    <w:rsid w:val="0052411F"/>
    <w:rsid w:val="005241EA"/>
    <w:rsid w:val="00524203"/>
    <w:rsid w:val="0052497F"/>
    <w:rsid w:val="00525112"/>
    <w:rsid w:val="005251B0"/>
    <w:rsid w:val="0052552A"/>
    <w:rsid w:val="00525B07"/>
    <w:rsid w:val="00525D3E"/>
    <w:rsid w:val="00525FCA"/>
    <w:rsid w:val="00526179"/>
    <w:rsid w:val="005262EB"/>
    <w:rsid w:val="0052665E"/>
    <w:rsid w:val="005267DF"/>
    <w:rsid w:val="0052784F"/>
    <w:rsid w:val="005305EB"/>
    <w:rsid w:val="005309D9"/>
    <w:rsid w:val="00530A29"/>
    <w:rsid w:val="00530D46"/>
    <w:rsid w:val="00531977"/>
    <w:rsid w:val="00533E0A"/>
    <w:rsid w:val="00533EDD"/>
    <w:rsid w:val="00535074"/>
    <w:rsid w:val="00535517"/>
    <w:rsid w:val="00535640"/>
    <w:rsid w:val="00535688"/>
    <w:rsid w:val="00535D2A"/>
    <w:rsid w:val="00536A21"/>
    <w:rsid w:val="00536ACD"/>
    <w:rsid w:val="00536BEF"/>
    <w:rsid w:val="00536D1B"/>
    <w:rsid w:val="00536E17"/>
    <w:rsid w:val="0053722A"/>
    <w:rsid w:val="00540967"/>
    <w:rsid w:val="00540AA9"/>
    <w:rsid w:val="00541CB2"/>
    <w:rsid w:val="00542BEB"/>
    <w:rsid w:val="00542FA7"/>
    <w:rsid w:val="0054310B"/>
    <w:rsid w:val="00543CFA"/>
    <w:rsid w:val="00544755"/>
    <w:rsid w:val="005452FB"/>
    <w:rsid w:val="005459F8"/>
    <w:rsid w:val="00545A6D"/>
    <w:rsid w:val="00545E39"/>
    <w:rsid w:val="005461F3"/>
    <w:rsid w:val="00546681"/>
    <w:rsid w:val="005470DE"/>
    <w:rsid w:val="00551DE0"/>
    <w:rsid w:val="00552356"/>
    <w:rsid w:val="0055249F"/>
    <w:rsid w:val="005527CD"/>
    <w:rsid w:val="0055333B"/>
    <w:rsid w:val="0055494F"/>
    <w:rsid w:val="00554972"/>
    <w:rsid w:val="00554B47"/>
    <w:rsid w:val="005556CD"/>
    <w:rsid w:val="00555FBF"/>
    <w:rsid w:val="0055728B"/>
    <w:rsid w:val="00557F90"/>
    <w:rsid w:val="00557FD0"/>
    <w:rsid w:val="00560473"/>
    <w:rsid w:val="00560926"/>
    <w:rsid w:val="00560991"/>
    <w:rsid w:val="00561016"/>
    <w:rsid w:val="005613FB"/>
    <w:rsid w:val="00561D12"/>
    <w:rsid w:val="00562037"/>
    <w:rsid w:val="00562BBF"/>
    <w:rsid w:val="00562C94"/>
    <w:rsid w:val="005643FF"/>
    <w:rsid w:val="00564748"/>
    <w:rsid w:val="00564C6C"/>
    <w:rsid w:val="00565B53"/>
    <w:rsid w:val="00565DEA"/>
    <w:rsid w:val="00566B07"/>
    <w:rsid w:val="0056727D"/>
    <w:rsid w:val="005679F3"/>
    <w:rsid w:val="005713B1"/>
    <w:rsid w:val="005718F1"/>
    <w:rsid w:val="00571F3D"/>
    <w:rsid w:val="005728B9"/>
    <w:rsid w:val="00572A7A"/>
    <w:rsid w:val="00572B33"/>
    <w:rsid w:val="00573598"/>
    <w:rsid w:val="00573EBA"/>
    <w:rsid w:val="00574A96"/>
    <w:rsid w:val="00574B01"/>
    <w:rsid w:val="00574B74"/>
    <w:rsid w:val="00574F8D"/>
    <w:rsid w:val="0057641C"/>
    <w:rsid w:val="005772AF"/>
    <w:rsid w:val="00581432"/>
    <w:rsid w:val="00581CF4"/>
    <w:rsid w:val="00582116"/>
    <w:rsid w:val="005823F8"/>
    <w:rsid w:val="00583254"/>
    <w:rsid w:val="0058562E"/>
    <w:rsid w:val="00585E8E"/>
    <w:rsid w:val="00586625"/>
    <w:rsid w:val="00586828"/>
    <w:rsid w:val="0058695A"/>
    <w:rsid w:val="00586EBD"/>
    <w:rsid w:val="00590A1E"/>
    <w:rsid w:val="00591571"/>
    <w:rsid w:val="00591677"/>
    <w:rsid w:val="0059235D"/>
    <w:rsid w:val="00592AFC"/>
    <w:rsid w:val="00592CE2"/>
    <w:rsid w:val="005937A8"/>
    <w:rsid w:val="00594186"/>
    <w:rsid w:val="0059418F"/>
    <w:rsid w:val="005945DD"/>
    <w:rsid w:val="00595444"/>
    <w:rsid w:val="005966D7"/>
    <w:rsid w:val="005A0E65"/>
    <w:rsid w:val="005A0FBA"/>
    <w:rsid w:val="005A1002"/>
    <w:rsid w:val="005A27AA"/>
    <w:rsid w:val="005A282D"/>
    <w:rsid w:val="005A289C"/>
    <w:rsid w:val="005A32A8"/>
    <w:rsid w:val="005A39E1"/>
    <w:rsid w:val="005A4474"/>
    <w:rsid w:val="005A4FD4"/>
    <w:rsid w:val="005A51B8"/>
    <w:rsid w:val="005A54E9"/>
    <w:rsid w:val="005A573C"/>
    <w:rsid w:val="005A586B"/>
    <w:rsid w:val="005A659A"/>
    <w:rsid w:val="005A7AFD"/>
    <w:rsid w:val="005A7EA1"/>
    <w:rsid w:val="005B09E0"/>
    <w:rsid w:val="005B0BBB"/>
    <w:rsid w:val="005B0F8E"/>
    <w:rsid w:val="005B19F7"/>
    <w:rsid w:val="005B1DC7"/>
    <w:rsid w:val="005B220F"/>
    <w:rsid w:val="005B2BEC"/>
    <w:rsid w:val="005B3BE6"/>
    <w:rsid w:val="005B4224"/>
    <w:rsid w:val="005B4CAC"/>
    <w:rsid w:val="005B537F"/>
    <w:rsid w:val="005B5579"/>
    <w:rsid w:val="005B5702"/>
    <w:rsid w:val="005B5C07"/>
    <w:rsid w:val="005B6B2F"/>
    <w:rsid w:val="005B6E3D"/>
    <w:rsid w:val="005B70A1"/>
    <w:rsid w:val="005B7659"/>
    <w:rsid w:val="005B78FF"/>
    <w:rsid w:val="005B7E40"/>
    <w:rsid w:val="005B7F91"/>
    <w:rsid w:val="005C0078"/>
    <w:rsid w:val="005C07B5"/>
    <w:rsid w:val="005C0ED0"/>
    <w:rsid w:val="005C0FF8"/>
    <w:rsid w:val="005C1C7C"/>
    <w:rsid w:val="005C20D2"/>
    <w:rsid w:val="005C2709"/>
    <w:rsid w:val="005C3029"/>
    <w:rsid w:val="005C3042"/>
    <w:rsid w:val="005C332B"/>
    <w:rsid w:val="005C3640"/>
    <w:rsid w:val="005C3FF2"/>
    <w:rsid w:val="005C48FC"/>
    <w:rsid w:val="005C4C26"/>
    <w:rsid w:val="005C529B"/>
    <w:rsid w:val="005C5AC6"/>
    <w:rsid w:val="005C71AA"/>
    <w:rsid w:val="005C727E"/>
    <w:rsid w:val="005C7DBD"/>
    <w:rsid w:val="005D0869"/>
    <w:rsid w:val="005D09C0"/>
    <w:rsid w:val="005D1554"/>
    <w:rsid w:val="005D2374"/>
    <w:rsid w:val="005D282D"/>
    <w:rsid w:val="005D290E"/>
    <w:rsid w:val="005D29E0"/>
    <w:rsid w:val="005D3823"/>
    <w:rsid w:val="005D3AB4"/>
    <w:rsid w:val="005D3C2E"/>
    <w:rsid w:val="005D424A"/>
    <w:rsid w:val="005D42CD"/>
    <w:rsid w:val="005D48BA"/>
    <w:rsid w:val="005D494D"/>
    <w:rsid w:val="005D6470"/>
    <w:rsid w:val="005D6F5F"/>
    <w:rsid w:val="005D720B"/>
    <w:rsid w:val="005D760B"/>
    <w:rsid w:val="005D7AFC"/>
    <w:rsid w:val="005E0CED"/>
    <w:rsid w:val="005E0F86"/>
    <w:rsid w:val="005E145F"/>
    <w:rsid w:val="005E158A"/>
    <w:rsid w:val="005E272A"/>
    <w:rsid w:val="005E298F"/>
    <w:rsid w:val="005E30BA"/>
    <w:rsid w:val="005E310E"/>
    <w:rsid w:val="005E3178"/>
    <w:rsid w:val="005E3FDE"/>
    <w:rsid w:val="005E446D"/>
    <w:rsid w:val="005E541E"/>
    <w:rsid w:val="005E5B05"/>
    <w:rsid w:val="005E5D45"/>
    <w:rsid w:val="005E5D64"/>
    <w:rsid w:val="005E5EF1"/>
    <w:rsid w:val="005E61BA"/>
    <w:rsid w:val="005E67C7"/>
    <w:rsid w:val="005E69DD"/>
    <w:rsid w:val="005E6F26"/>
    <w:rsid w:val="005E7104"/>
    <w:rsid w:val="005E7AFF"/>
    <w:rsid w:val="005E7D8D"/>
    <w:rsid w:val="005F1B72"/>
    <w:rsid w:val="005F1C8A"/>
    <w:rsid w:val="005F26DD"/>
    <w:rsid w:val="005F272E"/>
    <w:rsid w:val="005F282E"/>
    <w:rsid w:val="005F2C11"/>
    <w:rsid w:val="005F2FC7"/>
    <w:rsid w:val="005F3772"/>
    <w:rsid w:val="005F4877"/>
    <w:rsid w:val="005F4AAC"/>
    <w:rsid w:val="005F5EA0"/>
    <w:rsid w:val="005F5F66"/>
    <w:rsid w:val="005F601C"/>
    <w:rsid w:val="005F6147"/>
    <w:rsid w:val="005F65E0"/>
    <w:rsid w:val="005F6DCA"/>
    <w:rsid w:val="005F71C1"/>
    <w:rsid w:val="005F7BA0"/>
    <w:rsid w:val="006001FC"/>
    <w:rsid w:val="006003B3"/>
    <w:rsid w:val="0060121C"/>
    <w:rsid w:val="00602372"/>
    <w:rsid w:val="00602AAF"/>
    <w:rsid w:val="006031D5"/>
    <w:rsid w:val="0060382E"/>
    <w:rsid w:val="006038B9"/>
    <w:rsid w:val="00603EA4"/>
    <w:rsid w:val="00603FF9"/>
    <w:rsid w:val="00605272"/>
    <w:rsid w:val="00605E5F"/>
    <w:rsid w:val="00606124"/>
    <w:rsid w:val="00606156"/>
    <w:rsid w:val="00606565"/>
    <w:rsid w:val="00606A0C"/>
    <w:rsid w:val="00607659"/>
    <w:rsid w:val="006104F1"/>
    <w:rsid w:val="006107F0"/>
    <w:rsid w:val="006108BC"/>
    <w:rsid w:val="006109C1"/>
    <w:rsid w:val="006113DB"/>
    <w:rsid w:val="00611E8F"/>
    <w:rsid w:val="00611F5F"/>
    <w:rsid w:val="006132A6"/>
    <w:rsid w:val="00614042"/>
    <w:rsid w:val="00614157"/>
    <w:rsid w:val="0061512C"/>
    <w:rsid w:val="006152F3"/>
    <w:rsid w:val="00615801"/>
    <w:rsid w:val="006162D1"/>
    <w:rsid w:val="006166C1"/>
    <w:rsid w:val="006167B3"/>
    <w:rsid w:val="00617E13"/>
    <w:rsid w:val="0062076E"/>
    <w:rsid w:val="00620AC8"/>
    <w:rsid w:val="00621B33"/>
    <w:rsid w:val="00622CA3"/>
    <w:rsid w:val="0062364A"/>
    <w:rsid w:val="00625423"/>
    <w:rsid w:val="006274C2"/>
    <w:rsid w:val="00627726"/>
    <w:rsid w:val="00627A42"/>
    <w:rsid w:val="0063001A"/>
    <w:rsid w:val="00630703"/>
    <w:rsid w:val="00630B7D"/>
    <w:rsid w:val="00630BA4"/>
    <w:rsid w:val="006312A8"/>
    <w:rsid w:val="00631651"/>
    <w:rsid w:val="00631CC1"/>
    <w:rsid w:val="006322B5"/>
    <w:rsid w:val="00632576"/>
    <w:rsid w:val="006326B2"/>
    <w:rsid w:val="00632995"/>
    <w:rsid w:val="00632ABF"/>
    <w:rsid w:val="00633B5F"/>
    <w:rsid w:val="00633F88"/>
    <w:rsid w:val="006343A4"/>
    <w:rsid w:val="00634841"/>
    <w:rsid w:val="00635144"/>
    <w:rsid w:val="00635256"/>
    <w:rsid w:val="00635426"/>
    <w:rsid w:val="00635B5C"/>
    <w:rsid w:val="00636560"/>
    <w:rsid w:val="00636652"/>
    <w:rsid w:val="00636B6E"/>
    <w:rsid w:val="00637247"/>
    <w:rsid w:val="00637828"/>
    <w:rsid w:val="0064032B"/>
    <w:rsid w:val="0064037C"/>
    <w:rsid w:val="00640C0A"/>
    <w:rsid w:val="00640DB8"/>
    <w:rsid w:val="00640F77"/>
    <w:rsid w:val="0064129B"/>
    <w:rsid w:val="00642AA8"/>
    <w:rsid w:val="00642E67"/>
    <w:rsid w:val="00643204"/>
    <w:rsid w:val="0064336F"/>
    <w:rsid w:val="0064488E"/>
    <w:rsid w:val="00644D0F"/>
    <w:rsid w:val="00644E9A"/>
    <w:rsid w:val="00645140"/>
    <w:rsid w:val="006456AD"/>
    <w:rsid w:val="00645878"/>
    <w:rsid w:val="0064630C"/>
    <w:rsid w:val="00646589"/>
    <w:rsid w:val="00646888"/>
    <w:rsid w:val="0064770A"/>
    <w:rsid w:val="00647D65"/>
    <w:rsid w:val="00650621"/>
    <w:rsid w:val="0065063B"/>
    <w:rsid w:val="00650C93"/>
    <w:rsid w:val="00651815"/>
    <w:rsid w:val="006518FE"/>
    <w:rsid w:val="00651F46"/>
    <w:rsid w:val="00652889"/>
    <w:rsid w:val="00652961"/>
    <w:rsid w:val="00652C99"/>
    <w:rsid w:val="00653D2F"/>
    <w:rsid w:val="0065417C"/>
    <w:rsid w:val="00654535"/>
    <w:rsid w:val="006546D6"/>
    <w:rsid w:val="006551ED"/>
    <w:rsid w:val="0065538C"/>
    <w:rsid w:val="00655D88"/>
    <w:rsid w:val="006577B1"/>
    <w:rsid w:val="0066020E"/>
    <w:rsid w:val="006607CE"/>
    <w:rsid w:val="00661068"/>
    <w:rsid w:val="006619C0"/>
    <w:rsid w:val="00661C3E"/>
    <w:rsid w:val="006639F5"/>
    <w:rsid w:val="00663A07"/>
    <w:rsid w:val="00663A11"/>
    <w:rsid w:val="00663CA5"/>
    <w:rsid w:val="00663CBF"/>
    <w:rsid w:val="006641E0"/>
    <w:rsid w:val="00664BAF"/>
    <w:rsid w:val="0066507A"/>
    <w:rsid w:val="00665152"/>
    <w:rsid w:val="006651AC"/>
    <w:rsid w:val="00665D60"/>
    <w:rsid w:val="006662DA"/>
    <w:rsid w:val="006666AC"/>
    <w:rsid w:val="0066689B"/>
    <w:rsid w:val="0066708B"/>
    <w:rsid w:val="00667362"/>
    <w:rsid w:val="006674D0"/>
    <w:rsid w:val="00667C09"/>
    <w:rsid w:val="00667D56"/>
    <w:rsid w:val="006700A5"/>
    <w:rsid w:val="00670135"/>
    <w:rsid w:val="0067032C"/>
    <w:rsid w:val="006705FE"/>
    <w:rsid w:val="0067109E"/>
    <w:rsid w:val="006720C7"/>
    <w:rsid w:val="006720E2"/>
    <w:rsid w:val="0067216E"/>
    <w:rsid w:val="00672A25"/>
    <w:rsid w:val="00674084"/>
    <w:rsid w:val="0067430F"/>
    <w:rsid w:val="00675350"/>
    <w:rsid w:val="00675497"/>
    <w:rsid w:val="00675866"/>
    <w:rsid w:val="00675E22"/>
    <w:rsid w:val="00676F2E"/>
    <w:rsid w:val="00680620"/>
    <w:rsid w:val="00680CD5"/>
    <w:rsid w:val="00680EBC"/>
    <w:rsid w:val="00681D69"/>
    <w:rsid w:val="0068251E"/>
    <w:rsid w:val="0068262D"/>
    <w:rsid w:val="00682730"/>
    <w:rsid w:val="00683037"/>
    <w:rsid w:val="00683D2B"/>
    <w:rsid w:val="00684174"/>
    <w:rsid w:val="00684C59"/>
    <w:rsid w:val="0068561C"/>
    <w:rsid w:val="00685D3F"/>
    <w:rsid w:val="00685DDE"/>
    <w:rsid w:val="00685FD8"/>
    <w:rsid w:val="00686548"/>
    <w:rsid w:val="006868CC"/>
    <w:rsid w:val="00686A90"/>
    <w:rsid w:val="00687A3D"/>
    <w:rsid w:val="006916D9"/>
    <w:rsid w:val="00692A71"/>
    <w:rsid w:val="0069344E"/>
    <w:rsid w:val="00693467"/>
    <w:rsid w:val="00694463"/>
    <w:rsid w:val="00695506"/>
    <w:rsid w:val="00695D3A"/>
    <w:rsid w:val="00695FFB"/>
    <w:rsid w:val="006963D3"/>
    <w:rsid w:val="00696B69"/>
    <w:rsid w:val="00697134"/>
    <w:rsid w:val="006A145F"/>
    <w:rsid w:val="006A1780"/>
    <w:rsid w:val="006A1D55"/>
    <w:rsid w:val="006A2670"/>
    <w:rsid w:val="006A2A5E"/>
    <w:rsid w:val="006A2ADB"/>
    <w:rsid w:val="006A35CB"/>
    <w:rsid w:val="006A383B"/>
    <w:rsid w:val="006A3F64"/>
    <w:rsid w:val="006A3F92"/>
    <w:rsid w:val="006A4BDF"/>
    <w:rsid w:val="006A4F0A"/>
    <w:rsid w:val="006A5824"/>
    <w:rsid w:val="006A5FFB"/>
    <w:rsid w:val="006A60EC"/>
    <w:rsid w:val="006A62B8"/>
    <w:rsid w:val="006A65E4"/>
    <w:rsid w:val="006A6736"/>
    <w:rsid w:val="006A6B5F"/>
    <w:rsid w:val="006A7AE9"/>
    <w:rsid w:val="006A7CBF"/>
    <w:rsid w:val="006B0311"/>
    <w:rsid w:val="006B0944"/>
    <w:rsid w:val="006B14FF"/>
    <w:rsid w:val="006B1B0C"/>
    <w:rsid w:val="006B225F"/>
    <w:rsid w:val="006B3472"/>
    <w:rsid w:val="006B3FE2"/>
    <w:rsid w:val="006B447E"/>
    <w:rsid w:val="006B5CFD"/>
    <w:rsid w:val="006B5F60"/>
    <w:rsid w:val="006B63F1"/>
    <w:rsid w:val="006B6AD0"/>
    <w:rsid w:val="006B6D7A"/>
    <w:rsid w:val="006B70AF"/>
    <w:rsid w:val="006B7412"/>
    <w:rsid w:val="006B7E9A"/>
    <w:rsid w:val="006B7EA5"/>
    <w:rsid w:val="006C05EC"/>
    <w:rsid w:val="006C0888"/>
    <w:rsid w:val="006C0933"/>
    <w:rsid w:val="006C0E67"/>
    <w:rsid w:val="006C1AB0"/>
    <w:rsid w:val="006C1BD2"/>
    <w:rsid w:val="006C23C2"/>
    <w:rsid w:val="006C2F91"/>
    <w:rsid w:val="006C32D0"/>
    <w:rsid w:val="006C32F0"/>
    <w:rsid w:val="006C385D"/>
    <w:rsid w:val="006C41A6"/>
    <w:rsid w:val="006C48F0"/>
    <w:rsid w:val="006C4F50"/>
    <w:rsid w:val="006C53D4"/>
    <w:rsid w:val="006C5900"/>
    <w:rsid w:val="006C5EC6"/>
    <w:rsid w:val="006C606D"/>
    <w:rsid w:val="006C6652"/>
    <w:rsid w:val="006C69FC"/>
    <w:rsid w:val="006C6A7F"/>
    <w:rsid w:val="006C6BB4"/>
    <w:rsid w:val="006C6C05"/>
    <w:rsid w:val="006C7080"/>
    <w:rsid w:val="006C7B39"/>
    <w:rsid w:val="006C7F6F"/>
    <w:rsid w:val="006D0021"/>
    <w:rsid w:val="006D014E"/>
    <w:rsid w:val="006D02EF"/>
    <w:rsid w:val="006D0F79"/>
    <w:rsid w:val="006D1784"/>
    <w:rsid w:val="006D23C5"/>
    <w:rsid w:val="006D37D9"/>
    <w:rsid w:val="006D42A5"/>
    <w:rsid w:val="006D4492"/>
    <w:rsid w:val="006D60B0"/>
    <w:rsid w:val="006E0592"/>
    <w:rsid w:val="006E1E31"/>
    <w:rsid w:val="006E26E4"/>
    <w:rsid w:val="006E277C"/>
    <w:rsid w:val="006E27BB"/>
    <w:rsid w:val="006E2969"/>
    <w:rsid w:val="006E3481"/>
    <w:rsid w:val="006E3ECD"/>
    <w:rsid w:val="006E52A5"/>
    <w:rsid w:val="006E54F6"/>
    <w:rsid w:val="006E57FD"/>
    <w:rsid w:val="006E5DF6"/>
    <w:rsid w:val="006E6236"/>
    <w:rsid w:val="006E6297"/>
    <w:rsid w:val="006E6AA0"/>
    <w:rsid w:val="006E72B8"/>
    <w:rsid w:val="006E7B1A"/>
    <w:rsid w:val="006F079F"/>
    <w:rsid w:val="006F15D2"/>
    <w:rsid w:val="006F18D1"/>
    <w:rsid w:val="006F1CF9"/>
    <w:rsid w:val="006F23B2"/>
    <w:rsid w:val="006F25AA"/>
    <w:rsid w:val="006F2D50"/>
    <w:rsid w:val="006F38D5"/>
    <w:rsid w:val="006F408A"/>
    <w:rsid w:val="006F4529"/>
    <w:rsid w:val="006F46FE"/>
    <w:rsid w:val="006F4726"/>
    <w:rsid w:val="006F5603"/>
    <w:rsid w:val="006F5667"/>
    <w:rsid w:val="006F600F"/>
    <w:rsid w:val="006F6244"/>
    <w:rsid w:val="006F6854"/>
    <w:rsid w:val="006F79E6"/>
    <w:rsid w:val="006F7D9D"/>
    <w:rsid w:val="007007BE"/>
    <w:rsid w:val="007009A5"/>
    <w:rsid w:val="007023A1"/>
    <w:rsid w:val="00702891"/>
    <w:rsid w:val="00703A53"/>
    <w:rsid w:val="00703DB1"/>
    <w:rsid w:val="00704072"/>
    <w:rsid w:val="00704084"/>
    <w:rsid w:val="00704219"/>
    <w:rsid w:val="007043AF"/>
    <w:rsid w:val="007052B4"/>
    <w:rsid w:val="007052B9"/>
    <w:rsid w:val="00705756"/>
    <w:rsid w:val="00705F0B"/>
    <w:rsid w:val="0070628C"/>
    <w:rsid w:val="0070636B"/>
    <w:rsid w:val="0070668F"/>
    <w:rsid w:val="007072F9"/>
    <w:rsid w:val="00707872"/>
    <w:rsid w:val="00707E1F"/>
    <w:rsid w:val="007127A3"/>
    <w:rsid w:val="00712D3C"/>
    <w:rsid w:val="0071342A"/>
    <w:rsid w:val="007148F0"/>
    <w:rsid w:val="00714C32"/>
    <w:rsid w:val="00716303"/>
    <w:rsid w:val="00716ABB"/>
    <w:rsid w:val="00716FA2"/>
    <w:rsid w:val="00717072"/>
    <w:rsid w:val="00717277"/>
    <w:rsid w:val="0071798C"/>
    <w:rsid w:val="007205FD"/>
    <w:rsid w:val="007213DC"/>
    <w:rsid w:val="0072168D"/>
    <w:rsid w:val="00722021"/>
    <w:rsid w:val="00722403"/>
    <w:rsid w:val="00722428"/>
    <w:rsid w:val="00722930"/>
    <w:rsid w:val="00722DFA"/>
    <w:rsid w:val="00723121"/>
    <w:rsid w:val="007231FC"/>
    <w:rsid w:val="007237E3"/>
    <w:rsid w:val="00723976"/>
    <w:rsid w:val="00723BB3"/>
    <w:rsid w:val="007249E2"/>
    <w:rsid w:val="00724F42"/>
    <w:rsid w:val="00725165"/>
    <w:rsid w:val="00725B8F"/>
    <w:rsid w:val="00726241"/>
    <w:rsid w:val="00726701"/>
    <w:rsid w:val="0072722A"/>
    <w:rsid w:val="007302B6"/>
    <w:rsid w:val="00730593"/>
    <w:rsid w:val="007308DF"/>
    <w:rsid w:val="00730CFF"/>
    <w:rsid w:val="00730EC8"/>
    <w:rsid w:val="00731EFB"/>
    <w:rsid w:val="00732DA3"/>
    <w:rsid w:val="00733B19"/>
    <w:rsid w:val="00733CA6"/>
    <w:rsid w:val="007342DE"/>
    <w:rsid w:val="007345D6"/>
    <w:rsid w:val="00734A16"/>
    <w:rsid w:val="00734A1D"/>
    <w:rsid w:val="00734DEF"/>
    <w:rsid w:val="00736573"/>
    <w:rsid w:val="00736670"/>
    <w:rsid w:val="007366E0"/>
    <w:rsid w:val="00737551"/>
    <w:rsid w:val="007403BF"/>
    <w:rsid w:val="00740848"/>
    <w:rsid w:val="00740AAF"/>
    <w:rsid w:val="00740B36"/>
    <w:rsid w:val="00740E68"/>
    <w:rsid w:val="00741482"/>
    <w:rsid w:val="007422AF"/>
    <w:rsid w:val="007426D1"/>
    <w:rsid w:val="00742CE6"/>
    <w:rsid w:val="00743345"/>
    <w:rsid w:val="00744619"/>
    <w:rsid w:val="0074492B"/>
    <w:rsid w:val="00744954"/>
    <w:rsid w:val="00744956"/>
    <w:rsid w:val="00744A77"/>
    <w:rsid w:val="00744FAF"/>
    <w:rsid w:val="00745577"/>
    <w:rsid w:val="007455CB"/>
    <w:rsid w:val="00745A0C"/>
    <w:rsid w:val="00745E1A"/>
    <w:rsid w:val="00745FD0"/>
    <w:rsid w:val="00746269"/>
    <w:rsid w:val="00747315"/>
    <w:rsid w:val="00750A9D"/>
    <w:rsid w:val="00750C5E"/>
    <w:rsid w:val="00750F3B"/>
    <w:rsid w:val="00751515"/>
    <w:rsid w:val="00752253"/>
    <w:rsid w:val="00752361"/>
    <w:rsid w:val="007535C8"/>
    <w:rsid w:val="007535FB"/>
    <w:rsid w:val="00753E22"/>
    <w:rsid w:val="0075417F"/>
    <w:rsid w:val="00754576"/>
    <w:rsid w:val="00754A50"/>
    <w:rsid w:val="00755B78"/>
    <w:rsid w:val="00756CDD"/>
    <w:rsid w:val="00756DC0"/>
    <w:rsid w:val="0075767B"/>
    <w:rsid w:val="0076046C"/>
    <w:rsid w:val="00761094"/>
    <w:rsid w:val="0076232C"/>
    <w:rsid w:val="007627D1"/>
    <w:rsid w:val="007638A3"/>
    <w:rsid w:val="007649F8"/>
    <w:rsid w:val="00764AE3"/>
    <w:rsid w:val="007650CD"/>
    <w:rsid w:val="007654B2"/>
    <w:rsid w:val="007659FB"/>
    <w:rsid w:val="00765B9D"/>
    <w:rsid w:val="007669B8"/>
    <w:rsid w:val="00766FF5"/>
    <w:rsid w:val="00767954"/>
    <w:rsid w:val="00767E09"/>
    <w:rsid w:val="007702DE"/>
    <w:rsid w:val="0077048A"/>
    <w:rsid w:val="007704CC"/>
    <w:rsid w:val="0077091F"/>
    <w:rsid w:val="00771667"/>
    <w:rsid w:val="00771988"/>
    <w:rsid w:val="00772142"/>
    <w:rsid w:val="00773286"/>
    <w:rsid w:val="007748C8"/>
    <w:rsid w:val="007749B2"/>
    <w:rsid w:val="00774DBE"/>
    <w:rsid w:val="00774E7D"/>
    <w:rsid w:val="00775012"/>
    <w:rsid w:val="007761F3"/>
    <w:rsid w:val="00776501"/>
    <w:rsid w:val="00777581"/>
    <w:rsid w:val="00777AFA"/>
    <w:rsid w:val="00777C45"/>
    <w:rsid w:val="0078000C"/>
    <w:rsid w:val="007802FA"/>
    <w:rsid w:val="00780BD7"/>
    <w:rsid w:val="00781BC0"/>
    <w:rsid w:val="0078325F"/>
    <w:rsid w:val="00783F81"/>
    <w:rsid w:val="00784038"/>
    <w:rsid w:val="00785455"/>
    <w:rsid w:val="007857AB"/>
    <w:rsid w:val="0078588C"/>
    <w:rsid w:val="00785BCF"/>
    <w:rsid w:val="00786546"/>
    <w:rsid w:val="0078760E"/>
    <w:rsid w:val="00790E38"/>
    <w:rsid w:val="00791E79"/>
    <w:rsid w:val="0079277F"/>
    <w:rsid w:val="00792CA0"/>
    <w:rsid w:val="00793CD8"/>
    <w:rsid w:val="007942EF"/>
    <w:rsid w:val="00794397"/>
    <w:rsid w:val="007947DB"/>
    <w:rsid w:val="0079500D"/>
    <w:rsid w:val="00795D3A"/>
    <w:rsid w:val="00795D9E"/>
    <w:rsid w:val="00796274"/>
    <w:rsid w:val="00796785"/>
    <w:rsid w:val="00796D3E"/>
    <w:rsid w:val="007970F8"/>
    <w:rsid w:val="00797639"/>
    <w:rsid w:val="00797977"/>
    <w:rsid w:val="007A10E6"/>
    <w:rsid w:val="007A1C38"/>
    <w:rsid w:val="007A43FC"/>
    <w:rsid w:val="007A46B3"/>
    <w:rsid w:val="007A62CA"/>
    <w:rsid w:val="007A6A91"/>
    <w:rsid w:val="007A6F42"/>
    <w:rsid w:val="007A7095"/>
    <w:rsid w:val="007A70AA"/>
    <w:rsid w:val="007A750F"/>
    <w:rsid w:val="007A78B6"/>
    <w:rsid w:val="007A7AA4"/>
    <w:rsid w:val="007B190F"/>
    <w:rsid w:val="007B1C78"/>
    <w:rsid w:val="007B1EC1"/>
    <w:rsid w:val="007B1EC2"/>
    <w:rsid w:val="007B2374"/>
    <w:rsid w:val="007B2561"/>
    <w:rsid w:val="007B2C9F"/>
    <w:rsid w:val="007B387B"/>
    <w:rsid w:val="007B3CFC"/>
    <w:rsid w:val="007B3D37"/>
    <w:rsid w:val="007B42AA"/>
    <w:rsid w:val="007B44E2"/>
    <w:rsid w:val="007B4A33"/>
    <w:rsid w:val="007B516F"/>
    <w:rsid w:val="007B564F"/>
    <w:rsid w:val="007B5CF6"/>
    <w:rsid w:val="007B611F"/>
    <w:rsid w:val="007B685F"/>
    <w:rsid w:val="007B7394"/>
    <w:rsid w:val="007B7957"/>
    <w:rsid w:val="007B7A71"/>
    <w:rsid w:val="007C03D8"/>
    <w:rsid w:val="007C08DC"/>
    <w:rsid w:val="007C17C8"/>
    <w:rsid w:val="007C1952"/>
    <w:rsid w:val="007C1EF9"/>
    <w:rsid w:val="007C3818"/>
    <w:rsid w:val="007C3F99"/>
    <w:rsid w:val="007C403F"/>
    <w:rsid w:val="007C449B"/>
    <w:rsid w:val="007C4564"/>
    <w:rsid w:val="007C4EB5"/>
    <w:rsid w:val="007C5D63"/>
    <w:rsid w:val="007C5F72"/>
    <w:rsid w:val="007C643A"/>
    <w:rsid w:val="007C676D"/>
    <w:rsid w:val="007C6785"/>
    <w:rsid w:val="007C6960"/>
    <w:rsid w:val="007C6CD3"/>
    <w:rsid w:val="007C7BA8"/>
    <w:rsid w:val="007C7D12"/>
    <w:rsid w:val="007D1387"/>
    <w:rsid w:val="007D3EEB"/>
    <w:rsid w:val="007D43D5"/>
    <w:rsid w:val="007D5F29"/>
    <w:rsid w:val="007D63E9"/>
    <w:rsid w:val="007D641B"/>
    <w:rsid w:val="007D6632"/>
    <w:rsid w:val="007D6707"/>
    <w:rsid w:val="007D6C9A"/>
    <w:rsid w:val="007D6E18"/>
    <w:rsid w:val="007E0197"/>
    <w:rsid w:val="007E04A9"/>
    <w:rsid w:val="007E0BFF"/>
    <w:rsid w:val="007E0CE9"/>
    <w:rsid w:val="007E15F8"/>
    <w:rsid w:val="007E1EC1"/>
    <w:rsid w:val="007E34E9"/>
    <w:rsid w:val="007E3A71"/>
    <w:rsid w:val="007E3B19"/>
    <w:rsid w:val="007E3E32"/>
    <w:rsid w:val="007E4386"/>
    <w:rsid w:val="007E4923"/>
    <w:rsid w:val="007E4E10"/>
    <w:rsid w:val="007E52C5"/>
    <w:rsid w:val="007E5B71"/>
    <w:rsid w:val="007E5C95"/>
    <w:rsid w:val="007E6C04"/>
    <w:rsid w:val="007E7083"/>
    <w:rsid w:val="007E780B"/>
    <w:rsid w:val="007E7955"/>
    <w:rsid w:val="007F07E7"/>
    <w:rsid w:val="007F0DBD"/>
    <w:rsid w:val="007F0E94"/>
    <w:rsid w:val="007F18E4"/>
    <w:rsid w:val="007F25F3"/>
    <w:rsid w:val="007F291B"/>
    <w:rsid w:val="007F293C"/>
    <w:rsid w:val="007F30C8"/>
    <w:rsid w:val="007F411C"/>
    <w:rsid w:val="007F49A3"/>
    <w:rsid w:val="007F4F12"/>
    <w:rsid w:val="007F57C2"/>
    <w:rsid w:val="007F766B"/>
    <w:rsid w:val="008011AE"/>
    <w:rsid w:val="00801922"/>
    <w:rsid w:val="0080274E"/>
    <w:rsid w:val="0080288A"/>
    <w:rsid w:val="008029CA"/>
    <w:rsid w:val="008035C3"/>
    <w:rsid w:val="00803A6A"/>
    <w:rsid w:val="00803C4C"/>
    <w:rsid w:val="00803C5D"/>
    <w:rsid w:val="0080441B"/>
    <w:rsid w:val="00805350"/>
    <w:rsid w:val="00805CE4"/>
    <w:rsid w:val="008060C2"/>
    <w:rsid w:val="0080717E"/>
    <w:rsid w:val="00807917"/>
    <w:rsid w:val="00807B25"/>
    <w:rsid w:val="00807E7A"/>
    <w:rsid w:val="008101FD"/>
    <w:rsid w:val="00810FB4"/>
    <w:rsid w:val="00811380"/>
    <w:rsid w:val="00811B85"/>
    <w:rsid w:val="00811D6A"/>
    <w:rsid w:val="00812C7F"/>
    <w:rsid w:val="00812FFA"/>
    <w:rsid w:val="00813A29"/>
    <w:rsid w:val="00813B27"/>
    <w:rsid w:val="0081418B"/>
    <w:rsid w:val="00815D82"/>
    <w:rsid w:val="00816622"/>
    <w:rsid w:val="00816976"/>
    <w:rsid w:val="00816BA5"/>
    <w:rsid w:val="00816D63"/>
    <w:rsid w:val="00817F44"/>
    <w:rsid w:val="0082009B"/>
    <w:rsid w:val="008207C0"/>
    <w:rsid w:val="008215BC"/>
    <w:rsid w:val="00821CA2"/>
    <w:rsid w:val="00821E92"/>
    <w:rsid w:val="00823F3E"/>
    <w:rsid w:val="0082441D"/>
    <w:rsid w:val="00824553"/>
    <w:rsid w:val="00824D50"/>
    <w:rsid w:val="00824E3D"/>
    <w:rsid w:val="008254E4"/>
    <w:rsid w:val="00825A68"/>
    <w:rsid w:val="0082660A"/>
    <w:rsid w:val="008267A2"/>
    <w:rsid w:val="00826A61"/>
    <w:rsid w:val="00827DC1"/>
    <w:rsid w:val="008302B1"/>
    <w:rsid w:val="00830B5F"/>
    <w:rsid w:val="00831221"/>
    <w:rsid w:val="00831EFE"/>
    <w:rsid w:val="008333A5"/>
    <w:rsid w:val="0083349D"/>
    <w:rsid w:val="00834835"/>
    <w:rsid w:val="00834F62"/>
    <w:rsid w:val="00834FE6"/>
    <w:rsid w:val="0083579B"/>
    <w:rsid w:val="008359D4"/>
    <w:rsid w:val="00835AD1"/>
    <w:rsid w:val="00835C14"/>
    <w:rsid w:val="00835E7F"/>
    <w:rsid w:val="00836677"/>
    <w:rsid w:val="00837206"/>
    <w:rsid w:val="00837595"/>
    <w:rsid w:val="0084042A"/>
    <w:rsid w:val="008404AD"/>
    <w:rsid w:val="00840A37"/>
    <w:rsid w:val="00840CF9"/>
    <w:rsid w:val="00840D6E"/>
    <w:rsid w:val="00840F63"/>
    <w:rsid w:val="0084202C"/>
    <w:rsid w:val="0084224F"/>
    <w:rsid w:val="0084240A"/>
    <w:rsid w:val="00842669"/>
    <w:rsid w:val="00843102"/>
    <w:rsid w:val="008436FC"/>
    <w:rsid w:val="00843B3F"/>
    <w:rsid w:val="0084458F"/>
    <w:rsid w:val="0084487C"/>
    <w:rsid w:val="00844893"/>
    <w:rsid w:val="0084500C"/>
    <w:rsid w:val="00845572"/>
    <w:rsid w:val="00846178"/>
    <w:rsid w:val="00846E6E"/>
    <w:rsid w:val="00847819"/>
    <w:rsid w:val="0085037C"/>
    <w:rsid w:val="0085091B"/>
    <w:rsid w:val="00850E0D"/>
    <w:rsid w:val="00850E9A"/>
    <w:rsid w:val="0085180A"/>
    <w:rsid w:val="00851AAB"/>
    <w:rsid w:val="00851D0D"/>
    <w:rsid w:val="00851EE8"/>
    <w:rsid w:val="008524C9"/>
    <w:rsid w:val="008527BA"/>
    <w:rsid w:val="00853616"/>
    <w:rsid w:val="00854278"/>
    <w:rsid w:val="0085456F"/>
    <w:rsid w:val="008562A5"/>
    <w:rsid w:val="008570B0"/>
    <w:rsid w:val="00861F49"/>
    <w:rsid w:val="00862A26"/>
    <w:rsid w:val="00862EC3"/>
    <w:rsid w:val="00862F41"/>
    <w:rsid w:val="00863629"/>
    <w:rsid w:val="0086362B"/>
    <w:rsid w:val="0086412A"/>
    <w:rsid w:val="00864315"/>
    <w:rsid w:val="008658BF"/>
    <w:rsid w:val="00867B9F"/>
    <w:rsid w:val="008703CF"/>
    <w:rsid w:val="0087080A"/>
    <w:rsid w:val="008714BE"/>
    <w:rsid w:val="00871759"/>
    <w:rsid w:val="0087238A"/>
    <w:rsid w:val="00872BC6"/>
    <w:rsid w:val="00872FCC"/>
    <w:rsid w:val="008730E8"/>
    <w:rsid w:val="008733CC"/>
    <w:rsid w:val="00873869"/>
    <w:rsid w:val="00875805"/>
    <w:rsid w:val="00875DC8"/>
    <w:rsid w:val="0087603A"/>
    <w:rsid w:val="00877E63"/>
    <w:rsid w:val="00880909"/>
    <w:rsid w:val="00880B6B"/>
    <w:rsid w:val="00880D36"/>
    <w:rsid w:val="00882524"/>
    <w:rsid w:val="00882E55"/>
    <w:rsid w:val="00882F80"/>
    <w:rsid w:val="008840ED"/>
    <w:rsid w:val="0088414D"/>
    <w:rsid w:val="008847C7"/>
    <w:rsid w:val="00884EDF"/>
    <w:rsid w:val="0088557E"/>
    <w:rsid w:val="00886FF0"/>
    <w:rsid w:val="008870A5"/>
    <w:rsid w:val="00887FEC"/>
    <w:rsid w:val="008900AC"/>
    <w:rsid w:val="00890C7A"/>
    <w:rsid w:val="00890D99"/>
    <w:rsid w:val="00890E30"/>
    <w:rsid w:val="0089216C"/>
    <w:rsid w:val="00892417"/>
    <w:rsid w:val="00892A21"/>
    <w:rsid w:val="00893E5A"/>
    <w:rsid w:val="00893FBD"/>
    <w:rsid w:val="00895B00"/>
    <w:rsid w:val="00895F59"/>
    <w:rsid w:val="0089686A"/>
    <w:rsid w:val="00897B55"/>
    <w:rsid w:val="008A1549"/>
    <w:rsid w:val="008A191A"/>
    <w:rsid w:val="008A1A45"/>
    <w:rsid w:val="008A1AD4"/>
    <w:rsid w:val="008A1E1E"/>
    <w:rsid w:val="008A20C8"/>
    <w:rsid w:val="008A245E"/>
    <w:rsid w:val="008A3668"/>
    <w:rsid w:val="008A38E6"/>
    <w:rsid w:val="008A407F"/>
    <w:rsid w:val="008A415F"/>
    <w:rsid w:val="008A42BF"/>
    <w:rsid w:val="008A470E"/>
    <w:rsid w:val="008A5252"/>
    <w:rsid w:val="008A694C"/>
    <w:rsid w:val="008A6978"/>
    <w:rsid w:val="008A6AC8"/>
    <w:rsid w:val="008A6DE8"/>
    <w:rsid w:val="008A76AC"/>
    <w:rsid w:val="008A7B2C"/>
    <w:rsid w:val="008B01D7"/>
    <w:rsid w:val="008B039A"/>
    <w:rsid w:val="008B09C0"/>
    <w:rsid w:val="008B13D3"/>
    <w:rsid w:val="008B17D2"/>
    <w:rsid w:val="008B193A"/>
    <w:rsid w:val="008B3970"/>
    <w:rsid w:val="008B3C68"/>
    <w:rsid w:val="008B4791"/>
    <w:rsid w:val="008B4863"/>
    <w:rsid w:val="008B4FF7"/>
    <w:rsid w:val="008B56A0"/>
    <w:rsid w:val="008B5A25"/>
    <w:rsid w:val="008B5BEB"/>
    <w:rsid w:val="008B5C23"/>
    <w:rsid w:val="008B5D19"/>
    <w:rsid w:val="008B7AE6"/>
    <w:rsid w:val="008B7B9F"/>
    <w:rsid w:val="008C0057"/>
    <w:rsid w:val="008C052B"/>
    <w:rsid w:val="008C0B65"/>
    <w:rsid w:val="008C163F"/>
    <w:rsid w:val="008C25DC"/>
    <w:rsid w:val="008C2FB1"/>
    <w:rsid w:val="008C3635"/>
    <w:rsid w:val="008C3A7F"/>
    <w:rsid w:val="008C3FAE"/>
    <w:rsid w:val="008C43D1"/>
    <w:rsid w:val="008C56EB"/>
    <w:rsid w:val="008C5973"/>
    <w:rsid w:val="008C5F90"/>
    <w:rsid w:val="008C66AC"/>
    <w:rsid w:val="008C66F2"/>
    <w:rsid w:val="008C6A76"/>
    <w:rsid w:val="008C7707"/>
    <w:rsid w:val="008D0EFC"/>
    <w:rsid w:val="008D1157"/>
    <w:rsid w:val="008D1450"/>
    <w:rsid w:val="008D1B16"/>
    <w:rsid w:val="008D24E1"/>
    <w:rsid w:val="008D45B2"/>
    <w:rsid w:val="008D45EB"/>
    <w:rsid w:val="008D4771"/>
    <w:rsid w:val="008D4C2E"/>
    <w:rsid w:val="008D54D4"/>
    <w:rsid w:val="008D5AEC"/>
    <w:rsid w:val="008D6630"/>
    <w:rsid w:val="008D731A"/>
    <w:rsid w:val="008D734D"/>
    <w:rsid w:val="008D7473"/>
    <w:rsid w:val="008D7A69"/>
    <w:rsid w:val="008D7C04"/>
    <w:rsid w:val="008D7DF4"/>
    <w:rsid w:val="008E0FF9"/>
    <w:rsid w:val="008E26B9"/>
    <w:rsid w:val="008E284F"/>
    <w:rsid w:val="008E2E6C"/>
    <w:rsid w:val="008E3891"/>
    <w:rsid w:val="008E4044"/>
    <w:rsid w:val="008E4475"/>
    <w:rsid w:val="008E60B3"/>
    <w:rsid w:val="008E6239"/>
    <w:rsid w:val="008E77DB"/>
    <w:rsid w:val="008E7F12"/>
    <w:rsid w:val="008F0CF7"/>
    <w:rsid w:val="008F0E48"/>
    <w:rsid w:val="008F25A6"/>
    <w:rsid w:val="008F2724"/>
    <w:rsid w:val="008F38FF"/>
    <w:rsid w:val="008F3B8A"/>
    <w:rsid w:val="008F4227"/>
    <w:rsid w:val="008F578C"/>
    <w:rsid w:val="008F5DEA"/>
    <w:rsid w:val="008F645A"/>
    <w:rsid w:val="008F6895"/>
    <w:rsid w:val="008F6B01"/>
    <w:rsid w:val="008F6C6B"/>
    <w:rsid w:val="008F70A8"/>
    <w:rsid w:val="008F7399"/>
    <w:rsid w:val="008F744D"/>
    <w:rsid w:val="008F7690"/>
    <w:rsid w:val="008F7B66"/>
    <w:rsid w:val="00900847"/>
    <w:rsid w:val="00900C13"/>
    <w:rsid w:val="00900C6D"/>
    <w:rsid w:val="00901BF4"/>
    <w:rsid w:val="00901C79"/>
    <w:rsid w:val="00901CD3"/>
    <w:rsid w:val="00901CF5"/>
    <w:rsid w:val="00902D49"/>
    <w:rsid w:val="00903BED"/>
    <w:rsid w:val="00904002"/>
    <w:rsid w:val="009040EF"/>
    <w:rsid w:val="009049E8"/>
    <w:rsid w:val="00904A44"/>
    <w:rsid w:val="0090511C"/>
    <w:rsid w:val="0090564E"/>
    <w:rsid w:val="0090576F"/>
    <w:rsid w:val="00906320"/>
    <w:rsid w:val="00906E32"/>
    <w:rsid w:val="0090717A"/>
    <w:rsid w:val="009075F0"/>
    <w:rsid w:val="009104FC"/>
    <w:rsid w:val="00910C19"/>
    <w:rsid w:val="00910DF3"/>
    <w:rsid w:val="0091161B"/>
    <w:rsid w:val="009117BF"/>
    <w:rsid w:val="00911D4D"/>
    <w:rsid w:val="00911D56"/>
    <w:rsid w:val="00912124"/>
    <w:rsid w:val="009131D7"/>
    <w:rsid w:val="0091546F"/>
    <w:rsid w:val="00915F27"/>
    <w:rsid w:val="00916837"/>
    <w:rsid w:val="00916DDF"/>
    <w:rsid w:val="00920858"/>
    <w:rsid w:val="00920C10"/>
    <w:rsid w:val="009212D8"/>
    <w:rsid w:val="00921330"/>
    <w:rsid w:val="0092169A"/>
    <w:rsid w:val="00922632"/>
    <w:rsid w:val="0092286E"/>
    <w:rsid w:val="00923637"/>
    <w:rsid w:val="00923CAC"/>
    <w:rsid w:val="009244D5"/>
    <w:rsid w:val="0092488F"/>
    <w:rsid w:val="00924925"/>
    <w:rsid w:val="009249ED"/>
    <w:rsid w:val="00924EB1"/>
    <w:rsid w:val="009260AA"/>
    <w:rsid w:val="00926240"/>
    <w:rsid w:val="0092625F"/>
    <w:rsid w:val="009269CA"/>
    <w:rsid w:val="00926FEB"/>
    <w:rsid w:val="0092702E"/>
    <w:rsid w:val="009276A4"/>
    <w:rsid w:val="00927C56"/>
    <w:rsid w:val="00927C78"/>
    <w:rsid w:val="00930317"/>
    <w:rsid w:val="0093124E"/>
    <w:rsid w:val="00931448"/>
    <w:rsid w:val="00932072"/>
    <w:rsid w:val="00932149"/>
    <w:rsid w:val="009321D3"/>
    <w:rsid w:val="00932CF0"/>
    <w:rsid w:val="009332FF"/>
    <w:rsid w:val="00935044"/>
    <w:rsid w:val="009352BE"/>
    <w:rsid w:val="00935591"/>
    <w:rsid w:val="009369CA"/>
    <w:rsid w:val="00936A50"/>
    <w:rsid w:val="00937622"/>
    <w:rsid w:val="00937DB1"/>
    <w:rsid w:val="00940170"/>
    <w:rsid w:val="00940205"/>
    <w:rsid w:val="00940348"/>
    <w:rsid w:val="00940EDA"/>
    <w:rsid w:val="0094159B"/>
    <w:rsid w:val="00941821"/>
    <w:rsid w:val="00941FBF"/>
    <w:rsid w:val="00942088"/>
    <w:rsid w:val="00943274"/>
    <w:rsid w:val="009436A1"/>
    <w:rsid w:val="00943969"/>
    <w:rsid w:val="00944A27"/>
    <w:rsid w:val="00944DA0"/>
    <w:rsid w:val="0094632C"/>
    <w:rsid w:val="00946CF3"/>
    <w:rsid w:val="0095056C"/>
    <w:rsid w:val="009505E7"/>
    <w:rsid w:val="009506E0"/>
    <w:rsid w:val="009507A6"/>
    <w:rsid w:val="00951077"/>
    <w:rsid w:val="0095115F"/>
    <w:rsid w:val="00951B99"/>
    <w:rsid w:val="0095219B"/>
    <w:rsid w:val="0095393F"/>
    <w:rsid w:val="00953AFA"/>
    <w:rsid w:val="0095414B"/>
    <w:rsid w:val="009542F9"/>
    <w:rsid w:val="0095483D"/>
    <w:rsid w:val="00954AD2"/>
    <w:rsid w:val="00954E96"/>
    <w:rsid w:val="009554A7"/>
    <w:rsid w:val="009556EB"/>
    <w:rsid w:val="00956019"/>
    <w:rsid w:val="00957016"/>
    <w:rsid w:val="0095717E"/>
    <w:rsid w:val="00957373"/>
    <w:rsid w:val="00957822"/>
    <w:rsid w:val="00957853"/>
    <w:rsid w:val="00957BA7"/>
    <w:rsid w:val="009603DA"/>
    <w:rsid w:val="00962021"/>
    <w:rsid w:val="00962C82"/>
    <w:rsid w:val="00963140"/>
    <w:rsid w:val="0096377B"/>
    <w:rsid w:val="00964AC0"/>
    <w:rsid w:val="00966143"/>
    <w:rsid w:val="0096658F"/>
    <w:rsid w:val="0096799A"/>
    <w:rsid w:val="00967AC3"/>
    <w:rsid w:val="00967F0B"/>
    <w:rsid w:val="00970BCF"/>
    <w:rsid w:val="00970CF1"/>
    <w:rsid w:val="00971B90"/>
    <w:rsid w:val="00972104"/>
    <w:rsid w:val="00972D7F"/>
    <w:rsid w:val="00973185"/>
    <w:rsid w:val="009732EE"/>
    <w:rsid w:val="00973D26"/>
    <w:rsid w:val="00974294"/>
    <w:rsid w:val="0097443B"/>
    <w:rsid w:val="00974ECC"/>
    <w:rsid w:val="00975290"/>
    <w:rsid w:val="009754ED"/>
    <w:rsid w:val="0097586D"/>
    <w:rsid w:val="00975EE7"/>
    <w:rsid w:val="00975FD7"/>
    <w:rsid w:val="009764AE"/>
    <w:rsid w:val="00976612"/>
    <w:rsid w:val="009769A6"/>
    <w:rsid w:val="00976F8E"/>
    <w:rsid w:val="009776B3"/>
    <w:rsid w:val="00980FC6"/>
    <w:rsid w:val="009812B2"/>
    <w:rsid w:val="00981A4A"/>
    <w:rsid w:val="009824EA"/>
    <w:rsid w:val="00984501"/>
    <w:rsid w:val="00984562"/>
    <w:rsid w:val="009848CD"/>
    <w:rsid w:val="00984A32"/>
    <w:rsid w:val="009862F3"/>
    <w:rsid w:val="00986499"/>
    <w:rsid w:val="0098678A"/>
    <w:rsid w:val="009868E7"/>
    <w:rsid w:val="00986CE5"/>
    <w:rsid w:val="0098726E"/>
    <w:rsid w:val="009902A9"/>
    <w:rsid w:val="00990B95"/>
    <w:rsid w:val="0099183E"/>
    <w:rsid w:val="009918BC"/>
    <w:rsid w:val="009919A3"/>
    <w:rsid w:val="00991A91"/>
    <w:rsid w:val="00992F49"/>
    <w:rsid w:val="00994832"/>
    <w:rsid w:val="0099555B"/>
    <w:rsid w:val="00995B9C"/>
    <w:rsid w:val="00995BE9"/>
    <w:rsid w:val="00996290"/>
    <w:rsid w:val="00996AF5"/>
    <w:rsid w:val="0099704B"/>
    <w:rsid w:val="009A033A"/>
    <w:rsid w:val="009A04B7"/>
    <w:rsid w:val="009A0ABA"/>
    <w:rsid w:val="009A1B50"/>
    <w:rsid w:val="009A1F34"/>
    <w:rsid w:val="009A270C"/>
    <w:rsid w:val="009A31C9"/>
    <w:rsid w:val="009A4C37"/>
    <w:rsid w:val="009A4EA3"/>
    <w:rsid w:val="009A558D"/>
    <w:rsid w:val="009A6714"/>
    <w:rsid w:val="009A6ADB"/>
    <w:rsid w:val="009A6AE5"/>
    <w:rsid w:val="009A755C"/>
    <w:rsid w:val="009B083C"/>
    <w:rsid w:val="009B1173"/>
    <w:rsid w:val="009B198A"/>
    <w:rsid w:val="009B1D30"/>
    <w:rsid w:val="009B20A3"/>
    <w:rsid w:val="009B2C5C"/>
    <w:rsid w:val="009B32D2"/>
    <w:rsid w:val="009B3F55"/>
    <w:rsid w:val="009B4186"/>
    <w:rsid w:val="009B41AF"/>
    <w:rsid w:val="009B4DD8"/>
    <w:rsid w:val="009B518D"/>
    <w:rsid w:val="009B636A"/>
    <w:rsid w:val="009B6424"/>
    <w:rsid w:val="009B6C90"/>
    <w:rsid w:val="009B6FCA"/>
    <w:rsid w:val="009B7E95"/>
    <w:rsid w:val="009B7EEF"/>
    <w:rsid w:val="009C0F54"/>
    <w:rsid w:val="009C17D2"/>
    <w:rsid w:val="009C231A"/>
    <w:rsid w:val="009C2AC8"/>
    <w:rsid w:val="009C2D78"/>
    <w:rsid w:val="009C2DA1"/>
    <w:rsid w:val="009C3658"/>
    <w:rsid w:val="009C4791"/>
    <w:rsid w:val="009C51CF"/>
    <w:rsid w:val="009C5521"/>
    <w:rsid w:val="009C67CC"/>
    <w:rsid w:val="009C725D"/>
    <w:rsid w:val="009C7474"/>
    <w:rsid w:val="009C761A"/>
    <w:rsid w:val="009C7881"/>
    <w:rsid w:val="009C7983"/>
    <w:rsid w:val="009C7BF9"/>
    <w:rsid w:val="009C7D50"/>
    <w:rsid w:val="009D103E"/>
    <w:rsid w:val="009D10A3"/>
    <w:rsid w:val="009D13F7"/>
    <w:rsid w:val="009D1403"/>
    <w:rsid w:val="009D1DBA"/>
    <w:rsid w:val="009D2322"/>
    <w:rsid w:val="009D243C"/>
    <w:rsid w:val="009D273E"/>
    <w:rsid w:val="009D3157"/>
    <w:rsid w:val="009D3354"/>
    <w:rsid w:val="009D3832"/>
    <w:rsid w:val="009D4ED8"/>
    <w:rsid w:val="009D505D"/>
    <w:rsid w:val="009D534F"/>
    <w:rsid w:val="009D6587"/>
    <w:rsid w:val="009D6CFE"/>
    <w:rsid w:val="009D6E5F"/>
    <w:rsid w:val="009D7207"/>
    <w:rsid w:val="009D7375"/>
    <w:rsid w:val="009E0797"/>
    <w:rsid w:val="009E1064"/>
    <w:rsid w:val="009E1353"/>
    <w:rsid w:val="009E19E4"/>
    <w:rsid w:val="009E1BF9"/>
    <w:rsid w:val="009E20CC"/>
    <w:rsid w:val="009E2324"/>
    <w:rsid w:val="009E24EC"/>
    <w:rsid w:val="009E335A"/>
    <w:rsid w:val="009E43A0"/>
    <w:rsid w:val="009E5BDD"/>
    <w:rsid w:val="009E5F90"/>
    <w:rsid w:val="009E7145"/>
    <w:rsid w:val="009E7A6D"/>
    <w:rsid w:val="009F018F"/>
    <w:rsid w:val="009F031E"/>
    <w:rsid w:val="009F09FA"/>
    <w:rsid w:val="009F245B"/>
    <w:rsid w:val="009F3888"/>
    <w:rsid w:val="009F436F"/>
    <w:rsid w:val="009F48B7"/>
    <w:rsid w:val="009F4D21"/>
    <w:rsid w:val="009F50BF"/>
    <w:rsid w:val="009F54DA"/>
    <w:rsid w:val="009F5B8F"/>
    <w:rsid w:val="009F5FE9"/>
    <w:rsid w:val="009F64BC"/>
    <w:rsid w:val="009F6A3B"/>
    <w:rsid w:val="009F7C8F"/>
    <w:rsid w:val="00A001E3"/>
    <w:rsid w:val="00A0194D"/>
    <w:rsid w:val="00A01D69"/>
    <w:rsid w:val="00A02400"/>
    <w:rsid w:val="00A02893"/>
    <w:rsid w:val="00A04549"/>
    <w:rsid w:val="00A04852"/>
    <w:rsid w:val="00A05243"/>
    <w:rsid w:val="00A074AB"/>
    <w:rsid w:val="00A07B56"/>
    <w:rsid w:val="00A13391"/>
    <w:rsid w:val="00A13634"/>
    <w:rsid w:val="00A1388C"/>
    <w:rsid w:val="00A1415F"/>
    <w:rsid w:val="00A143AD"/>
    <w:rsid w:val="00A151E0"/>
    <w:rsid w:val="00A162B2"/>
    <w:rsid w:val="00A16BB3"/>
    <w:rsid w:val="00A17AAB"/>
    <w:rsid w:val="00A207D8"/>
    <w:rsid w:val="00A20D4C"/>
    <w:rsid w:val="00A20FDC"/>
    <w:rsid w:val="00A2118D"/>
    <w:rsid w:val="00A21307"/>
    <w:rsid w:val="00A22971"/>
    <w:rsid w:val="00A23F7F"/>
    <w:rsid w:val="00A2475E"/>
    <w:rsid w:val="00A24EDF"/>
    <w:rsid w:val="00A2544F"/>
    <w:rsid w:val="00A26416"/>
    <w:rsid w:val="00A279AF"/>
    <w:rsid w:val="00A3038F"/>
    <w:rsid w:val="00A303B3"/>
    <w:rsid w:val="00A30CA9"/>
    <w:rsid w:val="00A3199E"/>
    <w:rsid w:val="00A31C75"/>
    <w:rsid w:val="00A32082"/>
    <w:rsid w:val="00A32174"/>
    <w:rsid w:val="00A32D4E"/>
    <w:rsid w:val="00A344FB"/>
    <w:rsid w:val="00A354B1"/>
    <w:rsid w:val="00A35D32"/>
    <w:rsid w:val="00A361EC"/>
    <w:rsid w:val="00A36846"/>
    <w:rsid w:val="00A36BD6"/>
    <w:rsid w:val="00A377FF"/>
    <w:rsid w:val="00A41080"/>
    <w:rsid w:val="00A4123F"/>
    <w:rsid w:val="00A418C5"/>
    <w:rsid w:val="00A418FC"/>
    <w:rsid w:val="00A41B3E"/>
    <w:rsid w:val="00A42473"/>
    <w:rsid w:val="00A4305E"/>
    <w:rsid w:val="00A431D4"/>
    <w:rsid w:val="00A435E9"/>
    <w:rsid w:val="00A43653"/>
    <w:rsid w:val="00A44247"/>
    <w:rsid w:val="00A44291"/>
    <w:rsid w:val="00A44778"/>
    <w:rsid w:val="00A448FF"/>
    <w:rsid w:val="00A45355"/>
    <w:rsid w:val="00A45B35"/>
    <w:rsid w:val="00A462F5"/>
    <w:rsid w:val="00A47F21"/>
    <w:rsid w:val="00A50392"/>
    <w:rsid w:val="00A5148E"/>
    <w:rsid w:val="00A51BFE"/>
    <w:rsid w:val="00A51D6C"/>
    <w:rsid w:val="00A527D8"/>
    <w:rsid w:val="00A52810"/>
    <w:rsid w:val="00A52AB6"/>
    <w:rsid w:val="00A52C10"/>
    <w:rsid w:val="00A538B0"/>
    <w:rsid w:val="00A543F4"/>
    <w:rsid w:val="00A54626"/>
    <w:rsid w:val="00A55652"/>
    <w:rsid w:val="00A567DB"/>
    <w:rsid w:val="00A60404"/>
    <w:rsid w:val="00A61346"/>
    <w:rsid w:val="00A61435"/>
    <w:rsid w:val="00A6185D"/>
    <w:rsid w:val="00A6235C"/>
    <w:rsid w:val="00A63322"/>
    <w:rsid w:val="00A6364E"/>
    <w:rsid w:val="00A642DA"/>
    <w:rsid w:val="00A65898"/>
    <w:rsid w:val="00A65A2E"/>
    <w:rsid w:val="00A65BB6"/>
    <w:rsid w:val="00A669E3"/>
    <w:rsid w:val="00A712E5"/>
    <w:rsid w:val="00A714F9"/>
    <w:rsid w:val="00A71DBE"/>
    <w:rsid w:val="00A7268A"/>
    <w:rsid w:val="00A727DE"/>
    <w:rsid w:val="00A72B3C"/>
    <w:rsid w:val="00A73121"/>
    <w:rsid w:val="00A73668"/>
    <w:rsid w:val="00A736C6"/>
    <w:rsid w:val="00A740CC"/>
    <w:rsid w:val="00A7495A"/>
    <w:rsid w:val="00A751E2"/>
    <w:rsid w:val="00A767EE"/>
    <w:rsid w:val="00A76A2B"/>
    <w:rsid w:val="00A7753D"/>
    <w:rsid w:val="00A80A3B"/>
    <w:rsid w:val="00A80AB4"/>
    <w:rsid w:val="00A80D7E"/>
    <w:rsid w:val="00A810B1"/>
    <w:rsid w:val="00A812E7"/>
    <w:rsid w:val="00A814B6"/>
    <w:rsid w:val="00A822F1"/>
    <w:rsid w:val="00A831DF"/>
    <w:rsid w:val="00A83ECB"/>
    <w:rsid w:val="00A847BC"/>
    <w:rsid w:val="00A84C09"/>
    <w:rsid w:val="00A851B8"/>
    <w:rsid w:val="00A8536A"/>
    <w:rsid w:val="00A85D8A"/>
    <w:rsid w:val="00A85FEA"/>
    <w:rsid w:val="00A8660B"/>
    <w:rsid w:val="00A86C34"/>
    <w:rsid w:val="00A873CD"/>
    <w:rsid w:val="00A87469"/>
    <w:rsid w:val="00A90245"/>
    <w:rsid w:val="00A90C28"/>
    <w:rsid w:val="00A90FEA"/>
    <w:rsid w:val="00A91889"/>
    <w:rsid w:val="00A91B53"/>
    <w:rsid w:val="00A9235A"/>
    <w:rsid w:val="00A9275C"/>
    <w:rsid w:val="00A92CC8"/>
    <w:rsid w:val="00A93034"/>
    <w:rsid w:val="00A93494"/>
    <w:rsid w:val="00A940F1"/>
    <w:rsid w:val="00A94EC7"/>
    <w:rsid w:val="00A95F43"/>
    <w:rsid w:val="00A9609F"/>
    <w:rsid w:val="00A96846"/>
    <w:rsid w:val="00A96C0D"/>
    <w:rsid w:val="00A974EF"/>
    <w:rsid w:val="00A97520"/>
    <w:rsid w:val="00A97F24"/>
    <w:rsid w:val="00AA0386"/>
    <w:rsid w:val="00AA0ECA"/>
    <w:rsid w:val="00AA169E"/>
    <w:rsid w:val="00AA1C75"/>
    <w:rsid w:val="00AA1FCC"/>
    <w:rsid w:val="00AA288B"/>
    <w:rsid w:val="00AA3727"/>
    <w:rsid w:val="00AA3A64"/>
    <w:rsid w:val="00AA4502"/>
    <w:rsid w:val="00AA47BD"/>
    <w:rsid w:val="00AA4937"/>
    <w:rsid w:val="00AA4F00"/>
    <w:rsid w:val="00AA7214"/>
    <w:rsid w:val="00AB13F7"/>
    <w:rsid w:val="00AB1802"/>
    <w:rsid w:val="00AB198B"/>
    <w:rsid w:val="00AB1B83"/>
    <w:rsid w:val="00AB1D6E"/>
    <w:rsid w:val="00AB1E0B"/>
    <w:rsid w:val="00AB3930"/>
    <w:rsid w:val="00AB3DEF"/>
    <w:rsid w:val="00AB4228"/>
    <w:rsid w:val="00AB4303"/>
    <w:rsid w:val="00AB4FFB"/>
    <w:rsid w:val="00AB5294"/>
    <w:rsid w:val="00AB57FE"/>
    <w:rsid w:val="00AB66F1"/>
    <w:rsid w:val="00AB777E"/>
    <w:rsid w:val="00AB78F0"/>
    <w:rsid w:val="00AC0008"/>
    <w:rsid w:val="00AC00A4"/>
    <w:rsid w:val="00AC08E0"/>
    <w:rsid w:val="00AC0F33"/>
    <w:rsid w:val="00AC1AB2"/>
    <w:rsid w:val="00AC1C8A"/>
    <w:rsid w:val="00AC2330"/>
    <w:rsid w:val="00AC2BFB"/>
    <w:rsid w:val="00AC3E1F"/>
    <w:rsid w:val="00AC3FC0"/>
    <w:rsid w:val="00AC627D"/>
    <w:rsid w:val="00AC6F3D"/>
    <w:rsid w:val="00AC6FB7"/>
    <w:rsid w:val="00AC7F74"/>
    <w:rsid w:val="00AC7FBE"/>
    <w:rsid w:val="00AD0A0E"/>
    <w:rsid w:val="00AD0FC5"/>
    <w:rsid w:val="00AD1973"/>
    <w:rsid w:val="00AD198A"/>
    <w:rsid w:val="00AD1D2A"/>
    <w:rsid w:val="00AD1F3E"/>
    <w:rsid w:val="00AD2217"/>
    <w:rsid w:val="00AD2672"/>
    <w:rsid w:val="00AD294D"/>
    <w:rsid w:val="00AD2D67"/>
    <w:rsid w:val="00AD33D6"/>
    <w:rsid w:val="00AD383C"/>
    <w:rsid w:val="00AD3E1B"/>
    <w:rsid w:val="00AD636F"/>
    <w:rsid w:val="00AD6BCE"/>
    <w:rsid w:val="00AD70BF"/>
    <w:rsid w:val="00AD752B"/>
    <w:rsid w:val="00AD772A"/>
    <w:rsid w:val="00AD7867"/>
    <w:rsid w:val="00AE04AE"/>
    <w:rsid w:val="00AE0BA0"/>
    <w:rsid w:val="00AE0CF3"/>
    <w:rsid w:val="00AE19D6"/>
    <w:rsid w:val="00AE2616"/>
    <w:rsid w:val="00AE2F0D"/>
    <w:rsid w:val="00AE2FC5"/>
    <w:rsid w:val="00AE4819"/>
    <w:rsid w:val="00AE4957"/>
    <w:rsid w:val="00AE540A"/>
    <w:rsid w:val="00AE5698"/>
    <w:rsid w:val="00AE58DA"/>
    <w:rsid w:val="00AE5930"/>
    <w:rsid w:val="00AE666C"/>
    <w:rsid w:val="00AE74D9"/>
    <w:rsid w:val="00AE79C1"/>
    <w:rsid w:val="00AF07F2"/>
    <w:rsid w:val="00AF0976"/>
    <w:rsid w:val="00AF0B5B"/>
    <w:rsid w:val="00AF0D9D"/>
    <w:rsid w:val="00AF0F97"/>
    <w:rsid w:val="00AF1212"/>
    <w:rsid w:val="00AF1E44"/>
    <w:rsid w:val="00AF2B87"/>
    <w:rsid w:val="00AF2F24"/>
    <w:rsid w:val="00AF342E"/>
    <w:rsid w:val="00AF343E"/>
    <w:rsid w:val="00AF3BF7"/>
    <w:rsid w:val="00AF4146"/>
    <w:rsid w:val="00AF477F"/>
    <w:rsid w:val="00AF4F0E"/>
    <w:rsid w:val="00AF6431"/>
    <w:rsid w:val="00AF6B76"/>
    <w:rsid w:val="00AF73F3"/>
    <w:rsid w:val="00AF75EF"/>
    <w:rsid w:val="00B005B5"/>
    <w:rsid w:val="00B0178A"/>
    <w:rsid w:val="00B018B6"/>
    <w:rsid w:val="00B01EFB"/>
    <w:rsid w:val="00B02412"/>
    <w:rsid w:val="00B024C7"/>
    <w:rsid w:val="00B026C9"/>
    <w:rsid w:val="00B038F6"/>
    <w:rsid w:val="00B03A3E"/>
    <w:rsid w:val="00B03B5A"/>
    <w:rsid w:val="00B04406"/>
    <w:rsid w:val="00B046DE"/>
    <w:rsid w:val="00B04A65"/>
    <w:rsid w:val="00B05715"/>
    <w:rsid w:val="00B069FB"/>
    <w:rsid w:val="00B07C26"/>
    <w:rsid w:val="00B1029E"/>
    <w:rsid w:val="00B10AF2"/>
    <w:rsid w:val="00B12042"/>
    <w:rsid w:val="00B122CB"/>
    <w:rsid w:val="00B13090"/>
    <w:rsid w:val="00B136D8"/>
    <w:rsid w:val="00B14E2B"/>
    <w:rsid w:val="00B14EBC"/>
    <w:rsid w:val="00B15FD0"/>
    <w:rsid w:val="00B16738"/>
    <w:rsid w:val="00B1721D"/>
    <w:rsid w:val="00B20083"/>
    <w:rsid w:val="00B20C8C"/>
    <w:rsid w:val="00B21522"/>
    <w:rsid w:val="00B21526"/>
    <w:rsid w:val="00B21C00"/>
    <w:rsid w:val="00B21CBE"/>
    <w:rsid w:val="00B21D51"/>
    <w:rsid w:val="00B21D5B"/>
    <w:rsid w:val="00B2295E"/>
    <w:rsid w:val="00B23217"/>
    <w:rsid w:val="00B23445"/>
    <w:rsid w:val="00B24C0E"/>
    <w:rsid w:val="00B24E32"/>
    <w:rsid w:val="00B26630"/>
    <w:rsid w:val="00B2682A"/>
    <w:rsid w:val="00B26856"/>
    <w:rsid w:val="00B271B8"/>
    <w:rsid w:val="00B272DE"/>
    <w:rsid w:val="00B2787A"/>
    <w:rsid w:val="00B30029"/>
    <w:rsid w:val="00B305FF"/>
    <w:rsid w:val="00B30819"/>
    <w:rsid w:val="00B3116E"/>
    <w:rsid w:val="00B314F9"/>
    <w:rsid w:val="00B31F8F"/>
    <w:rsid w:val="00B326C3"/>
    <w:rsid w:val="00B32981"/>
    <w:rsid w:val="00B32E14"/>
    <w:rsid w:val="00B33313"/>
    <w:rsid w:val="00B33504"/>
    <w:rsid w:val="00B335A3"/>
    <w:rsid w:val="00B3373F"/>
    <w:rsid w:val="00B33B72"/>
    <w:rsid w:val="00B33E9E"/>
    <w:rsid w:val="00B33F3A"/>
    <w:rsid w:val="00B33F75"/>
    <w:rsid w:val="00B340DA"/>
    <w:rsid w:val="00B3554A"/>
    <w:rsid w:val="00B36367"/>
    <w:rsid w:val="00B36723"/>
    <w:rsid w:val="00B36939"/>
    <w:rsid w:val="00B378F4"/>
    <w:rsid w:val="00B400CA"/>
    <w:rsid w:val="00B40923"/>
    <w:rsid w:val="00B40C7D"/>
    <w:rsid w:val="00B4142B"/>
    <w:rsid w:val="00B4203C"/>
    <w:rsid w:val="00B432ED"/>
    <w:rsid w:val="00B43B1C"/>
    <w:rsid w:val="00B43EF0"/>
    <w:rsid w:val="00B466FB"/>
    <w:rsid w:val="00B47A87"/>
    <w:rsid w:val="00B5171C"/>
    <w:rsid w:val="00B518CD"/>
    <w:rsid w:val="00B52252"/>
    <w:rsid w:val="00B52BEF"/>
    <w:rsid w:val="00B5310E"/>
    <w:rsid w:val="00B53561"/>
    <w:rsid w:val="00B560C3"/>
    <w:rsid w:val="00B56188"/>
    <w:rsid w:val="00B57212"/>
    <w:rsid w:val="00B5783A"/>
    <w:rsid w:val="00B57D78"/>
    <w:rsid w:val="00B60180"/>
    <w:rsid w:val="00B612A0"/>
    <w:rsid w:val="00B61A4C"/>
    <w:rsid w:val="00B630F4"/>
    <w:rsid w:val="00B63EB8"/>
    <w:rsid w:val="00B64730"/>
    <w:rsid w:val="00B64A4F"/>
    <w:rsid w:val="00B64CE0"/>
    <w:rsid w:val="00B64DF9"/>
    <w:rsid w:val="00B65B50"/>
    <w:rsid w:val="00B65E56"/>
    <w:rsid w:val="00B663C7"/>
    <w:rsid w:val="00B675D6"/>
    <w:rsid w:val="00B6763E"/>
    <w:rsid w:val="00B70C5E"/>
    <w:rsid w:val="00B70E53"/>
    <w:rsid w:val="00B71941"/>
    <w:rsid w:val="00B71AA1"/>
    <w:rsid w:val="00B7241F"/>
    <w:rsid w:val="00B725E0"/>
    <w:rsid w:val="00B727FF"/>
    <w:rsid w:val="00B74046"/>
    <w:rsid w:val="00B75CB1"/>
    <w:rsid w:val="00B7685C"/>
    <w:rsid w:val="00B76D7A"/>
    <w:rsid w:val="00B77510"/>
    <w:rsid w:val="00B77595"/>
    <w:rsid w:val="00B8094B"/>
    <w:rsid w:val="00B818E2"/>
    <w:rsid w:val="00B82405"/>
    <w:rsid w:val="00B826A6"/>
    <w:rsid w:val="00B8291D"/>
    <w:rsid w:val="00B83048"/>
    <w:rsid w:val="00B83434"/>
    <w:rsid w:val="00B837DE"/>
    <w:rsid w:val="00B85090"/>
    <w:rsid w:val="00B85106"/>
    <w:rsid w:val="00B851BB"/>
    <w:rsid w:val="00B85CAD"/>
    <w:rsid w:val="00B87BF6"/>
    <w:rsid w:val="00B87CE3"/>
    <w:rsid w:val="00B9022F"/>
    <w:rsid w:val="00B92148"/>
    <w:rsid w:val="00B928EB"/>
    <w:rsid w:val="00B93367"/>
    <w:rsid w:val="00B94B19"/>
    <w:rsid w:val="00B95008"/>
    <w:rsid w:val="00B95521"/>
    <w:rsid w:val="00B9554C"/>
    <w:rsid w:val="00B96441"/>
    <w:rsid w:val="00B97596"/>
    <w:rsid w:val="00B97CC1"/>
    <w:rsid w:val="00BA0D49"/>
    <w:rsid w:val="00BA25B6"/>
    <w:rsid w:val="00BA2A1E"/>
    <w:rsid w:val="00BA3C1F"/>
    <w:rsid w:val="00BB0572"/>
    <w:rsid w:val="00BB0E09"/>
    <w:rsid w:val="00BB146A"/>
    <w:rsid w:val="00BB17CA"/>
    <w:rsid w:val="00BB2F00"/>
    <w:rsid w:val="00BB33EC"/>
    <w:rsid w:val="00BB34DD"/>
    <w:rsid w:val="00BB3C1E"/>
    <w:rsid w:val="00BB4532"/>
    <w:rsid w:val="00BB4E3F"/>
    <w:rsid w:val="00BB5442"/>
    <w:rsid w:val="00BB56F3"/>
    <w:rsid w:val="00BB655B"/>
    <w:rsid w:val="00BB6FC4"/>
    <w:rsid w:val="00BB708D"/>
    <w:rsid w:val="00BB7B87"/>
    <w:rsid w:val="00BB7EDC"/>
    <w:rsid w:val="00BB7FDD"/>
    <w:rsid w:val="00BC060D"/>
    <w:rsid w:val="00BC0776"/>
    <w:rsid w:val="00BC080F"/>
    <w:rsid w:val="00BC1241"/>
    <w:rsid w:val="00BC139B"/>
    <w:rsid w:val="00BC14B2"/>
    <w:rsid w:val="00BC18B2"/>
    <w:rsid w:val="00BC1CC7"/>
    <w:rsid w:val="00BC2685"/>
    <w:rsid w:val="00BC366F"/>
    <w:rsid w:val="00BC38A1"/>
    <w:rsid w:val="00BC3E8B"/>
    <w:rsid w:val="00BC6304"/>
    <w:rsid w:val="00BC65A2"/>
    <w:rsid w:val="00BC66C1"/>
    <w:rsid w:val="00BC703B"/>
    <w:rsid w:val="00BC722C"/>
    <w:rsid w:val="00BC7D6F"/>
    <w:rsid w:val="00BD06FC"/>
    <w:rsid w:val="00BD113E"/>
    <w:rsid w:val="00BD1F4F"/>
    <w:rsid w:val="00BD2125"/>
    <w:rsid w:val="00BD2D1C"/>
    <w:rsid w:val="00BD52F5"/>
    <w:rsid w:val="00BD540F"/>
    <w:rsid w:val="00BD7034"/>
    <w:rsid w:val="00BD70BA"/>
    <w:rsid w:val="00BD7A9E"/>
    <w:rsid w:val="00BD7AED"/>
    <w:rsid w:val="00BE0023"/>
    <w:rsid w:val="00BE04D9"/>
    <w:rsid w:val="00BE0712"/>
    <w:rsid w:val="00BE086C"/>
    <w:rsid w:val="00BE0D36"/>
    <w:rsid w:val="00BE0DC6"/>
    <w:rsid w:val="00BE1B45"/>
    <w:rsid w:val="00BE1F26"/>
    <w:rsid w:val="00BE20E3"/>
    <w:rsid w:val="00BE261F"/>
    <w:rsid w:val="00BE3764"/>
    <w:rsid w:val="00BE3FD2"/>
    <w:rsid w:val="00BE4074"/>
    <w:rsid w:val="00BE435A"/>
    <w:rsid w:val="00BE4542"/>
    <w:rsid w:val="00BE4877"/>
    <w:rsid w:val="00BE4C80"/>
    <w:rsid w:val="00BE4DC6"/>
    <w:rsid w:val="00BE565C"/>
    <w:rsid w:val="00BE5AA0"/>
    <w:rsid w:val="00BE5BF9"/>
    <w:rsid w:val="00BE6A34"/>
    <w:rsid w:val="00BE76ED"/>
    <w:rsid w:val="00BE7A12"/>
    <w:rsid w:val="00BE7D6B"/>
    <w:rsid w:val="00BF0010"/>
    <w:rsid w:val="00BF0CC0"/>
    <w:rsid w:val="00BF1CA3"/>
    <w:rsid w:val="00BF220E"/>
    <w:rsid w:val="00BF29FD"/>
    <w:rsid w:val="00BF2D2D"/>
    <w:rsid w:val="00BF31F9"/>
    <w:rsid w:val="00BF3440"/>
    <w:rsid w:val="00BF34DC"/>
    <w:rsid w:val="00BF370B"/>
    <w:rsid w:val="00BF3FF3"/>
    <w:rsid w:val="00BF41F4"/>
    <w:rsid w:val="00BF4ED1"/>
    <w:rsid w:val="00BF5B04"/>
    <w:rsid w:val="00BF5C8F"/>
    <w:rsid w:val="00BF6686"/>
    <w:rsid w:val="00BF69B4"/>
    <w:rsid w:val="00BF74F2"/>
    <w:rsid w:val="00BF772A"/>
    <w:rsid w:val="00BF7AD2"/>
    <w:rsid w:val="00BF7E06"/>
    <w:rsid w:val="00C00582"/>
    <w:rsid w:val="00C00732"/>
    <w:rsid w:val="00C00A9D"/>
    <w:rsid w:val="00C013F3"/>
    <w:rsid w:val="00C01BDB"/>
    <w:rsid w:val="00C01E05"/>
    <w:rsid w:val="00C02877"/>
    <w:rsid w:val="00C03412"/>
    <w:rsid w:val="00C03505"/>
    <w:rsid w:val="00C035B8"/>
    <w:rsid w:val="00C037D0"/>
    <w:rsid w:val="00C05040"/>
    <w:rsid w:val="00C05AC3"/>
    <w:rsid w:val="00C05C74"/>
    <w:rsid w:val="00C06887"/>
    <w:rsid w:val="00C07A74"/>
    <w:rsid w:val="00C07AD9"/>
    <w:rsid w:val="00C10172"/>
    <w:rsid w:val="00C102AD"/>
    <w:rsid w:val="00C10CFE"/>
    <w:rsid w:val="00C10D29"/>
    <w:rsid w:val="00C110A5"/>
    <w:rsid w:val="00C112DC"/>
    <w:rsid w:val="00C1139D"/>
    <w:rsid w:val="00C115FC"/>
    <w:rsid w:val="00C11BF7"/>
    <w:rsid w:val="00C123FF"/>
    <w:rsid w:val="00C12B96"/>
    <w:rsid w:val="00C134DC"/>
    <w:rsid w:val="00C140C2"/>
    <w:rsid w:val="00C14767"/>
    <w:rsid w:val="00C14782"/>
    <w:rsid w:val="00C14BAA"/>
    <w:rsid w:val="00C14EBB"/>
    <w:rsid w:val="00C15005"/>
    <w:rsid w:val="00C151F9"/>
    <w:rsid w:val="00C155AF"/>
    <w:rsid w:val="00C16317"/>
    <w:rsid w:val="00C16CC5"/>
    <w:rsid w:val="00C16EB0"/>
    <w:rsid w:val="00C176B3"/>
    <w:rsid w:val="00C20BF2"/>
    <w:rsid w:val="00C2128B"/>
    <w:rsid w:val="00C21562"/>
    <w:rsid w:val="00C21ADD"/>
    <w:rsid w:val="00C22F5F"/>
    <w:rsid w:val="00C23120"/>
    <w:rsid w:val="00C2349F"/>
    <w:rsid w:val="00C2375B"/>
    <w:rsid w:val="00C23762"/>
    <w:rsid w:val="00C2388B"/>
    <w:rsid w:val="00C23B87"/>
    <w:rsid w:val="00C23EAF"/>
    <w:rsid w:val="00C25092"/>
    <w:rsid w:val="00C25141"/>
    <w:rsid w:val="00C25389"/>
    <w:rsid w:val="00C2610B"/>
    <w:rsid w:val="00C2618C"/>
    <w:rsid w:val="00C26319"/>
    <w:rsid w:val="00C26AB8"/>
    <w:rsid w:val="00C26D71"/>
    <w:rsid w:val="00C27102"/>
    <w:rsid w:val="00C27C74"/>
    <w:rsid w:val="00C300D0"/>
    <w:rsid w:val="00C31828"/>
    <w:rsid w:val="00C31B51"/>
    <w:rsid w:val="00C323AA"/>
    <w:rsid w:val="00C3373E"/>
    <w:rsid w:val="00C3374A"/>
    <w:rsid w:val="00C3375C"/>
    <w:rsid w:val="00C33E5D"/>
    <w:rsid w:val="00C3415C"/>
    <w:rsid w:val="00C34762"/>
    <w:rsid w:val="00C34B99"/>
    <w:rsid w:val="00C34E0D"/>
    <w:rsid w:val="00C34F33"/>
    <w:rsid w:val="00C35376"/>
    <w:rsid w:val="00C35F46"/>
    <w:rsid w:val="00C36016"/>
    <w:rsid w:val="00C3625D"/>
    <w:rsid w:val="00C36DB6"/>
    <w:rsid w:val="00C36FF9"/>
    <w:rsid w:val="00C37087"/>
    <w:rsid w:val="00C40B24"/>
    <w:rsid w:val="00C411BA"/>
    <w:rsid w:val="00C4190C"/>
    <w:rsid w:val="00C41C34"/>
    <w:rsid w:val="00C41C76"/>
    <w:rsid w:val="00C422A7"/>
    <w:rsid w:val="00C42360"/>
    <w:rsid w:val="00C42642"/>
    <w:rsid w:val="00C4323A"/>
    <w:rsid w:val="00C43339"/>
    <w:rsid w:val="00C43C2F"/>
    <w:rsid w:val="00C441C6"/>
    <w:rsid w:val="00C4444E"/>
    <w:rsid w:val="00C4489D"/>
    <w:rsid w:val="00C45D40"/>
    <w:rsid w:val="00C45E5E"/>
    <w:rsid w:val="00C4661E"/>
    <w:rsid w:val="00C46687"/>
    <w:rsid w:val="00C469B7"/>
    <w:rsid w:val="00C473D1"/>
    <w:rsid w:val="00C4786D"/>
    <w:rsid w:val="00C5036B"/>
    <w:rsid w:val="00C50395"/>
    <w:rsid w:val="00C50451"/>
    <w:rsid w:val="00C505D6"/>
    <w:rsid w:val="00C50B71"/>
    <w:rsid w:val="00C51374"/>
    <w:rsid w:val="00C51557"/>
    <w:rsid w:val="00C5157A"/>
    <w:rsid w:val="00C52B99"/>
    <w:rsid w:val="00C52E3A"/>
    <w:rsid w:val="00C53A7D"/>
    <w:rsid w:val="00C54569"/>
    <w:rsid w:val="00C54E32"/>
    <w:rsid w:val="00C55198"/>
    <w:rsid w:val="00C552EC"/>
    <w:rsid w:val="00C554FB"/>
    <w:rsid w:val="00C55E5C"/>
    <w:rsid w:val="00C5715B"/>
    <w:rsid w:val="00C574D4"/>
    <w:rsid w:val="00C600EB"/>
    <w:rsid w:val="00C6034D"/>
    <w:rsid w:val="00C60E6C"/>
    <w:rsid w:val="00C60EF5"/>
    <w:rsid w:val="00C6191F"/>
    <w:rsid w:val="00C620A6"/>
    <w:rsid w:val="00C6347F"/>
    <w:rsid w:val="00C64259"/>
    <w:rsid w:val="00C6586D"/>
    <w:rsid w:val="00C65CE4"/>
    <w:rsid w:val="00C66508"/>
    <w:rsid w:val="00C668CE"/>
    <w:rsid w:val="00C66E2D"/>
    <w:rsid w:val="00C675F5"/>
    <w:rsid w:val="00C67A2D"/>
    <w:rsid w:val="00C67D14"/>
    <w:rsid w:val="00C67D4E"/>
    <w:rsid w:val="00C67F07"/>
    <w:rsid w:val="00C70379"/>
    <w:rsid w:val="00C703FB"/>
    <w:rsid w:val="00C7080A"/>
    <w:rsid w:val="00C70F3E"/>
    <w:rsid w:val="00C71643"/>
    <w:rsid w:val="00C729CC"/>
    <w:rsid w:val="00C73AE1"/>
    <w:rsid w:val="00C73E91"/>
    <w:rsid w:val="00C74FD4"/>
    <w:rsid w:val="00C7556E"/>
    <w:rsid w:val="00C7568A"/>
    <w:rsid w:val="00C760C0"/>
    <w:rsid w:val="00C762BB"/>
    <w:rsid w:val="00C76BC2"/>
    <w:rsid w:val="00C7705C"/>
    <w:rsid w:val="00C80235"/>
    <w:rsid w:val="00C80AD3"/>
    <w:rsid w:val="00C8268B"/>
    <w:rsid w:val="00C831B5"/>
    <w:rsid w:val="00C83563"/>
    <w:rsid w:val="00C83BF0"/>
    <w:rsid w:val="00C83F9B"/>
    <w:rsid w:val="00C84458"/>
    <w:rsid w:val="00C84916"/>
    <w:rsid w:val="00C86132"/>
    <w:rsid w:val="00C86EA3"/>
    <w:rsid w:val="00C87737"/>
    <w:rsid w:val="00C87852"/>
    <w:rsid w:val="00C8789B"/>
    <w:rsid w:val="00C878E8"/>
    <w:rsid w:val="00C87ADC"/>
    <w:rsid w:val="00C87EC5"/>
    <w:rsid w:val="00C9032B"/>
    <w:rsid w:val="00C904C7"/>
    <w:rsid w:val="00C90553"/>
    <w:rsid w:val="00C9076F"/>
    <w:rsid w:val="00C90D76"/>
    <w:rsid w:val="00C91A0E"/>
    <w:rsid w:val="00C91EAB"/>
    <w:rsid w:val="00C92A3B"/>
    <w:rsid w:val="00C92ACD"/>
    <w:rsid w:val="00C92C7D"/>
    <w:rsid w:val="00C92D88"/>
    <w:rsid w:val="00C932C7"/>
    <w:rsid w:val="00C93B58"/>
    <w:rsid w:val="00C95166"/>
    <w:rsid w:val="00C956EA"/>
    <w:rsid w:val="00C95FA6"/>
    <w:rsid w:val="00CA0A87"/>
    <w:rsid w:val="00CA176A"/>
    <w:rsid w:val="00CA1E61"/>
    <w:rsid w:val="00CA2239"/>
    <w:rsid w:val="00CA2389"/>
    <w:rsid w:val="00CA2453"/>
    <w:rsid w:val="00CA25B4"/>
    <w:rsid w:val="00CA27BF"/>
    <w:rsid w:val="00CA3388"/>
    <w:rsid w:val="00CA3779"/>
    <w:rsid w:val="00CA39BF"/>
    <w:rsid w:val="00CA3EA7"/>
    <w:rsid w:val="00CA4454"/>
    <w:rsid w:val="00CA460F"/>
    <w:rsid w:val="00CA4D37"/>
    <w:rsid w:val="00CA51B4"/>
    <w:rsid w:val="00CA53DC"/>
    <w:rsid w:val="00CA5B28"/>
    <w:rsid w:val="00CA5EDD"/>
    <w:rsid w:val="00CA5F9F"/>
    <w:rsid w:val="00CA67DB"/>
    <w:rsid w:val="00CA69AB"/>
    <w:rsid w:val="00CA70A8"/>
    <w:rsid w:val="00CA7522"/>
    <w:rsid w:val="00CA7AB5"/>
    <w:rsid w:val="00CA7DAE"/>
    <w:rsid w:val="00CB0779"/>
    <w:rsid w:val="00CB08D0"/>
    <w:rsid w:val="00CB118D"/>
    <w:rsid w:val="00CB173C"/>
    <w:rsid w:val="00CB23A5"/>
    <w:rsid w:val="00CB2B30"/>
    <w:rsid w:val="00CB36AF"/>
    <w:rsid w:val="00CB38D8"/>
    <w:rsid w:val="00CB3D6C"/>
    <w:rsid w:val="00CB41CA"/>
    <w:rsid w:val="00CB5263"/>
    <w:rsid w:val="00CB5551"/>
    <w:rsid w:val="00CB5EC2"/>
    <w:rsid w:val="00CB641D"/>
    <w:rsid w:val="00CB6A33"/>
    <w:rsid w:val="00CB7537"/>
    <w:rsid w:val="00CB7C3F"/>
    <w:rsid w:val="00CC008C"/>
    <w:rsid w:val="00CC03EF"/>
    <w:rsid w:val="00CC0AA7"/>
    <w:rsid w:val="00CC0FF1"/>
    <w:rsid w:val="00CC1EE7"/>
    <w:rsid w:val="00CC35A4"/>
    <w:rsid w:val="00CC3EDB"/>
    <w:rsid w:val="00CC4C1F"/>
    <w:rsid w:val="00CC5CC1"/>
    <w:rsid w:val="00CC6872"/>
    <w:rsid w:val="00CC6D78"/>
    <w:rsid w:val="00CC6ECC"/>
    <w:rsid w:val="00CC7467"/>
    <w:rsid w:val="00CC79ED"/>
    <w:rsid w:val="00CD0D18"/>
    <w:rsid w:val="00CD1537"/>
    <w:rsid w:val="00CD155C"/>
    <w:rsid w:val="00CD1939"/>
    <w:rsid w:val="00CD2056"/>
    <w:rsid w:val="00CD25D7"/>
    <w:rsid w:val="00CD275F"/>
    <w:rsid w:val="00CD280C"/>
    <w:rsid w:val="00CD2D7F"/>
    <w:rsid w:val="00CD2F77"/>
    <w:rsid w:val="00CD2FBF"/>
    <w:rsid w:val="00CD5E4E"/>
    <w:rsid w:val="00CD6B6A"/>
    <w:rsid w:val="00CD7511"/>
    <w:rsid w:val="00CE0621"/>
    <w:rsid w:val="00CE13D5"/>
    <w:rsid w:val="00CE1420"/>
    <w:rsid w:val="00CE1485"/>
    <w:rsid w:val="00CE16CE"/>
    <w:rsid w:val="00CE17BD"/>
    <w:rsid w:val="00CE201E"/>
    <w:rsid w:val="00CE2E50"/>
    <w:rsid w:val="00CE2E59"/>
    <w:rsid w:val="00CE311E"/>
    <w:rsid w:val="00CE3A92"/>
    <w:rsid w:val="00CE3FDB"/>
    <w:rsid w:val="00CE403A"/>
    <w:rsid w:val="00CE416F"/>
    <w:rsid w:val="00CE43D7"/>
    <w:rsid w:val="00CE563B"/>
    <w:rsid w:val="00CE5671"/>
    <w:rsid w:val="00CE569E"/>
    <w:rsid w:val="00CE5F50"/>
    <w:rsid w:val="00CE7468"/>
    <w:rsid w:val="00CE7910"/>
    <w:rsid w:val="00CE795A"/>
    <w:rsid w:val="00CF0057"/>
    <w:rsid w:val="00CF0549"/>
    <w:rsid w:val="00CF1254"/>
    <w:rsid w:val="00CF20DD"/>
    <w:rsid w:val="00CF267A"/>
    <w:rsid w:val="00CF2ACE"/>
    <w:rsid w:val="00CF3342"/>
    <w:rsid w:val="00CF3BE5"/>
    <w:rsid w:val="00CF3F40"/>
    <w:rsid w:val="00CF42DA"/>
    <w:rsid w:val="00CF55A2"/>
    <w:rsid w:val="00CF5B30"/>
    <w:rsid w:val="00CF6911"/>
    <w:rsid w:val="00CF7013"/>
    <w:rsid w:val="00D01057"/>
    <w:rsid w:val="00D02C5A"/>
    <w:rsid w:val="00D02FF1"/>
    <w:rsid w:val="00D03CAF"/>
    <w:rsid w:val="00D03E98"/>
    <w:rsid w:val="00D041D3"/>
    <w:rsid w:val="00D047C4"/>
    <w:rsid w:val="00D056ED"/>
    <w:rsid w:val="00D062F5"/>
    <w:rsid w:val="00D066BD"/>
    <w:rsid w:val="00D06A87"/>
    <w:rsid w:val="00D104CF"/>
    <w:rsid w:val="00D10BCB"/>
    <w:rsid w:val="00D10FF9"/>
    <w:rsid w:val="00D1195A"/>
    <w:rsid w:val="00D1236E"/>
    <w:rsid w:val="00D12A8F"/>
    <w:rsid w:val="00D1325B"/>
    <w:rsid w:val="00D132DC"/>
    <w:rsid w:val="00D135F4"/>
    <w:rsid w:val="00D136F8"/>
    <w:rsid w:val="00D1485C"/>
    <w:rsid w:val="00D14B44"/>
    <w:rsid w:val="00D14D37"/>
    <w:rsid w:val="00D14E84"/>
    <w:rsid w:val="00D16397"/>
    <w:rsid w:val="00D172D9"/>
    <w:rsid w:val="00D208E0"/>
    <w:rsid w:val="00D20E44"/>
    <w:rsid w:val="00D22645"/>
    <w:rsid w:val="00D22783"/>
    <w:rsid w:val="00D236BA"/>
    <w:rsid w:val="00D24121"/>
    <w:rsid w:val="00D24FDF"/>
    <w:rsid w:val="00D25CFB"/>
    <w:rsid w:val="00D25D36"/>
    <w:rsid w:val="00D25FE0"/>
    <w:rsid w:val="00D2623C"/>
    <w:rsid w:val="00D26284"/>
    <w:rsid w:val="00D26749"/>
    <w:rsid w:val="00D26E59"/>
    <w:rsid w:val="00D2718A"/>
    <w:rsid w:val="00D27D8F"/>
    <w:rsid w:val="00D308C5"/>
    <w:rsid w:val="00D309B5"/>
    <w:rsid w:val="00D31224"/>
    <w:rsid w:val="00D31D38"/>
    <w:rsid w:val="00D322A2"/>
    <w:rsid w:val="00D32652"/>
    <w:rsid w:val="00D32B0F"/>
    <w:rsid w:val="00D33336"/>
    <w:rsid w:val="00D33349"/>
    <w:rsid w:val="00D3354F"/>
    <w:rsid w:val="00D341B5"/>
    <w:rsid w:val="00D344E9"/>
    <w:rsid w:val="00D345C4"/>
    <w:rsid w:val="00D3479F"/>
    <w:rsid w:val="00D34E7B"/>
    <w:rsid w:val="00D34E8C"/>
    <w:rsid w:val="00D35332"/>
    <w:rsid w:val="00D357AA"/>
    <w:rsid w:val="00D37007"/>
    <w:rsid w:val="00D3763C"/>
    <w:rsid w:val="00D37AD6"/>
    <w:rsid w:val="00D41F3F"/>
    <w:rsid w:val="00D42600"/>
    <w:rsid w:val="00D42BCA"/>
    <w:rsid w:val="00D4361C"/>
    <w:rsid w:val="00D44B59"/>
    <w:rsid w:val="00D460AE"/>
    <w:rsid w:val="00D4636E"/>
    <w:rsid w:val="00D465F8"/>
    <w:rsid w:val="00D46798"/>
    <w:rsid w:val="00D47A5E"/>
    <w:rsid w:val="00D51EBC"/>
    <w:rsid w:val="00D5264B"/>
    <w:rsid w:val="00D53E06"/>
    <w:rsid w:val="00D5435C"/>
    <w:rsid w:val="00D54A29"/>
    <w:rsid w:val="00D55561"/>
    <w:rsid w:val="00D55C9D"/>
    <w:rsid w:val="00D5656B"/>
    <w:rsid w:val="00D570AF"/>
    <w:rsid w:val="00D60030"/>
    <w:rsid w:val="00D60463"/>
    <w:rsid w:val="00D612BC"/>
    <w:rsid w:val="00D618E8"/>
    <w:rsid w:val="00D635DB"/>
    <w:rsid w:val="00D637D3"/>
    <w:rsid w:val="00D63CDA"/>
    <w:rsid w:val="00D63D17"/>
    <w:rsid w:val="00D64785"/>
    <w:rsid w:val="00D649B7"/>
    <w:rsid w:val="00D650A3"/>
    <w:rsid w:val="00D6622B"/>
    <w:rsid w:val="00D67C54"/>
    <w:rsid w:val="00D703CC"/>
    <w:rsid w:val="00D7081E"/>
    <w:rsid w:val="00D708C6"/>
    <w:rsid w:val="00D711B0"/>
    <w:rsid w:val="00D71587"/>
    <w:rsid w:val="00D7195F"/>
    <w:rsid w:val="00D71E51"/>
    <w:rsid w:val="00D740AA"/>
    <w:rsid w:val="00D74834"/>
    <w:rsid w:val="00D74972"/>
    <w:rsid w:val="00D750D0"/>
    <w:rsid w:val="00D7550F"/>
    <w:rsid w:val="00D76776"/>
    <w:rsid w:val="00D7678B"/>
    <w:rsid w:val="00D76B12"/>
    <w:rsid w:val="00D76E5B"/>
    <w:rsid w:val="00D804A1"/>
    <w:rsid w:val="00D80D90"/>
    <w:rsid w:val="00D81173"/>
    <w:rsid w:val="00D81400"/>
    <w:rsid w:val="00D81590"/>
    <w:rsid w:val="00D81EE3"/>
    <w:rsid w:val="00D827D0"/>
    <w:rsid w:val="00D82BD1"/>
    <w:rsid w:val="00D82D57"/>
    <w:rsid w:val="00D82F0D"/>
    <w:rsid w:val="00D83368"/>
    <w:rsid w:val="00D84C8A"/>
    <w:rsid w:val="00D84E4B"/>
    <w:rsid w:val="00D85303"/>
    <w:rsid w:val="00D86DDA"/>
    <w:rsid w:val="00D87050"/>
    <w:rsid w:val="00D8799D"/>
    <w:rsid w:val="00D87D98"/>
    <w:rsid w:val="00D87F69"/>
    <w:rsid w:val="00D90906"/>
    <w:rsid w:val="00D9221C"/>
    <w:rsid w:val="00D93356"/>
    <w:rsid w:val="00D935DD"/>
    <w:rsid w:val="00D9463B"/>
    <w:rsid w:val="00D948E7"/>
    <w:rsid w:val="00D94E8D"/>
    <w:rsid w:val="00D952C0"/>
    <w:rsid w:val="00D95880"/>
    <w:rsid w:val="00D95A3C"/>
    <w:rsid w:val="00D95C35"/>
    <w:rsid w:val="00D9766F"/>
    <w:rsid w:val="00D97742"/>
    <w:rsid w:val="00DA03F3"/>
    <w:rsid w:val="00DA0538"/>
    <w:rsid w:val="00DA15D8"/>
    <w:rsid w:val="00DA16BF"/>
    <w:rsid w:val="00DA19B1"/>
    <w:rsid w:val="00DA23BB"/>
    <w:rsid w:val="00DA2588"/>
    <w:rsid w:val="00DA2D85"/>
    <w:rsid w:val="00DA37C2"/>
    <w:rsid w:val="00DA4CBB"/>
    <w:rsid w:val="00DA5297"/>
    <w:rsid w:val="00DA5EF6"/>
    <w:rsid w:val="00DA5F99"/>
    <w:rsid w:val="00DA6289"/>
    <w:rsid w:val="00DA7A40"/>
    <w:rsid w:val="00DA7CF1"/>
    <w:rsid w:val="00DB0739"/>
    <w:rsid w:val="00DB08FF"/>
    <w:rsid w:val="00DB0A25"/>
    <w:rsid w:val="00DB0BBB"/>
    <w:rsid w:val="00DB0C7B"/>
    <w:rsid w:val="00DB1905"/>
    <w:rsid w:val="00DB1BF2"/>
    <w:rsid w:val="00DB208D"/>
    <w:rsid w:val="00DB2184"/>
    <w:rsid w:val="00DB2D41"/>
    <w:rsid w:val="00DB2D50"/>
    <w:rsid w:val="00DB393D"/>
    <w:rsid w:val="00DB5181"/>
    <w:rsid w:val="00DB5787"/>
    <w:rsid w:val="00DB63DD"/>
    <w:rsid w:val="00DB6F42"/>
    <w:rsid w:val="00DB70DD"/>
    <w:rsid w:val="00DB7D80"/>
    <w:rsid w:val="00DC19C6"/>
    <w:rsid w:val="00DC1B2A"/>
    <w:rsid w:val="00DC1D07"/>
    <w:rsid w:val="00DC21F4"/>
    <w:rsid w:val="00DC29B1"/>
    <w:rsid w:val="00DC2BB8"/>
    <w:rsid w:val="00DC31C0"/>
    <w:rsid w:val="00DC32CC"/>
    <w:rsid w:val="00DC33FF"/>
    <w:rsid w:val="00DC3BD7"/>
    <w:rsid w:val="00DC45E0"/>
    <w:rsid w:val="00DC4AEF"/>
    <w:rsid w:val="00DC5BC3"/>
    <w:rsid w:val="00DC6093"/>
    <w:rsid w:val="00DC6AC7"/>
    <w:rsid w:val="00DC6E6E"/>
    <w:rsid w:val="00DC7EBC"/>
    <w:rsid w:val="00DD054A"/>
    <w:rsid w:val="00DD128B"/>
    <w:rsid w:val="00DD13C1"/>
    <w:rsid w:val="00DD1B2E"/>
    <w:rsid w:val="00DD3A01"/>
    <w:rsid w:val="00DD509D"/>
    <w:rsid w:val="00DD5BB7"/>
    <w:rsid w:val="00DD5D60"/>
    <w:rsid w:val="00DD6733"/>
    <w:rsid w:val="00DD7DBE"/>
    <w:rsid w:val="00DE04A9"/>
    <w:rsid w:val="00DE19D0"/>
    <w:rsid w:val="00DE1D0F"/>
    <w:rsid w:val="00DE26DB"/>
    <w:rsid w:val="00DE354C"/>
    <w:rsid w:val="00DE40DA"/>
    <w:rsid w:val="00DE4EDA"/>
    <w:rsid w:val="00DE636C"/>
    <w:rsid w:val="00DE6CB3"/>
    <w:rsid w:val="00DE726A"/>
    <w:rsid w:val="00DE7862"/>
    <w:rsid w:val="00DF021B"/>
    <w:rsid w:val="00DF05FC"/>
    <w:rsid w:val="00DF09D5"/>
    <w:rsid w:val="00DF0C8F"/>
    <w:rsid w:val="00DF11C9"/>
    <w:rsid w:val="00DF14F3"/>
    <w:rsid w:val="00DF29ED"/>
    <w:rsid w:val="00DF34EF"/>
    <w:rsid w:val="00DF38BE"/>
    <w:rsid w:val="00DF3C27"/>
    <w:rsid w:val="00DF494F"/>
    <w:rsid w:val="00DF5909"/>
    <w:rsid w:val="00DF5B0B"/>
    <w:rsid w:val="00DF6105"/>
    <w:rsid w:val="00DF6473"/>
    <w:rsid w:val="00DF66D1"/>
    <w:rsid w:val="00DF7278"/>
    <w:rsid w:val="00DF73C6"/>
    <w:rsid w:val="00DF7C80"/>
    <w:rsid w:val="00DF7EB1"/>
    <w:rsid w:val="00E00027"/>
    <w:rsid w:val="00E0089D"/>
    <w:rsid w:val="00E00B12"/>
    <w:rsid w:val="00E0189F"/>
    <w:rsid w:val="00E01966"/>
    <w:rsid w:val="00E02173"/>
    <w:rsid w:val="00E023C4"/>
    <w:rsid w:val="00E035E1"/>
    <w:rsid w:val="00E037D0"/>
    <w:rsid w:val="00E037E0"/>
    <w:rsid w:val="00E0605D"/>
    <w:rsid w:val="00E060CE"/>
    <w:rsid w:val="00E06289"/>
    <w:rsid w:val="00E06CDB"/>
    <w:rsid w:val="00E07229"/>
    <w:rsid w:val="00E10C74"/>
    <w:rsid w:val="00E11E8A"/>
    <w:rsid w:val="00E11F80"/>
    <w:rsid w:val="00E123B9"/>
    <w:rsid w:val="00E1244C"/>
    <w:rsid w:val="00E12C19"/>
    <w:rsid w:val="00E12C66"/>
    <w:rsid w:val="00E12D1F"/>
    <w:rsid w:val="00E1353F"/>
    <w:rsid w:val="00E14257"/>
    <w:rsid w:val="00E14C32"/>
    <w:rsid w:val="00E15797"/>
    <w:rsid w:val="00E15A1E"/>
    <w:rsid w:val="00E15E8F"/>
    <w:rsid w:val="00E16DEC"/>
    <w:rsid w:val="00E17C69"/>
    <w:rsid w:val="00E2042C"/>
    <w:rsid w:val="00E21175"/>
    <w:rsid w:val="00E21AC0"/>
    <w:rsid w:val="00E21CA2"/>
    <w:rsid w:val="00E22162"/>
    <w:rsid w:val="00E222C9"/>
    <w:rsid w:val="00E22C55"/>
    <w:rsid w:val="00E23E2A"/>
    <w:rsid w:val="00E2451C"/>
    <w:rsid w:val="00E24558"/>
    <w:rsid w:val="00E25023"/>
    <w:rsid w:val="00E25963"/>
    <w:rsid w:val="00E25BBC"/>
    <w:rsid w:val="00E2646E"/>
    <w:rsid w:val="00E26D2E"/>
    <w:rsid w:val="00E304DC"/>
    <w:rsid w:val="00E306F1"/>
    <w:rsid w:val="00E31111"/>
    <w:rsid w:val="00E311AF"/>
    <w:rsid w:val="00E31E07"/>
    <w:rsid w:val="00E332ED"/>
    <w:rsid w:val="00E336C2"/>
    <w:rsid w:val="00E347E3"/>
    <w:rsid w:val="00E34B38"/>
    <w:rsid w:val="00E34E13"/>
    <w:rsid w:val="00E356CE"/>
    <w:rsid w:val="00E35CBD"/>
    <w:rsid w:val="00E379D2"/>
    <w:rsid w:val="00E37D59"/>
    <w:rsid w:val="00E40070"/>
    <w:rsid w:val="00E400BC"/>
    <w:rsid w:val="00E401B5"/>
    <w:rsid w:val="00E40AF8"/>
    <w:rsid w:val="00E41684"/>
    <w:rsid w:val="00E41DCE"/>
    <w:rsid w:val="00E4264C"/>
    <w:rsid w:val="00E4302D"/>
    <w:rsid w:val="00E445D2"/>
    <w:rsid w:val="00E44C10"/>
    <w:rsid w:val="00E456FB"/>
    <w:rsid w:val="00E45A3A"/>
    <w:rsid w:val="00E46A34"/>
    <w:rsid w:val="00E46FC7"/>
    <w:rsid w:val="00E50A92"/>
    <w:rsid w:val="00E52330"/>
    <w:rsid w:val="00E52926"/>
    <w:rsid w:val="00E52DB9"/>
    <w:rsid w:val="00E52FC0"/>
    <w:rsid w:val="00E54B0E"/>
    <w:rsid w:val="00E55280"/>
    <w:rsid w:val="00E55557"/>
    <w:rsid w:val="00E558BE"/>
    <w:rsid w:val="00E57353"/>
    <w:rsid w:val="00E57516"/>
    <w:rsid w:val="00E60068"/>
    <w:rsid w:val="00E60614"/>
    <w:rsid w:val="00E60732"/>
    <w:rsid w:val="00E607FF"/>
    <w:rsid w:val="00E6159D"/>
    <w:rsid w:val="00E61C1C"/>
    <w:rsid w:val="00E620CB"/>
    <w:rsid w:val="00E62F5A"/>
    <w:rsid w:val="00E63F25"/>
    <w:rsid w:val="00E64328"/>
    <w:rsid w:val="00E64CF6"/>
    <w:rsid w:val="00E654CB"/>
    <w:rsid w:val="00E654F5"/>
    <w:rsid w:val="00E65F53"/>
    <w:rsid w:val="00E662A3"/>
    <w:rsid w:val="00E665F8"/>
    <w:rsid w:val="00E6694B"/>
    <w:rsid w:val="00E66D3E"/>
    <w:rsid w:val="00E672F3"/>
    <w:rsid w:val="00E67D5F"/>
    <w:rsid w:val="00E709EC"/>
    <w:rsid w:val="00E70A60"/>
    <w:rsid w:val="00E70D92"/>
    <w:rsid w:val="00E718C3"/>
    <w:rsid w:val="00E71F36"/>
    <w:rsid w:val="00E72A5E"/>
    <w:rsid w:val="00E72DDC"/>
    <w:rsid w:val="00E732D6"/>
    <w:rsid w:val="00E73AD3"/>
    <w:rsid w:val="00E74575"/>
    <w:rsid w:val="00E74B83"/>
    <w:rsid w:val="00E74B8D"/>
    <w:rsid w:val="00E75E32"/>
    <w:rsid w:val="00E76FD1"/>
    <w:rsid w:val="00E77636"/>
    <w:rsid w:val="00E77A9E"/>
    <w:rsid w:val="00E77DE7"/>
    <w:rsid w:val="00E801A4"/>
    <w:rsid w:val="00E8068C"/>
    <w:rsid w:val="00E811C6"/>
    <w:rsid w:val="00E8202D"/>
    <w:rsid w:val="00E822A7"/>
    <w:rsid w:val="00E82B53"/>
    <w:rsid w:val="00E82BE6"/>
    <w:rsid w:val="00E82FE4"/>
    <w:rsid w:val="00E83BEC"/>
    <w:rsid w:val="00E83C9D"/>
    <w:rsid w:val="00E846F1"/>
    <w:rsid w:val="00E848A7"/>
    <w:rsid w:val="00E84E0D"/>
    <w:rsid w:val="00E87B72"/>
    <w:rsid w:val="00E90804"/>
    <w:rsid w:val="00E91400"/>
    <w:rsid w:val="00E920C8"/>
    <w:rsid w:val="00E926A8"/>
    <w:rsid w:val="00E927F3"/>
    <w:rsid w:val="00E9368B"/>
    <w:rsid w:val="00E93CCA"/>
    <w:rsid w:val="00E94107"/>
    <w:rsid w:val="00E95A00"/>
    <w:rsid w:val="00E95D43"/>
    <w:rsid w:val="00E961BC"/>
    <w:rsid w:val="00E9634E"/>
    <w:rsid w:val="00E97EC8"/>
    <w:rsid w:val="00EA1B51"/>
    <w:rsid w:val="00EA210E"/>
    <w:rsid w:val="00EA29B7"/>
    <w:rsid w:val="00EA2F91"/>
    <w:rsid w:val="00EA33DB"/>
    <w:rsid w:val="00EA3CCC"/>
    <w:rsid w:val="00EA46E0"/>
    <w:rsid w:val="00EA4B10"/>
    <w:rsid w:val="00EA5126"/>
    <w:rsid w:val="00EA567F"/>
    <w:rsid w:val="00EA5B08"/>
    <w:rsid w:val="00EB06B8"/>
    <w:rsid w:val="00EB0915"/>
    <w:rsid w:val="00EB0D53"/>
    <w:rsid w:val="00EB1481"/>
    <w:rsid w:val="00EB17CD"/>
    <w:rsid w:val="00EB20D9"/>
    <w:rsid w:val="00EB2253"/>
    <w:rsid w:val="00EB23B9"/>
    <w:rsid w:val="00EB3EDA"/>
    <w:rsid w:val="00EB4187"/>
    <w:rsid w:val="00EB481C"/>
    <w:rsid w:val="00EB49BC"/>
    <w:rsid w:val="00EB5044"/>
    <w:rsid w:val="00EB50B3"/>
    <w:rsid w:val="00EB59AD"/>
    <w:rsid w:val="00EB5A3B"/>
    <w:rsid w:val="00EB6365"/>
    <w:rsid w:val="00EB6A30"/>
    <w:rsid w:val="00EB7305"/>
    <w:rsid w:val="00EB7C83"/>
    <w:rsid w:val="00EB7E68"/>
    <w:rsid w:val="00EB7E91"/>
    <w:rsid w:val="00EC1724"/>
    <w:rsid w:val="00EC24F3"/>
    <w:rsid w:val="00EC274C"/>
    <w:rsid w:val="00EC2AFB"/>
    <w:rsid w:val="00EC2CC9"/>
    <w:rsid w:val="00EC2DD4"/>
    <w:rsid w:val="00EC2FBF"/>
    <w:rsid w:val="00EC35BE"/>
    <w:rsid w:val="00EC3EA5"/>
    <w:rsid w:val="00EC4D58"/>
    <w:rsid w:val="00EC5163"/>
    <w:rsid w:val="00EC53DA"/>
    <w:rsid w:val="00EC569F"/>
    <w:rsid w:val="00EC580E"/>
    <w:rsid w:val="00EC587E"/>
    <w:rsid w:val="00EC5ECD"/>
    <w:rsid w:val="00EC5F73"/>
    <w:rsid w:val="00EC6AFB"/>
    <w:rsid w:val="00EC7C5E"/>
    <w:rsid w:val="00ED1A35"/>
    <w:rsid w:val="00ED1EFC"/>
    <w:rsid w:val="00ED267D"/>
    <w:rsid w:val="00ED28DE"/>
    <w:rsid w:val="00ED3C7F"/>
    <w:rsid w:val="00ED3D32"/>
    <w:rsid w:val="00ED51B4"/>
    <w:rsid w:val="00ED51F7"/>
    <w:rsid w:val="00ED692C"/>
    <w:rsid w:val="00ED7628"/>
    <w:rsid w:val="00EE1A3F"/>
    <w:rsid w:val="00EE1FBF"/>
    <w:rsid w:val="00EE2813"/>
    <w:rsid w:val="00EE2DAD"/>
    <w:rsid w:val="00EE375C"/>
    <w:rsid w:val="00EE386B"/>
    <w:rsid w:val="00EE3A95"/>
    <w:rsid w:val="00EE3B37"/>
    <w:rsid w:val="00EE437A"/>
    <w:rsid w:val="00EE4BA5"/>
    <w:rsid w:val="00EE6145"/>
    <w:rsid w:val="00EE61A7"/>
    <w:rsid w:val="00EE6B09"/>
    <w:rsid w:val="00EE70D0"/>
    <w:rsid w:val="00EE78C6"/>
    <w:rsid w:val="00EE7FCD"/>
    <w:rsid w:val="00EF1DB3"/>
    <w:rsid w:val="00EF23F8"/>
    <w:rsid w:val="00EF2523"/>
    <w:rsid w:val="00EF2C73"/>
    <w:rsid w:val="00EF3117"/>
    <w:rsid w:val="00EF3A18"/>
    <w:rsid w:val="00EF4370"/>
    <w:rsid w:val="00EF4A69"/>
    <w:rsid w:val="00EF4B9F"/>
    <w:rsid w:val="00EF4E49"/>
    <w:rsid w:val="00EF56F7"/>
    <w:rsid w:val="00EF5E3B"/>
    <w:rsid w:val="00EF6222"/>
    <w:rsid w:val="00EF62F8"/>
    <w:rsid w:val="00EF676A"/>
    <w:rsid w:val="00EF6849"/>
    <w:rsid w:val="00EF6C03"/>
    <w:rsid w:val="00EF6C1A"/>
    <w:rsid w:val="00EF6C98"/>
    <w:rsid w:val="00EF6DF9"/>
    <w:rsid w:val="00EF74DC"/>
    <w:rsid w:val="00F01449"/>
    <w:rsid w:val="00F0173D"/>
    <w:rsid w:val="00F01DFF"/>
    <w:rsid w:val="00F02CF7"/>
    <w:rsid w:val="00F03C68"/>
    <w:rsid w:val="00F04716"/>
    <w:rsid w:val="00F04AF3"/>
    <w:rsid w:val="00F05569"/>
    <w:rsid w:val="00F0557E"/>
    <w:rsid w:val="00F05C79"/>
    <w:rsid w:val="00F063A1"/>
    <w:rsid w:val="00F0688E"/>
    <w:rsid w:val="00F06DB3"/>
    <w:rsid w:val="00F07A49"/>
    <w:rsid w:val="00F1034D"/>
    <w:rsid w:val="00F105FB"/>
    <w:rsid w:val="00F10E93"/>
    <w:rsid w:val="00F10EBE"/>
    <w:rsid w:val="00F1120D"/>
    <w:rsid w:val="00F12743"/>
    <w:rsid w:val="00F13360"/>
    <w:rsid w:val="00F1381F"/>
    <w:rsid w:val="00F1385A"/>
    <w:rsid w:val="00F13C6C"/>
    <w:rsid w:val="00F13DFF"/>
    <w:rsid w:val="00F143BD"/>
    <w:rsid w:val="00F15B9E"/>
    <w:rsid w:val="00F1632A"/>
    <w:rsid w:val="00F16CCB"/>
    <w:rsid w:val="00F171A1"/>
    <w:rsid w:val="00F204A7"/>
    <w:rsid w:val="00F20B36"/>
    <w:rsid w:val="00F20C2E"/>
    <w:rsid w:val="00F20E81"/>
    <w:rsid w:val="00F2169C"/>
    <w:rsid w:val="00F21B4D"/>
    <w:rsid w:val="00F2215C"/>
    <w:rsid w:val="00F237D3"/>
    <w:rsid w:val="00F23DBB"/>
    <w:rsid w:val="00F245CE"/>
    <w:rsid w:val="00F24E9F"/>
    <w:rsid w:val="00F253B1"/>
    <w:rsid w:val="00F256D3"/>
    <w:rsid w:val="00F25937"/>
    <w:rsid w:val="00F25D34"/>
    <w:rsid w:val="00F25E7C"/>
    <w:rsid w:val="00F26371"/>
    <w:rsid w:val="00F263AD"/>
    <w:rsid w:val="00F26630"/>
    <w:rsid w:val="00F275D0"/>
    <w:rsid w:val="00F27BD3"/>
    <w:rsid w:val="00F30F2C"/>
    <w:rsid w:val="00F318D8"/>
    <w:rsid w:val="00F31E12"/>
    <w:rsid w:val="00F324A7"/>
    <w:rsid w:val="00F335D8"/>
    <w:rsid w:val="00F33A18"/>
    <w:rsid w:val="00F34651"/>
    <w:rsid w:val="00F348C8"/>
    <w:rsid w:val="00F348F2"/>
    <w:rsid w:val="00F34B2E"/>
    <w:rsid w:val="00F3525E"/>
    <w:rsid w:val="00F352BB"/>
    <w:rsid w:val="00F35815"/>
    <w:rsid w:val="00F369C6"/>
    <w:rsid w:val="00F36E47"/>
    <w:rsid w:val="00F373D0"/>
    <w:rsid w:val="00F37ABF"/>
    <w:rsid w:val="00F37F5C"/>
    <w:rsid w:val="00F40222"/>
    <w:rsid w:val="00F407CE"/>
    <w:rsid w:val="00F40895"/>
    <w:rsid w:val="00F41581"/>
    <w:rsid w:val="00F41F61"/>
    <w:rsid w:val="00F42885"/>
    <w:rsid w:val="00F4323F"/>
    <w:rsid w:val="00F4499E"/>
    <w:rsid w:val="00F44F31"/>
    <w:rsid w:val="00F44F79"/>
    <w:rsid w:val="00F45419"/>
    <w:rsid w:val="00F4658F"/>
    <w:rsid w:val="00F4677A"/>
    <w:rsid w:val="00F4777A"/>
    <w:rsid w:val="00F47C33"/>
    <w:rsid w:val="00F5086D"/>
    <w:rsid w:val="00F51525"/>
    <w:rsid w:val="00F5171E"/>
    <w:rsid w:val="00F51E6F"/>
    <w:rsid w:val="00F51F6D"/>
    <w:rsid w:val="00F5278A"/>
    <w:rsid w:val="00F532C0"/>
    <w:rsid w:val="00F53389"/>
    <w:rsid w:val="00F54534"/>
    <w:rsid w:val="00F549B9"/>
    <w:rsid w:val="00F54ED5"/>
    <w:rsid w:val="00F55AC4"/>
    <w:rsid w:val="00F56017"/>
    <w:rsid w:val="00F56288"/>
    <w:rsid w:val="00F562C0"/>
    <w:rsid w:val="00F56740"/>
    <w:rsid w:val="00F5696E"/>
    <w:rsid w:val="00F56B6C"/>
    <w:rsid w:val="00F574F3"/>
    <w:rsid w:val="00F57D5A"/>
    <w:rsid w:val="00F57DCA"/>
    <w:rsid w:val="00F60A77"/>
    <w:rsid w:val="00F60B8F"/>
    <w:rsid w:val="00F62B7B"/>
    <w:rsid w:val="00F63462"/>
    <w:rsid w:val="00F6414A"/>
    <w:rsid w:val="00F6454A"/>
    <w:rsid w:val="00F645CD"/>
    <w:rsid w:val="00F647AB"/>
    <w:rsid w:val="00F6488B"/>
    <w:rsid w:val="00F650B6"/>
    <w:rsid w:val="00F65FD9"/>
    <w:rsid w:val="00F660F0"/>
    <w:rsid w:val="00F664AB"/>
    <w:rsid w:val="00F66771"/>
    <w:rsid w:val="00F672DF"/>
    <w:rsid w:val="00F6760D"/>
    <w:rsid w:val="00F67C3C"/>
    <w:rsid w:val="00F67CA5"/>
    <w:rsid w:val="00F708F1"/>
    <w:rsid w:val="00F71B0B"/>
    <w:rsid w:val="00F71BED"/>
    <w:rsid w:val="00F73C6A"/>
    <w:rsid w:val="00F74EE0"/>
    <w:rsid w:val="00F755FD"/>
    <w:rsid w:val="00F76696"/>
    <w:rsid w:val="00F768E7"/>
    <w:rsid w:val="00F77A73"/>
    <w:rsid w:val="00F80848"/>
    <w:rsid w:val="00F80E8A"/>
    <w:rsid w:val="00F8111F"/>
    <w:rsid w:val="00F815B1"/>
    <w:rsid w:val="00F81A62"/>
    <w:rsid w:val="00F82947"/>
    <w:rsid w:val="00F82A1B"/>
    <w:rsid w:val="00F82A54"/>
    <w:rsid w:val="00F82E0E"/>
    <w:rsid w:val="00F82F4B"/>
    <w:rsid w:val="00F84764"/>
    <w:rsid w:val="00F8479B"/>
    <w:rsid w:val="00F84806"/>
    <w:rsid w:val="00F855C7"/>
    <w:rsid w:val="00F857B8"/>
    <w:rsid w:val="00F85F91"/>
    <w:rsid w:val="00F861D1"/>
    <w:rsid w:val="00F86637"/>
    <w:rsid w:val="00F86E2B"/>
    <w:rsid w:val="00F87252"/>
    <w:rsid w:val="00F875D1"/>
    <w:rsid w:val="00F87862"/>
    <w:rsid w:val="00F9062F"/>
    <w:rsid w:val="00F90858"/>
    <w:rsid w:val="00F9148A"/>
    <w:rsid w:val="00F91871"/>
    <w:rsid w:val="00F92B41"/>
    <w:rsid w:val="00F9377B"/>
    <w:rsid w:val="00F93E19"/>
    <w:rsid w:val="00F94235"/>
    <w:rsid w:val="00F943D7"/>
    <w:rsid w:val="00F94A50"/>
    <w:rsid w:val="00F95F99"/>
    <w:rsid w:val="00F973A8"/>
    <w:rsid w:val="00F9777F"/>
    <w:rsid w:val="00F97B3F"/>
    <w:rsid w:val="00FA0440"/>
    <w:rsid w:val="00FA0748"/>
    <w:rsid w:val="00FA18DA"/>
    <w:rsid w:val="00FA1F64"/>
    <w:rsid w:val="00FA2986"/>
    <w:rsid w:val="00FA2B3E"/>
    <w:rsid w:val="00FA521C"/>
    <w:rsid w:val="00FA57DA"/>
    <w:rsid w:val="00FA5AAE"/>
    <w:rsid w:val="00FA72D2"/>
    <w:rsid w:val="00FA7748"/>
    <w:rsid w:val="00FB073A"/>
    <w:rsid w:val="00FB111F"/>
    <w:rsid w:val="00FB1827"/>
    <w:rsid w:val="00FB1AB1"/>
    <w:rsid w:val="00FB1B1A"/>
    <w:rsid w:val="00FB1BA7"/>
    <w:rsid w:val="00FB2641"/>
    <w:rsid w:val="00FB2C91"/>
    <w:rsid w:val="00FB3425"/>
    <w:rsid w:val="00FB3518"/>
    <w:rsid w:val="00FB3DC5"/>
    <w:rsid w:val="00FB44BE"/>
    <w:rsid w:val="00FB4B65"/>
    <w:rsid w:val="00FB54FD"/>
    <w:rsid w:val="00FB676B"/>
    <w:rsid w:val="00FB6839"/>
    <w:rsid w:val="00FC0C3C"/>
    <w:rsid w:val="00FC1268"/>
    <w:rsid w:val="00FC1DA1"/>
    <w:rsid w:val="00FC216E"/>
    <w:rsid w:val="00FC2657"/>
    <w:rsid w:val="00FC3736"/>
    <w:rsid w:val="00FC3D73"/>
    <w:rsid w:val="00FC4AF7"/>
    <w:rsid w:val="00FC4EC9"/>
    <w:rsid w:val="00FC50B1"/>
    <w:rsid w:val="00FC6D6F"/>
    <w:rsid w:val="00FC6FA4"/>
    <w:rsid w:val="00FD1ACB"/>
    <w:rsid w:val="00FD1E41"/>
    <w:rsid w:val="00FD1ECE"/>
    <w:rsid w:val="00FD2036"/>
    <w:rsid w:val="00FD226C"/>
    <w:rsid w:val="00FD2872"/>
    <w:rsid w:val="00FD29C1"/>
    <w:rsid w:val="00FD3288"/>
    <w:rsid w:val="00FD3566"/>
    <w:rsid w:val="00FD35F8"/>
    <w:rsid w:val="00FD381F"/>
    <w:rsid w:val="00FD3FDE"/>
    <w:rsid w:val="00FD4151"/>
    <w:rsid w:val="00FD45ED"/>
    <w:rsid w:val="00FD46F5"/>
    <w:rsid w:val="00FD4921"/>
    <w:rsid w:val="00FD4A60"/>
    <w:rsid w:val="00FD521C"/>
    <w:rsid w:val="00FD54BB"/>
    <w:rsid w:val="00FD5716"/>
    <w:rsid w:val="00FD68AC"/>
    <w:rsid w:val="00FE05A3"/>
    <w:rsid w:val="00FE0EBF"/>
    <w:rsid w:val="00FE1A78"/>
    <w:rsid w:val="00FE2772"/>
    <w:rsid w:val="00FE43E1"/>
    <w:rsid w:val="00FE4823"/>
    <w:rsid w:val="00FE4DEA"/>
    <w:rsid w:val="00FE51C3"/>
    <w:rsid w:val="00FE523A"/>
    <w:rsid w:val="00FE57A9"/>
    <w:rsid w:val="00FE5BDC"/>
    <w:rsid w:val="00FE5E88"/>
    <w:rsid w:val="00FE63D8"/>
    <w:rsid w:val="00FE6A56"/>
    <w:rsid w:val="00FE6AE2"/>
    <w:rsid w:val="00FE7C07"/>
    <w:rsid w:val="00FF0032"/>
    <w:rsid w:val="00FF0066"/>
    <w:rsid w:val="00FF022E"/>
    <w:rsid w:val="00FF15B1"/>
    <w:rsid w:val="00FF1688"/>
    <w:rsid w:val="00FF1BC7"/>
    <w:rsid w:val="00FF232F"/>
    <w:rsid w:val="00FF2623"/>
    <w:rsid w:val="00FF2769"/>
    <w:rsid w:val="00FF2869"/>
    <w:rsid w:val="00FF2FC3"/>
    <w:rsid w:val="00FF3243"/>
    <w:rsid w:val="00FF32C0"/>
    <w:rsid w:val="00FF3F51"/>
    <w:rsid w:val="00FF4129"/>
    <w:rsid w:val="00FF45DE"/>
    <w:rsid w:val="00FF4751"/>
    <w:rsid w:val="00FF4A65"/>
    <w:rsid w:val="00FF4C33"/>
    <w:rsid w:val="00FF4C68"/>
    <w:rsid w:val="00FF588A"/>
    <w:rsid w:val="00FF5B29"/>
    <w:rsid w:val="00FF5E30"/>
    <w:rsid w:val="00FF6B49"/>
    <w:rsid w:val="00FF6CA2"/>
    <w:rsid w:val="00FF71B0"/>
    <w:rsid w:val="00FF796A"/>
    <w:rsid w:val="00FF7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7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SimSun" w:hAnsi="Verdana" w:cstheme="minorBidi"/>
        <w:sz w:val="17"/>
        <w:szCs w:val="22"/>
        <w:lang w:val="en-GB" w:eastAsia="en-US" w:bidi="ar-SA"/>
      </w:rPr>
    </w:rPrDefault>
    <w:pPrDefault>
      <w:pPr>
        <w:spacing w:line="30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A90"/>
  </w:style>
  <w:style w:type="paragraph" w:styleId="Heading1">
    <w:name w:val="heading 1"/>
    <w:basedOn w:val="Normal"/>
    <w:next w:val="Normal"/>
    <w:link w:val="Heading1Char"/>
    <w:uiPriority w:val="9"/>
    <w:qFormat/>
    <w:rsid w:val="00D74834"/>
    <w:pPr>
      <w:keepNext/>
      <w:keepLines/>
      <w:spacing w:before="240"/>
      <w:outlineLvl w:val="0"/>
    </w:pPr>
    <w:rPr>
      <w:rFonts w:ascii="Calibri Light" w:eastAsiaTheme="majorEastAsia" w:hAnsi="Calibri Light" w:cstheme="majorBidi"/>
      <w:sz w:val="32"/>
      <w:szCs w:val="32"/>
    </w:rPr>
  </w:style>
  <w:style w:type="paragraph" w:styleId="Heading2">
    <w:name w:val="heading 2"/>
    <w:basedOn w:val="Normal"/>
    <w:next w:val="Normal"/>
    <w:link w:val="Heading2Char"/>
    <w:uiPriority w:val="9"/>
    <w:unhideWhenUsed/>
    <w:qFormat/>
    <w:rsid w:val="00536A21"/>
    <w:pPr>
      <w:keepNext/>
      <w:keepLines/>
      <w:spacing w:before="40" w:line="240" w:lineRule="auto"/>
      <w:outlineLvl w:val="1"/>
    </w:pPr>
    <w:rPr>
      <w:rFonts w:ascii="Calibri Light" w:eastAsiaTheme="majorEastAsia" w:hAnsi="Calibri Light" w:cstheme="majorBidi"/>
      <w:b/>
      <w:sz w:val="24"/>
      <w:szCs w:val="26"/>
    </w:rPr>
  </w:style>
  <w:style w:type="paragraph" w:styleId="Heading3">
    <w:name w:val="heading 3"/>
    <w:basedOn w:val="Normal"/>
    <w:next w:val="Normal"/>
    <w:link w:val="Heading3Char"/>
    <w:uiPriority w:val="9"/>
    <w:unhideWhenUsed/>
    <w:qFormat/>
    <w:rsid w:val="009F50BF"/>
    <w:pPr>
      <w:keepNext/>
      <w:keepLines/>
      <w:spacing w:before="4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834"/>
    <w:rPr>
      <w:rFonts w:ascii="Calibri Light" w:eastAsiaTheme="majorEastAsia" w:hAnsi="Calibri Light" w:cstheme="majorBidi"/>
      <w:sz w:val="32"/>
      <w:szCs w:val="32"/>
    </w:rPr>
  </w:style>
  <w:style w:type="character" w:customStyle="1" w:styleId="Heading2Char">
    <w:name w:val="Heading 2 Char"/>
    <w:basedOn w:val="DefaultParagraphFont"/>
    <w:link w:val="Heading2"/>
    <w:uiPriority w:val="9"/>
    <w:rsid w:val="00536A21"/>
    <w:rPr>
      <w:rFonts w:ascii="Calibri Light" w:eastAsiaTheme="majorEastAsia" w:hAnsi="Calibri Light" w:cstheme="majorBidi"/>
      <w:b/>
      <w:sz w:val="24"/>
      <w:szCs w:val="26"/>
    </w:rPr>
  </w:style>
  <w:style w:type="character" w:customStyle="1" w:styleId="Heading3Char">
    <w:name w:val="Heading 3 Char"/>
    <w:basedOn w:val="DefaultParagraphFont"/>
    <w:link w:val="Heading3"/>
    <w:uiPriority w:val="9"/>
    <w:rsid w:val="009F50BF"/>
    <w:rPr>
      <w:rFonts w:asciiTheme="majorHAnsi" w:eastAsiaTheme="majorEastAsia" w:hAnsiTheme="majorHAnsi" w:cstheme="majorBidi"/>
      <w:sz w:val="24"/>
      <w:szCs w:val="24"/>
      <w:lang w:bidi="he-IL"/>
    </w:rPr>
  </w:style>
  <w:style w:type="paragraph" w:styleId="Subtitle">
    <w:name w:val="Subtitle"/>
    <w:basedOn w:val="Normal"/>
    <w:next w:val="Normal"/>
    <w:link w:val="SubtitleChar"/>
    <w:uiPriority w:val="11"/>
    <w:qFormat/>
    <w:rsid w:val="009F50BF"/>
    <w:pPr>
      <w:numPr>
        <w:ilvl w:val="1"/>
      </w:numPr>
      <w:spacing w:after="160"/>
      <w:jc w:val="cente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9F50BF"/>
    <w:rPr>
      <w:rFonts w:asciiTheme="minorHAnsi" w:eastAsiaTheme="minorEastAsia" w:hAnsiTheme="minorHAnsi"/>
      <w:color w:val="5A5A5A" w:themeColor="text1" w:themeTint="A5"/>
      <w:spacing w:val="15"/>
      <w:sz w:val="22"/>
      <w:lang w:bidi="he-IL"/>
    </w:rPr>
  </w:style>
  <w:style w:type="paragraph" w:styleId="Title">
    <w:name w:val="Title"/>
    <w:basedOn w:val="Normal"/>
    <w:next w:val="Normal"/>
    <w:link w:val="TitleChar"/>
    <w:uiPriority w:val="10"/>
    <w:qFormat/>
    <w:rsid w:val="009F50BF"/>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50BF"/>
    <w:rPr>
      <w:rFonts w:asciiTheme="majorHAnsi" w:eastAsiaTheme="majorEastAsia" w:hAnsiTheme="majorHAnsi" w:cstheme="majorBidi"/>
      <w:spacing w:val="-10"/>
      <w:kern w:val="28"/>
      <w:sz w:val="56"/>
      <w:szCs w:val="56"/>
      <w:lang w:bidi="he-IL"/>
    </w:rPr>
  </w:style>
  <w:style w:type="paragraph" w:styleId="NoSpacing">
    <w:name w:val="No Spacing"/>
    <w:basedOn w:val="Normal"/>
    <w:uiPriority w:val="1"/>
    <w:qFormat/>
    <w:rsid w:val="00817F44"/>
    <w:pPr>
      <w:spacing w:line="240" w:lineRule="auto"/>
      <w:jc w:val="left"/>
    </w:pPr>
    <w:rPr>
      <w:rFonts w:ascii="Calibri Light" w:hAnsi="Calibri Light" w:cs="Calibri"/>
      <w:sz w:val="22"/>
      <w:lang w:val="nl-NL"/>
    </w:rPr>
  </w:style>
  <w:style w:type="paragraph" w:styleId="ListParagraph">
    <w:name w:val="List Paragraph"/>
    <w:basedOn w:val="Normal"/>
    <w:uiPriority w:val="34"/>
    <w:qFormat/>
    <w:rsid w:val="00817F44"/>
    <w:pPr>
      <w:spacing w:line="240" w:lineRule="auto"/>
      <w:ind w:left="720"/>
      <w:contextualSpacing/>
      <w:jc w:val="left"/>
    </w:pPr>
    <w:rPr>
      <w:rFonts w:ascii="Calibri" w:hAnsi="Calibri" w:cs="Calibri"/>
      <w:sz w:val="22"/>
      <w:lang w:val="nl-NL" w:eastAsia="nl-NL"/>
    </w:rPr>
  </w:style>
  <w:style w:type="paragraph" w:styleId="Caption">
    <w:name w:val="caption"/>
    <w:basedOn w:val="NoSpacing"/>
    <w:next w:val="NoSpacing"/>
    <w:uiPriority w:val="35"/>
    <w:unhideWhenUsed/>
    <w:qFormat/>
    <w:rsid w:val="00536A21"/>
    <w:rPr>
      <w:rFonts w:ascii="Times New Roman" w:hAnsi="Times New Roman" w:cstheme="minorBidi"/>
      <w:iCs/>
      <w:sz w:val="24"/>
      <w:szCs w:val="18"/>
    </w:rPr>
  </w:style>
  <w:style w:type="table" w:styleId="TableGrid">
    <w:name w:val="Table Grid"/>
    <w:basedOn w:val="TableNormal"/>
    <w:uiPriority w:val="59"/>
    <w:rsid w:val="00817F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F44"/>
    <w:rPr>
      <w:sz w:val="16"/>
      <w:szCs w:val="16"/>
    </w:rPr>
  </w:style>
  <w:style w:type="paragraph" w:styleId="CommentText">
    <w:name w:val="annotation text"/>
    <w:basedOn w:val="Normal"/>
    <w:link w:val="CommentTextChar"/>
    <w:uiPriority w:val="99"/>
    <w:unhideWhenUsed/>
    <w:rsid w:val="00817F44"/>
    <w:pPr>
      <w:spacing w:line="240" w:lineRule="auto"/>
    </w:pPr>
    <w:rPr>
      <w:sz w:val="20"/>
      <w:szCs w:val="20"/>
    </w:rPr>
  </w:style>
  <w:style w:type="character" w:customStyle="1" w:styleId="CommentTextChar">
    <w:name w:val="Comment Text Char"/>
    <w:basedOn w:val="DefaultParagraphFont"/>
    <w:link w:val="CommentText"/>
    <w:uiPriority w:val="99"/>
    <w:rsid w:val="00817F44"/>
    <w:rPr>
      <w:sz w:val="20"/>
      <w:szCs w:val="20"/>
    </w:rPr>
  </w:style>
  <w:style w:type="paragraph" w:styleId="CommentSubject">
    <w:name w:val="annotation subject"/>
    <w:basedOn w:val="CommentText"/>
    <w:next w:val="CommentText"/>
    <w:link w:val="CommentSubjectChar"/>
    <w:uiPriority w:val="99"/>
    <w:semiHidden/>
    <w:unhideWhenUsed/>
    <w:rsid w:val="00817F44"/>
    <w:rPr>
      <w:b/>
      <w:bCs/>
    </w:rPr>
  </w:style>
  <w:style w:type="character" w:customStyle="1" w:styleId="CommentSubjectChar">
    <w:name w:val="Comment Subject Char"/>
    <w:basedOn w:val="CommentTextChar"/>
    <w:link w:val="CommentSubject"/>
    <w:uiPriority w:val="99"/>
    <w:semiHidden/>
    <w:rsid w:val="00817F44"/>
    <w:rPr>
      <w:b/>
      <w:bCs/>
      <w:sz w:val="20"/>
      <w:szCs w:val="20"/>
    </w:rPr>
  </w:style>
  <w:style w:type="paragraph" w:styleId="BalloonText">
    <w:name w:val="Balloon Text"/>
    <w:basedOn w:val="Normal"/>
    <w:link w:val="BalloonTextChar"/>
    <w:uiPriority w:val="99"/>
    <w:semiHidden/>
    <w:unhideWhenUsed/>
    <w:rsid w:val="00817F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F44"/>
    <w:rPr>
      <w:rFonts w:ascii="Segoe UI" w:hAnsi="Segoe UI" w:cs="Segoe UI"/>
      <w:sz w:val="18"/>
      <w:szCs w:val="18"/>
    </w:rPr>
  </w:style>
  <w:style w:type="paragraph" w:styleId="Header">
    <w:name w:val="header"/>
    <w:basedOn w:val="Normal"/>
    <w:link w:val="HeaderChar"/>
    <w:uiPriority w:val="99"/>
    <w:unhideWhenUsed/>
    <w:rsid w:val="00957373"/>
    <w:pPr>
      <w:tabs>
        <w:tab w:val="center" w:pos="4536"/>
        <w:tab w:val="right" w:pos="9072"/>
      </w:tabs>
      <w:spacing w:line="240" w:lineRule="auto"/>
    </w:pPr>
  </w:style>
  <w:style w:type="character" w:customStyle="1" w:styleId="HeaderChar">
    <w:name w:val="Header Char"/>
    <w:basedOn w:val="DefaultParagraphFont"/>
    <w:link w:val="Header"/>
    <w:uiPriority w:val="99"/>
    <w:rsid w:val="00957373"/>
  </w:style>
  <w:style w:type="paragraph" w:styleId="Footer">
    <w:name w:val="footer"/>
    <w:basedOn w:val="Normal"/>
    <w:link w:val="FooterChar"/>
    <w:uiPriority w:val="99"/>
    <w:unhideWhenUsed/>
    <w:rsid w:val="00957373"/>
    <w:pPr>
      <w:tabs>
        <w:tab w:val="center" w:pos="4536"/>
        <w:tab w:val="right" w:pos="9072"/>
      </w:tabs>
      <w:spacing w:line="240" w:lineRule="auto"/>
    </w:pPr>
  </w:style>
  <w:style w:type="character" w:customStyle="1" w:styleId="FooterChar">
    <w:name w:val="Footer Char"/>
    <w:basedOn w:val="DefaultParagraphFont"/>
    <w:link w:val="Footer"/>
    <w:uiPriority w:val="99"/>
    <w:rsid w:val="00957373"/>
  </w:style>
  <w:style w:type="character" w:styleId="Hyperlink">
    <w:name w:val="Hyperlink"/>
    <w:basedOn w:val="DefaultParagraphFont"/>
    <w:uiPriority w:val="99"/>
    <w:unhideWhenUsed/>
    <w:rsid w:val="00862EC3"/>
    <w:rPr>
      <w:color w:val="0000FF" w:themeColor="hyperlink"/>
      <w:u w:val="single"/>
    </w:rPr>
  </w:style>
  <w:style w:type="character" w:customStyle="1" w:styleId="UnresolvedMention">
    <w:name w:val="Unresolved Mention"/>
    <w:basedOn w:val="DefaultParagraphFont"/>
    <w:uiPriority w:val="99"/>
    <w:semiHidden/>
    <w:unhideWhenUsed/>
    <w:rsid w:val="00862EC3"/>
    <w:rPr>
      <w:color w:val="605E5C"/>
      <w:shd w:val="clear" w:color="auto" w:fill="E1DFDD"/>
    </w:rPr>
  </w:style>
  <w:style w:type="paragraph" w:styleId="Revision">
    <w:name w:val="Revision"/>
    <w:hidden/>
    <w:uiPriority w:val="99"/>
    <w:semiHidden/>
    <w:rsid w:val="00F01449"/>
    <w:pPr>
      <w:spacing w:line="240" w:lineRule="auto"/>
      <w:jc w:val="left"/>
    </w:pPr>
  </w:style>
  <w:style w:type="paragraph" w:customStyle="1" w:styleId="p1">
    <w:name w:val="p1"/>
    <w:basedOn w:val="Normal"/>
    <w:rsid w:val="00C66508"/>
    <w:pPr>
      <w:spacing w:line="167" w:lineRule="atLeast"/>
      <w:jc w:val="left"/>
    </w:pPr>
    <w:rPr>
      <w:rFonts w:ascii="Times" w:hAnsi="Times" w:cs="Times New Roman"/>
      <w:szCs w:val="17"/>
      <w:lang w:eastAsia="en-GB"/>
    </w:rPr>
  </w:style>
  <w:style w:type="character" w:customStyle="1" w:styleId="apple-converted-space">
    <w:name w:val="apple-converted-space"/>
    <w:basedOn w:val="DefaultParagraphFont"/>
    <w:rsid w:val="00C66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SimSun" w:hAnsi="Verdana" w:cstheme="minorBidi"/>
        <w:sz w:val="17"/>
        <w:szCs w:val="22"/>
        <w:lang w:val="en-GB" w:eastAsia="en-US" w:bidi="ar-SA"/>
      </w:rPr>
    </w:rPrDefault>
    <w:pPrDefault>
      <w:pPr>
        <w:spacing w:line="30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A90"/>
  </w:style>
  <w:style w:type="paragraph" w:styleId="Heading1">
    <w:name w:val="heading 1"/>
    <w:basedOn w:val="Normal"/>
    <w:next w:val="Normal"/>
    <w:link w:val="Heading1Char"/>
    <w:uiPriority w:val="9"/>
    <w:qFormat/>
    <w:rsid w:val="00D74834"/>
    <w:pPr>
      <w:keepNext/>
      <w:keepLines/>
      <w:spacing w:before="240"/>
      <w:outlineLvl w:val="0"/>
    </w:pPr>
    <w:rPr>
      <w:rFonts w:ascii="Calibri Light" w:eastAsiaTheme="majorEastAsia" w:hAnsi="Calibri Light" w:cstheme="majorBidi"/>
      <w:sz w:val="32"/>
      <w:szCs w:val="32"/>
    </w:rPr>
  </w:style>
  <w:style w:type="paragraph" w:styleId="Heading2">
    <w:name w:val="heading 2"/>
    <w:basedOn w:val="Normal"/>
    <w:next w:val="Normal"/>
    <w:link w:val="Heading2Char"/>
    <w:uiPriority w:val="9"/>
    <w:unhideWhenUsed/>
    <w:qFormat/>
    <w:rsid w:val="00536A21"/>
    <w:pPr>
      <w:keepNext/>
      <w:keepLines/>
      <w:spacing w:before="40" w:line="240" w:lineRule="auto"/>
      <w:outlineLvl w:val="1"/>
    </w:pPr>
    <w:rPr>
      <w:rFonts w:ascii="Calibri Light" w:eastAsiaTheme="majorEastAsia" w:hAnsi="Calibri Light" w:cstheme="majorBidi"/>
      <w:b/>
      <w:sz w:val="24"/>
      <w:szCs w:val="26"/>
    </w:rPr>
  </w:style>
  <w:style w:type="paragraph" w:styleId="Heading3">
    <w:name w:val="heading 3"/>
    <w:basedOn w:val="Normal"/>
    <w:next w:val="Normal"/>
    <w:link w:val="Heading3Char"/>
    <w:uiPriority w:val="9"/>
    <w:unhideWhenUsed/>
    <w:qFormat/>
    <w:rsid w:val="009F50BF"/>
    <w:pPr>
      <w:keepNext/>
      <w:keepLines/>
      <w:spacing w:before="4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834"/>
    <w:rPr>
      <w:rFonts w:ascii="Calibri Light" w:eastAsiaTheme="majorEastAsia" w:hAnsi="Calibri Light" w:cstheme="majorBidi"/>
      <w:sz w:val="32"/>
      <w:szCs w:val="32"/>
    </w:rPr>
  </w:style>
  <w:style w:type="character" w:customStyle="1" w:styleId="Heading2Char">
    <w:name w:val="Heading 2 Char"/>
    <w:basedOn w:val="DefaultParagraphFont"/>
    <w:link w:val="Heading2"/>
    <w:uiPriority w:val="9"/>
    <w:rsid w:val="00536A21"/>
    <w:rPr>
      <w:rFonts w:ascii="Calibri Light" w:eastAsiaTheme="majorEastAsia" w:hAnsi="Calibri Light" w:cstheme="majorBidi"/>
      <w:b/>
      <w:sz w:val="24"/>
      <w:szCs w:val="26"/>
    </w:rPr>
  </w:style>
  <w:style w:type="character" w:customStyle="1" w:styleId="Heading3Char">
    <w:name w:val="Heading 3 Char"/>
    <w:basedOn w:val="DefaultParagraphFont"/>
    <w:link w:val="Heading3"/>
    <w:uiPriority w:val="9"/>
    <w:rsid w:val="009F50BF"/>
    <w:rPr>
      <w:rFonts w:asciiTheme="majorHAnsi" w:eastAsiaTheme="majorEastAsia" w:hAnsiTheme="majorHAnsi" w:cstheme="majorBidi"/>
      <w:sz w:val="24"/>
      <w:szCs w:val="24"/>
      <w:lang w:bidi="he-IL"/>
    </w:rPr>
  </w:style>
  <w:style w:type="paragraph" w:styleId="Subtitle">
    <w:name w:val="Subtitle"/>
    <w:basedOn w:val="Normal"/>
    <w:next w:val="Normal"/>
    <w:link w:val="SubtitleChar"/>
    <w:uiPriority w:val="11"/>
    <w:qFormat/>
    <w:rsid w:val="009F50BF"/>
    <w:pPr>
      <w:numPr>
        <w:ilvl w:val="1"/>
      </w:numPr>
      <w:spacing w:after="160"/>
      <w:jc w:val="cente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9F50BF"/>
    <w:rPr>
      <w:rFonts w:asciiTheme="minorHAnsi" w:eastAsiaTheme="minorEastAsia" w:hAnsiTheme="minorHAnsi"/>
      <w:color w:val="5A5A5A" w:themeColor="text1" w:themeTint="A5"/>
      <w:spacing w:val="15"/>
      <w:sz w:val="22"/>
      <w:lang w:bidi="he-IL"/>
    </w:rPr>
  </w:style>
  <w:style w:type="paragraph" w:styleId="Title">
    <w:name w:val="Title"/>
    <w:basedOn w:val="Normal"/>
    <w:next w:val="Normal"/>
    <w:link w:val="TitleChar"/>
    <w:uiPriority w:val="10"/>
    <w:qFormat/>
    <w:rsid w:val="009F50BF"/>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50BF"/>
    <w:rPr>
      <w:rFonts w:asciiTheme="majorHAnsi" w:eastAsiaTheme="majorEastAsia" w:hAnsiTheme="majorHAnsi" w:cstheme="majorBidi"/>
      <w:spacing w:val="-10"/>
      <w:kern w:val="28"/>
      <w:sz w:val="56"/>
      <w:szCs w:val="56"/>
      <w:lang w:bidi="he-IL"/>
    </w:rPr>
  </w:style>
  <w:style w:type="paragraph" w:styleId="NoSpacing">
    <w:name w:val="No Spacing"/>
    <w:basedOn w:val="Normal"/>
    <w:uiPriority w:val="1"/>
    <w:qFormat/>
    <w:rsid w:val="00817F44"/>
    <w:pPr>
      <w:spacing w:line="240" w:lineRule="auto"/>
      <w:jc w:val="left"/>
    </w:pPr>
    <w:rPr>
      <w:rFonts w:ascii="Calibri Light" w:hAnsi="Calibri Light" w:cs="Calibri"/>
      <w:sz w:val="22"/>
      <w:lang w:val="nl-NL"/>
    </w:rPr>
  </w:style>
  <w:style w:type="paragraph" w:styleId="ListParagraph">
    <w:name w:val="List Paragraph"/>
    <w:basedOn w:val="Normal"/>
    <w:uiPriority w:val="34"/>
    <w:qFormat/>
    <w:rsid w:val="00817F44"/>
    <w:pPr>
      <w:spacing w:line="240" w:lineRule="auto"/>
      <w:ind w:left="720"/>
      <w:contextualSpacing/>
      <w:jc w:val="left"/>
    </w:pPr>
    <w:rPr>
      <w:rFonts w:ascii="Calibri" w:hAnsi="Calibri" w:cs="Calibri"/>
      <w:sz w:val="22"/>
      <w:lang w:val="nl-NL" w:eastAsia="nl-NL"/>
    </w:rPr>
  </w:style>
  <w:style w:type="paragraph" w:styleId="Caption">
    <w:name w:val="caption"/>
    <w:basedOn w:val="NoSpacing"/>
    <w:next w:val="NoSpacing"/>
    <w:uiPriority w:val="35"/>
    <w:unhideWhenUsed/>
    <w:qFormat/>
    <w:rsid w:val="00536A21"/>
    <w:rPr>
      <w:rFonts w:ascii="Times New Roman" w:hAnsi="Times New Roman" w:cstheme="minorBidi"/>
      <w:iCs/>
      <w:sz w:val="24"/>
      <w:szCs w:val="18"/>
    </w:rPr>
  </w:style>
  <w:style w:type="table" w:styleId="TableGrid">
    <w:name w:val="Table Grid"/>
    <w:basedOn w:val="TableNormal"/>
    <w:uiPriority w:val="59"/>
    <w:rsid w:val="00817F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F44"/>
    <w:rPr>
      <w:sz w:val="16"/>
      <w:szCs w:val="16"/>
    </w:rPr>
  </w:style>
  <w:style w:type="paragraph" w:styleId="CommentText">
    <w:name w:val="annotation text"/>
    <w:basedOn w:val="Normal"/>
    <w:link w:val="CommentTextChar"/>
    <w:uiPriority w:val="99"/>
    <w:unhideWhenUsed/>
    <w:rsid w:val="00817F44"/>
    <w:pPr>
      <w:spacing w:line="240" w:lineRule="auto"/>
    </w:pPr>
    <w:rPr>
      <w:sz w:val="20"/>
      <w:szCs w:val="20"/>
    </w:rPr>
  </w:style>
  <w:style w:type="character" w:customStyle="1" w:styleId="CommentTextChar">
    <w:name w:val="Comment Text Char"/>
    <w:basedOn w:val="DefaultParagraphFont"/>
    <w:link w:val="CommentText"/>
    <w:uiPriority w:val="99"/>
    <w:rsid w:val="00817F44"/>
    <w:rPr>
      <w:sz w:val="20"/>
      <w:szCs w:val="20"/>
    </w:rPr>
  </w:style>
  <w:style w:type="paragraph" w:styleId="CommentSubject">
    <w:name w:val="annotation subject"/>
    <w:basedOn w:val="CommentText"/>
    <w:next w:val="CommentText"/>
    <w:link w:val="CommentSubjectChar"/>
    <w:uiPriority w:val="99"/>
    <w:semiHidden/>
    <w:unhideWhenUsed/>
    <w:rsid w:val="00817F44"/>
    <w:rPr>
      <w:b/>
      <w:bCs/>
    </w:rPr>
  </w:style>
  <w:style w:type="character" w:customStyle="1" w:styleId="CommentSubjectChar">
    <w:name w:val="Comment Subject Char"/>
    <w:basedOn w:val="CommentTextChar"/>
    <w:link w:val="CommentSubject"/>
    <w:uiPriority w:val="99"/>
    <w:semiHidden/>
    <w:rsid w:val="00817F44"/>
    <w:rPr>
      <w:b/>
      <w:bCs/>
      <w:sz w:val="20"/>
      <w:szCs w:val="20"/>
    </w:rPr>
  </w:style>
  <w:style w:type="paragraph" w:styleId="BalloonText">
    <w:name w:val="Balloon Text"/>
    <w:basedOn w:val="Normal"/>
    <w:link w:val="BalloonTextChar"/>
    <w:uiPriority w:val="99"/>
    <w:semiHidden/>
    <w:unhideWhenUsed/>
    <w:rsid w:val="00817F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F44"/>
    <w:rPr>
      <w:rFonts w:ascii="Segoe UI" w:hAnsi="Segoe UI" w:cs="Segoe UI"/>
      <w:sz w:val="18"/>
      <w:szCs w:val="18"/>
    </w:rPr>
  </w:style>
  <w:style w:type="paragraph" w:styleId="Header">
    <w:name w:val="header"/>
    <w:basedOn w:val="Normal"/>
    <w:link w:val="HeaderChar"/>
    <w:uiPriority w:val="99"/>
    <w:unhideWhenUsed/>
    <w:rsid w:val="00957373"/>
    <w:pPr>
      <w:tabs>
        <w:tab w:val="center" w:pos="4536"/>
        <w:tab w:val="right" w:pos="9072"/>
      </w:tabs>
      <w:spacing w:line="240" w:lineRule="auto"/>
    </w:pPr>
  </w:style>
  <w:style w:type="character" w:customStyle="1" w:styleId="HeaderChar">
    <w:name w:val="Header Char"/>
    <w:basedOn w:val="DefaultParagraphFont"/>
    <w:link w:val="Header"/>
    <w:uiPriority w:val="99"/>
    <w:rsid w:val="00957373"/>
  </w:style>
  <w:style w:type="paragraph" w:styleId="Footer">
    <w:name w:val="footer"/>
    <w:basedOn w:val="Normal"/>
    <w:link w:val="FooterChar"/>
    <w:uiPriority w:val="99"/>
    <w:unhideWhenUsed/>
    <w:rsid w:val="00957373"/>
    <w:pPr>
      <w:tabs>
        <w:tab w:val="center" w:pos="4536"/>
        <w:tab w:val="right" w:pos="9072"/>
      </w:tabs>
      <w:spacing w:line="240" w:lineRule="auto"/>
    </w:pPr>
  </w:style>
  <w:style w:type="character" w:customStyle="1" w:styleId="FooterChar">
    <w:name w:val="Footer Char"/>
    <w:basedOn w:val="DefaultParagraphFont"/>
    <w:link w:val="Footer"/>
    <w:uiPriority w:val="99"/>
    <w:rsid w:val="00957373"/>
  </w:style>
  <w:style w:type="character" w:styleId="Hyperlink">
    <w:name w:val="Hyperlink"/>
    <w:basedOn w:val="DefaultParagraphFont"/>
    <w:uiPriority w:val="99"/>
    <w:unhideWhenUsed/>
    <w:rsid w:val="00862EC3"/>
    <w:rPr>
      <w:color w:val="0000FF" w:themeColor="hyperlink"/>
      <w:u w:val="single"/>
    </w:rPr>
  </w:style>
  <w:style w:type="character" w:customStyle="1" w:styleId="UnresolvedMention">
    <w:name w:val="Unresolved Mention"/>
    <w:basedOn w:val="DefaultParagraphFont"/>
    <w:uiPriority w:val="99"/>
    <w:semiHidden/>
    <w:unhideWhenUsed/>
    <w:rsid w:val="00862EC3"/>
    <w:rPr>
      <w:color w:val="605E5C"/>
      <w:shd w:val="clear" w:color="auto" w:fill="E1DFDD"/>
    </w:rPr>
  </w:style>
  <w:style w:type="paragraph" w:styleId="Revision">
    <w:name w:val="Revision"/>
    <w:hidden/>
    <w:uiPriority w:val="99"/>
    <w:semiHidden/>
    <w:rsid w:val="00F01449"/>
    <w:pPr>
      <w:spacing w:line="240" w:lineRule="auto"/>
      <w:jc w:val="left"/>
    </w:pPr>
  </w:style>
  <w:style w:type="paragraph" w:customStyle="1" w:styleId="p1">
    <w:name w:val="p1"/>
    <w:basedOn w:val="Normal"/>
    <w:rsid w:val="00C66508"/>
    <w:pPr>
      <w:spacing w:line="167" w:lineRule="atLeast"/>
      <w:jc w:val="left"/>
    </w:pPr>
    <w:rPr>
      <w:rFonts w:ascii="Times" w:hAnsi="Times" w:cs="Times New Roman"/>
      <w:szCs w:val="17"/>
      <w:lang w:eastAsia="en-GB"/>
    </w:rPr>
  </w:style>
  <w:style w:type="character" w:customStyle="1" w:styleId="apple-converted-space">
    <w:name w:val="apple-converted-space"/>
    <w:basedOn w:val="DefaultParagraphFont"/>
    <w:rsid w:val="00C66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59427">
      <w:bodyDiv w:val="1"/>
      <w:marLeft w:val="0"/>
      <w:marRight w:val="0"/>
      <w:marTop w:val="0"/>
      <w:marBottom w:val="0"/>
      <w:divBdr>
        <w:top w:val="none" w:sz="0" w:space="0" w:color="auto"/>
        <w:left w:val="none" w:sz="0" w:space="0" w:color="auto"/>
        <w:bottom w:val="none" w:sz="0" w:space="0" w:color="auto"/>
        <w:right w:val="none" w:sz="0" w:space="0" w:color="auto"/>
      </w:divBdr>
    </w:div>
    <w:div w:id="270287908">
      <w:bodyDiv w:val="1"/>
      <w:marLeft w:val="0"/>
      <w:marRight w:val="0"/>
      <w:marTop w:val="0"/>
      <w:marBottom w:val="0"/>
      <w:divBdr>
        <w:top w:val="none" w:sz="0" w:space="0" w:color="auto"/>
        <w:left w:val="none" w:sz="0" w:space="0" w:color="auto"/>
        <w:bottom w:val="none" w:sz="0" w:space="0" w:color="auto"/>
        <w:right w:val="none" w:sz="0" w:space="0" w:color="auto"/>
      </w:divBdr>
    </w:div>
    <w:div w:id="288247327">
      <w:bodyDiv w:val="1"/>
      <w:marLeft w:val="0"/>
      <w:marRight w:val="0"/>
      <w:marTop w:val="0"/>
      <w:marBottom w:val="0"/>
      <w:divBdr>
        <w:top w:val="none" w:sz="0" w:space="0" w:color="auto"/>
        <w:left w:val="none" w:sz="0" w:space="0" w:color="auto"/>
        <w:bottom w:val="none" w:sz="0" w:space="0" w:color="auto"/>
        <w:right w:val="none" w:sz="0" w:space="0" w:color="auto"/>
      </w:divBdr>
      <w:divsChild>
        <w:div w:id="1859808951">
          <w:marLeft w:val="0"/>
          <w:marRight w:val="0"/>
          <w:marTop w:val="0"/>
          <w:marBottom w:val="0"/>
          <w:divBdr>
            <w:top w:val="none" w:sz="0" w:space="0" w:color="auto"/>
            <w:left w:val="none" w:sz="0" w:space="0" w:color="auto"/>
            <w:bottom w:val="none" w:sz="0" w:space="0" w:color="auto"/>
            <w:right w:val="none" w:sz="0" w:space="0" w:color="auto"/>
          </w:divBdr>
        </w:div>
      </w:divsChild>
    </w:div>
    <w:div w:id="363135671">
      <w:bodyDiv w:val="1"/>
      <w:marLeft w:val="0"/>
      <w:marRight w:val="0"/>
      <w:marTop w:val="0"/>
      <w:marBottom w:val="0"/>
      <w:divBdr>
        <w:top w:val="none" w:sz="0" w:space="0" w:color="auto"/>
        <w:left w:val="none" w:sz="0" w:space="0" w:color="auto"/>
        <w:bottom w:val="none" w:sz="0" w:space="0" w:color="auto"/>
        <w:right w:val="none" w:sz="0" w:space="0" w:color="auto"/>
      </w:divBdr>
    </w:div>
    <w:div w:id="613707217">
      <w:bodyDiv w:val="1"/>
      <w:marLeft w:val="0"/>
      <w:marRight w:val="0"/>
      <w:marTop w:val="0"/>
      <w:marBottom w:val="0"/>
      <w:divBdr>
        <w:top w:val="none" w:sz="0" w:space="0" w:color="auto"/>
        <w:left w:val="none" w:sz="0" w:space="0" w:color="auto"/>
        <w:bottom w:val="none" w:sz="0" w:space="0" w:color="auto"/>
        <w:right w:val="none" w:sz="0" w:space="0" w:color="auto"/>
      </w:divBdr>
    </w:div>
    <w:div w:id="705373951">
      <w:bodyDiv w:val="1"/>
      <w:marLeft w:val="0"/>
      <w:marRight w:val="0"/>
      <w:marTop w:val="0"/>
      <w:marBottom w:val="0"/>
      <w:divBdr>
        <w:top w:val="none" w:sz="0" w:space="0" w:color="auto"/>
        <w:left w:val="none" w:sz="0" w:space="0" w:color="auto"/>
        <w:bottom w:val="none" w:sz="0" w:space="0" w:color="auto"/>
        <w:right w:val="none" w:sz="0" w:space="0" w:color="auto"/>
      </w:divBdr>
    </w:div>
    <w:div w:id="709721352">
      <w:bodyDiv w:val="1"/>
      <w:marLeft w:val="0"/>
      <w:marRight w:val="0"/>
      <w:marTop w:val="0"/>
      <w:marBottom w:val="0"/>
      <w:divBdr>
        <w:top w:val="none" w:sz="0" w:space="0" w:color="auto"/>
        <w:left w:val="none" w:sz="0" w:space="0" w:color="auto"/>
        <w:bottom w:val="none" w:sz="0" w:space="0" w:color="auto"/>
        <w:right w:val="none" w:sz="0" w:space="0" w:color="auto"/>
      </w:divBdr>
    </w:div>
    <w:div w:id="986739911">
      <w:bodyDiv w:val="1"/>
      <w:marLeft w:val="0"/>
      <w:marRight w:val="0"/>
      <w:marTop w:val="0"/>
      <w:marBottom w:val="0"/>
      <w:divBdr>
        <w:top w:val="none" w:sz="0" w:space="0" w:color="auto"/>
        <w:left w:val="none" w:sz="0" w:space="0" w:color="auto"/>
        <w:bottom w:val="none" w:sz="0" w:space="0" w:color="auto"/>
        <w:right w:val="none" w:sz="0" w:space="0" w:color="auto"/>
      </w:divBdr>
    </w:div>
    <w:div w:id="214230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B5E9D771036546A51CADD681790701" ma:contentTypeVersion="14" ma:contentTypeDescription="Een nieuw document maken." ma:contentTypeScope="" ma:versionID="d756aaef06c9ef05ffc4ef71102fad36">
  <xsd:schema xmlns:xsd="http://www.w3.org/2001/XMLSchema" xmlns:xs="http://www.w3.org/2001/XMLSchema" xmlns:p="http://schemas.microsoft.com/office/2006/metadata/properties" xmlns:ns3="c42f61d8-6696-4fd5-b1dd-de655103fa6d" xmlns:ns4="ebdcb6f2-fb27-4fa0-af17-3623e48f5bd8" targetNamespace="http://schemas.microsoft.com/office/2006/metadata/properties" ma:root="true" ma:fieldsID="44b1677f7cae62ec009d8e7427c1d1a5" ns3:_="" ns4:_="">
    <xsd:import namespace="c42f61d8-6696-4fd5-b1dd-de655103fa6d"/>
    <xsd:import namespace="ebdcb6f2-fb27-4fa0-af17-3623e48f5b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f61d8-6696-4fd5-b1dd-de655103f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dcb6f2-fb27-4fa0-af17-3623e48f5bd8"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83F87-BFF1-4252-B0A1-3C64091BE1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72D2DD-AB92-4AF0-B52F-631F6631A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f61d8-6696-4fd5-b1dd-de655103fa6d"/>
    <ds:schemaRef ds:uri="ebdcb6f2-fb27-4fa0-af17-3623e48f5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F3D1A4-5DE0-4EE0-8BF1-09AAE6026AB8}">
  <ds:schemaRefs>
    <ds:schemaRef ds:uri="http://schemas.microsoft.com/sharepoint/v3/contenttype/forms"/>
  </ds:schemaRefs>
</ds:datastoreItem>
</file>

<file path=customXml/itemProps4.xml><?xml version="1.0" encoding="utf-8"?>
<ds:datastoreItem xmlns:ds="http://schemas.openxmlformats.org/officeDocument/2006/customXml" ds:itemID="{E72F4ADC-68A4-45E2-8AA7-00E6711EC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5345</Words>
  <Characters>30468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35742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Thuijsman, Eva</dc:creator>
  <cp:lastModifiedBy> Gowrishankar</cp:lastModifiedBy>
  <cp:revision>2</cp:revision>
  <cp:lastPrinted>2021-07-13T12:43:00Z</cp:lastPrinted>
  <dcterms:created xsi:type="dcterms:W3CDTF">2021-12-17T14:35:00Z</dcterms:created>
  <dcterms:modified xsi:type="dcterms:W3CDTF">2021-12-17T14:35:00Z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0x01010034B5E9D771036546A51CADD681790701</vt:lpwstr>
  </property>
  <property fmtid="{D5CDD505-2E9C-101B-9397-08002B2CF9AE}" pid="3" name="Mendeley Recent Style Id 0_1">
    <vt:lpwstr>http://www.zotero.org/styles/agricultural-systems</vt:lpwstr>
  </property>
  <property fmtid="{D5CDD505-2E9C-101B-9397-08002B2CF9AE}" pid="4" name="Mendeley Recent Style Name 0_1">
    <vt:lpwstr>Agricultural Systems</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http://www.zotero.org/styles/frontiers</vt:lpwstr>
  </property>
  <property fmtid="{D5CDD505-2E9C-101B-9397-08002B2CF9AE}" pid="14" name="Mendeley Recent Style Name 5_1">
    <vt:lpwstr>Frontiers journals</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http://www.zotero.org/styles/plos-one</vt:lpwstr>
  </property>
  <property fmtid="{D5CDD505-2E9C-101B-9397-08002B2CF9AE}" pid="20" name="Mendeley Recent Style Name 8_1">
    <vt:lpwstr>PLOS ONE</vt:lpwstr>
  </property>
  <property fmtid="{D5CDD505-2E9C-101B-9397-08002B2CF9AE}" pid="21" name="Mendeley Recent Style Id 9_1">
    <vt:lpwstr>http://www.zotero.org/styles/plant-and-soil</vt:lpwstr>
  </property>
  <property fmtid="{D5CDD505-2E9C-101B-9397-08002B2CF9AE}" pid="22" name="Mendeley Recent Style Name 9_1">
    <vt:lpwstr>Plant and Soil</vt:lpwstr>
  </property>
  <property fmtid="{D5CDD505-2E9C-101B-9397-08002B2CF9AE}" pid="23" name="Mendeley Document_1">
    <vt:lpwstr>True</vt:lpwstr>
  </property>
  <property fmtid="{D5CDD505-2E9C-101B-9397-08002B2CF9AE}" pid="24" name="Mendeley Unique User Id_1">
    <vt:lpwstr>b2b8a964-c30c-3b53-aac7-622692c366a5</vt:lpwstr>
  </property>
  <property fmtid="{D5CDD505-2E9C-101B-9397-08002B2CF9AE}" pid="25" name="Mendeley Citation Style_1">
    <vt:lpwstr>http://www.zotero.org/styles/frontiers</vt:lpwstr>
  </property>
</Properties>
</file>