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9.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andard"/>
        <w:spacing w:lineRule="auto" w:line="480"/>
        <w:jc w:val="center"/>
        <w:rPr>
          <w:rFonts w:ascii="Times New Roman" w:hAnsi="Times New Roman" w:cs="Times New Roman"/>
          <w:b/>
          <w:b/>
          <w:bCs/>
        </w:rPr>
      </w:pPr>
      <w:r>
        <w:rPr>
          <w:rFonts w:cs="Times New Roman" w:ascii="Times New Roman" w:hAnsi="Times New Roman"/>
          <w:b/>
          <w:bCs/>
        </w:rPr>
      </w:r>
    </w:p>
    <w:p>
      <w:pPr>
        <w:pStyle w:val="Standard"/>
        <w:spacing w:lineRule="auto" w:line="480"/>
        <w:jc w:val="center"/>
        <w:rPr>
          <w:rFonts w:ascii="Times New Roman" w:hAnsi="Times New Roman" w:cs="Times New Roman"/>
          <w:b/>
          <w:b/>
          <w:bCs/>
        </w:rPr>
      </w:pPr>
      <w:r>
        <w:rPr>
          <w:rFonts w:cs="Times New Roman" w:ascii="Times New Roman" w:hAnsi="Times New Roman"/>
          <w:b/>
          <w:bCs/>
        </w:rPr>
      </w:r>
    </w:p>
    <w:p>
      <w:pPr>
        <w:pStyle w:val="Standard"/>
        <w:spacing w:lineRule="auto" w:line="480"/>
        <w:jc w:val="center"/>
        <w:rPr>
          <w:rFonts w:ascii="Times New Roman" w:hAnsi="Times New Roman" w:cs="Times New Roman"/>
          <w:b/>
          <w:b/>
          <w:bCs/>
        </w:rPr>
      </w:pPr>
      <w:r>
        <w:rPr>
          <w:rFonts w:cs="Times New Roman" w:ascii="Times New Roman" w:hAnsi="Times New Roman"/>
          <w:b/>
          <w:bCs/>
        </w:rPr>
      </w:r>
    </w:p>
    <w:p>
      <w:pPr>
        <w:pStyle w:val="Standard"/>
        <w:spacing w:lineRule="auto" w:line="480"/>
        <w:jc w:val="center"/>
        <w:rPr>
          <w:rFonts w:ascii="Times New Roman" w:hAnsi="Times New Roman" w:cs="Times New Roman"/>
          <w:b/>
          <w:b/>
          <w:bCs/>
        </w:rPr>
      </w:pPr>
      <w:r>
        <w:rPr>
          <w:rFonts w:cs="Times New Roman" w:ascii="Times New Roman" w:hAnsi="Times New Roman"/>
          <w:b/>
          <w:bCs/>
        </w:rPr>
      </w:r>
    </w:p>
    <w:p>
      <w:pPr>
        <w:pStyle w:val="Standard"/>
        <w:spacing w:lineRule="auto" w:line="480"/>
        <w:jc w:val="center"/>
        <w:rPr>
          <w:rFonts w:ascii="Times New Roman" w:hAnsi="Times New Roman" w:cs="Times New Roman"/>
          <w:b/>
          <w:b/>
          <w:bCs/>
        </w:rPr>
      </w:pPr>
      <w:r>
        <w:rPr>
          <w:rFonts w:cs="Times New Roman" w:ascii="Times New Roman" w:hAnsi="Times New Roman"/>
          <w:b/>
          <w:bCs/>
        </w:rPr>
      </w:r>
    </w:p>
    <w:p>
      <w:pPr>
        <w:pStyle w:val="Standard"/>
        <w:spacing w:lineRule="auto" w:line="480"/>
        <w:jc w:val="center"/>
        <w:rPr>
          <w:rFonts w:ascii="Times New Roman" w:hAnsi="Times New Roman" w:cs="Times New Roman"/>
          <w:b/>
          <w:b/>
          <w:bCs/>
        </w:rPr>
      </w:pPr>
      <w:r>
        <w:rPr>
          <w:rFonts w:cs="Times New Roman" w:ascii="Times New Roman" w:hAnsi="Times New Roman"/>
          <w:b/>
          <w:bCs/>
        </w:rPr>
      </w:r>
    </w:p>
    <w:p>
      <w:pPr>
        <w:pStyle w:val="Standard"/>
        <w:spacing w:lineRule="auto" w:line="480"/>
        <w:jc w:val="center"/>
        <w:rPr>
          <w:rFonts w:ascii="Times New Roman" w:hAnsi="Times New Roman" w:cs="Times New Roman"/>
          <w:b/>
          <w:b/>
          <w:bCs/>
        </w:rPr>
      </w:pPr>
      <w:r>
        <w:rPr>
          <w:rFonts w:cs="Times New Roman" w:ascii="Times New Roman" w:hAnsi="Times New Roman"/>
          <w:b/>
          <w:bCs/>
        </w:rPr>
      </w:r>
    </w:p>
    <w:p>
      <w:pPr>
        <w:pStyle w:val="Standard"/>
        <w:spacing w:lineRule="auto" w:line="480"/>
        <w:jc w:val="center"/>
        <w:rPr>
          <w:rFonts w:ascii="Times New Roman" w:hAnsi="Times New Roman" w:cs="Times New Roman"/>
          <w:b/>
          <w:b/>
          <w:bCs/>
        </w:rPr>
      </w:pPr>
      <w:r>
        <w:rPr>
          <w:rFonts w:cs="Times New Roman" w:ascii="Times New Roman" w:hAnsi="Times New Roman"/>
          <w:b/>
          <w:bCs/>
        </w:rPr>
      </w:r>
    </w:p>
    <w:p>
      <w:pPr>
        <w:pStyle w:val="Standard"/>
        <w:spacing w:lineRule="auto" w:line="480"/>
        <w:jc w:val="center"/>
        <w:rPr>
          <w:rFonts w:ascii="Times New Roman" w:hAnsi="Times New Roman" w:cs="Times New Roman"/>
          <w:b/>
          <w:b/>
          <w:bCs/>
        </w:rPr>
      </w:pPr>
      <w:r>
        <w:rPr>
          <w:rFonts w:cs="Times New Roman" w:ascii="Times New Roman" w:hAnsi="Times New Roman"/>
          <w:b/>
          <w:bCs/>
        </w:rPr>
      </w:r>
    </w:p>
    <w:p>
      <w:pPr>
        <w:pStyle w:val="Standard"/>
        <w:spacing w:lineRule="auto" w:line="480"/>
        <w:jc w:val="center"/>
        <w:rPr>
          <w:rFonts w:ascii="Times New Roman" w:hAnsi="Times New Roman" w:cs="Times New Roman"/>
          <w:b/>
          <w:b/>
          <w:bCs/>
        </w:rPr>
      </w:pPr>
      <w:r>
        <w:rPr>
          <w:rFonts w:cs="Times New Roman" w:ascii="Times New Roman" w:hAnsi="Times New Roman"/>
          <w:b/>
          <w:bCs/>
        </w:rPr>
      </w:r>
    </w:p>
    <w:p>
      <w:pPr>
        <w:pStyle w:val="Standard"/>
        <w:spacing w:lineRule="auto" w:line="480"/>
        <w:jc w:val="center"/>
        <w:rPr>
          <w:rFonts w:ascii="Times New Roman" w:hAnsi="Times New Roman" w:cs="Times New Roman"/>
          <w:b/>
          <w:b/>
          <w:bCs/>
          <w:sz w:val="24"/>
          <w:szCs w:val="24"/>
        </w:rPr>
      </w:pPr>
      <w:r>
        <w:rPr>
          <w:rFonts w:cs="Times New Roman" w:ascii="Times New Roman" w:hAnsi="Times New Roman"/>
          <w:b/>
          <w:bCs/>
          <w:sz w:val="24"/>
          <w:szCs w:val="24"/>
        </w:rPr>
        <w:t>Electronic Supplementary Material</w:t>
      </w:r>
    </w:p>
    <w:p>
      <w:pPr>
        <w:pStyle w:val="Standard"/>
        <w:spacing w:lineRule="auto" w:line="480"/>
        <w:jc w:val="center"/>
        <w:rPr>
          <w:rFonts w:ascii="Times New Roman" w:hAnsi="Times New Roman" w:cs="Times New Roman"/>
          <w:b/>
          <w:b/>
          <w:bCs/>
        </w:rPr>
      </w:pPr>
      <w:r>
        <w:rPr>
          <w:rFonts w:cs="Times New Roman" w:ascii="Times New Roman" w:hAnsi="Times New Roman"/>
          <w:b/>
          <w:bCs/>
        </w:rPr>
      </w:r>
    </w:p>
    <w:p>
      <w:pPr>
        <w:pStyle w:val="Standard"/>
        <w:spacing w:lineRule="auto" w:line="480"/>
        <w:jc w:val="center"/>
        <w:rPr>
          <w:rFonts w:ascii="Times New Roman" w:hAnsi="Times New Roman" w:cs="Times New Roman"/>
          <w:b/>
          <w:b/>
          <w:bCs/>
        </w:rPr>
      </w:pPr>
      <w:r>
        <w:rPr>
          <w:rFonts w:cs="Times New Roman" w:ascii="Times New Roman" w:hAnsi="Times New Roman"/>
          <w:b/>
          <w:bCs/>
        </w:rPr>
        <w:t>Increasing numbers of killer whale individuals use fisheries as feeding opportunities within subantarctic populations</w:t>
      </w:r>
    </w:p>
    <w:p>
      <w:pPr>
        <w:pStyle w:val="Standard"/>
        <w:spacing w:lineRule="auto" w:line="480"/>
        <w:jc w:val="center"/>
        <w:rPr>
          <w:rFonts w:ascii="Times New Roman" w:hAnsi="Times New Roman" w:cs="Times New Roman"/>
        </w:rPr>
      </w:pPr>
      <w:r>
        <w:rPr>
          <w:rFonts w:cs="Times New Roman" w:ascii="Times New Roman" w:hAnsi="Times New Roman"/>
        </w:rPr>
        <w:t>Morgane Amelot, Floriane Plard, Christophe Guinet, John P.Y. Arnould, Nicolas Gasco, Paul Tixier</w:t>
      </w:r>
    </w:p>
    <w:p>
      <w:pPr>
        <w:pStyle w:val="Standard"/>
        <w:spacing w:lineRule="auto" w:line="480"/>
        <w:jc w:val="center"/>
        <w:rPr>
          <w:rFonts w:ascii="Times New Roman" w:hAnsi="Times New Roman" w:cs="Times New Roman"/>
          <w:b/>
          <w:b/>
          <w:bCs/>
        </w:rPr>
      </w:pPr>
      <w:r>
        <w:rPr>
          <w:rFonts w:cs="Times New Roman" w:ascii="Times New Roman" w:hAnsi="Times New Roman"/>
          <w:b/>
          <w:bCs/>
        </w:rPr>
      </w:r>
    </w:p>
    <w:p>
      <w:pPr>
        <w:pStyle w:val="Standard"/>
        <w:spacing w:lineRule="auto" w:line="480"/>
        <w:jc w:val="center"/>
        <w:rPr>
          <w:rFonts w:ascii="Times New Roman" w:hAnsi="Times New Roman" w:cs="Times New Roman"/>
          <w:b/>
          <w:b/>
          <w:bCs/>
        </w:rPr>
      </w:pPr>
      <w:r>
        <w:rPr>
          <w:rFonts w:cs="Times New Roman" w:ascii="Times New Roman" w:hAnsi="Times New Roman"/>
          <w:b/>
          <w:bCs/>
        </w:rPr>
      </w:r>
    </w:p>
    <w:p>
      <w:pPr>
        <w:pStyle w:val="Standard"/>
        <w:spacing w:lineRule="auto" w:line="480"/>
        <w:jc w:val="center"/>
        <w:rPr>
          <w:rFonts w:ascii="Times New Roman" w:hAnsi="Times New Roman" w:cs="Times New Roman"/>
          <w:b/>
          <w:b/>
          <w:bCs/>
        </w:rPr>
      </w:pPr>
      <w:r>
        <w:rPr>
          <w:rFonts w:cs="Times New Roman" w:ascii="Times New Roman" w:hAnsi="Times New Roman"/>
          <w:b/>
          <w:bCs/>
        </w:rPr>
      </w:r>
    </w:p>
    <w:p>
      <w:pPr>
        <w:pStyle w:val="Standard"/>
        <w:spacing w:lineRule="auto" w:line="480"/>
        <w:jc w:val="center"/>
        <w:rPr>
          <w:rFonts w:ascii="Times New Roman" w:hAnsi="Times New Roman" w:cs="Times New Roman"/>
          <w:b/>
          <w:b/>
          <w:bCs/>
        </w:rPr>
      </w:pPr>
      <w:r>
        <w:rPr>
          <w:rFonts w:cs="Times New Roman" w:ascii="Times New Roman" w:hAnsi="Times New Roman"/>
          <w:b/>
          <w:bCs/>
        </w:rPr>
      </w:r>
    </w:p>
    <w:p>
      <w:pPr>
        <w:pStyle w:val="Standard"/>
        <w:spacing w:lineRule="auto" w:line="480"/>
        <w:jc w:val="center"/>
        <w:rPr>
          <w:rFonts w:ascii="Times New Roman" w:hAnsi="Times New Roman" w:cs="Times New Roman"/>
          <w:b/>
          <w:b/>
          <w:bCs/>
        </w:rPr>
      </w:pPr>
      <w:r>
        <w:rPr>
          <w:rFonts w:cs="Times New Roman" w:ascii="Times New Roman" w:hAnsi="Times New Roman"/>
          <w:b/>
          <w:bCs/>
        </w:rPr>
      </w:r>
    </w:p>
    <w:p>
      <w:pPr>
        <w:pStyle w:val="Standard"/>
        <w:spacing w:lineRule="auto" w:line="480"/>
        <w:jc w:val="center"/>
        <w:rPr>
          <w:rFonts w:ascii="Times New Roman" w:hAnsi="Times New Roman" w:cs="Times New Roman"/>
          <w:b/>
          <w:b/>
          <w:bCs/>
        </w:rPr>
      </w:pPr>
      <w:r>
        <w:rPr>
          <w:rFonts w:cs="Times New Roman" w:ascii="Times New Roman" w:hAnsi="Times New Roman"/>
          <w:b/>
          <w:bCs/>
        </w:rPr>
      </w:r>
    </w:p>
    <w:p>
      <w:pPr>
        <w:pStyle w:val="Standard"/>
        <w:spacing w:lineRule="auto" w:line="480"/>
        <w:jc w:val="center"/>
        <w:rPr>
          <w:rFonts w:ascii="Times New Roman" w:hAnsi="Times New Roman" w:cs="Times New Roman"/>
          <w:b/>
          <w:b/>
          <w:bCs/>
        </w:rPr>
      </w:pPr>
      <w:r>
        <w:rPr>
          <w:rFonts w:cs="Times New Roman" w:ascii="Times New Roman" w:hAnsi="Times New Roman"/>
          <w:b/>
          <w:bCs/>
        </w:rPr>
      </w:r>
    </w:p>
    <w:p>
      <w:pPr>
        <w:pStyle w:val="Standard"/>
        <w:spacing w:lineRule="auto" w:line="480"/>
        <w:jc w:val="center"/>
        <w:rPr>
          <w:rFonts w:ascii="Times New Roman" w:hAnsi="Times New Roman" w:cs="Times New Roman"/>
          <w:b/>
          <w:b/>
          <w:bCs/>
        </w:rPr>
      </w:pPr>
      <w:r>
        <w:rPr>
          <w:rFonts w:cs="Times New Roman" w:ascii="Times New Roman" w:hAnsi="Times New Roman"/>
          <w:b/>
          <w:bCs/>
        </w:rPr>
      </w:r>
    </w:p>
    <w:p>
      <w:pPr>
        <w:pStyle w:val="Standard"/>
        <w:spacing w:lineRule="auto" w:line="480"/>
        <w:jc w:val="center"/>
        <w:rPr>
          <w:rFonts w:ascii="Times New Roman" w:hAnsi="Times New Roman" w:cs="Times New Roman"/>
          <w:b/>
          <w:b/>
          <w:bCs/>
        </w:rPr>
      </w:pPr>
      <w:r>
        <w:rPr>
          <w:rFonts w:cs="Times New Roman" w:ascii="Times New Roman" w:hAnsi="Times New Roman"/>
          <w:b/>
          <w:bCs/>
        </w:rPr>
      </w:r>
    </w:p>
    <w:p>
      <w:pPr>
        <w:pStyle w:val="Standard"/>
        <w:spacing w:lineRule="auto" w:line="480"/>
        <w:jc w:val="center"/>
        <w:rPr>
          <w:rFonts w:ascii="Times New Roman" w:hAnsi="Times New Roman" w:cs="Times New Roman"/>
          <w:b/>
          <w:b/>
          <w:bCs/>
        </w:rPr>
      </w:pPr>
      <w:r>
        <w:rPr>
          <w:rFonts w:cs="Times New Roman" w:ascii="Times New Roman" w:hAnsi="Times New Roman"/>
          <w:b/>
          <w:bCs/>
        </w:rPr>
      </w:r>
    </w:p>
    <w:p>
      <w:pPr>
        <w:pStyle w:val="Standard"/>
        <w:spacing w:lineRule="auto" w:line="480"/>
        <w:jc w:val="center"/>
        <w:rPr>
          <w:rFonts w:ascii="Times New Roman" w:hAnsi="Times New Roman" w:cs="Times New Roman"/>
          <w:b/>
          <w:b/>
          <w:bCs/>
        </w:rPr>
      </w:pPr>
      <w:r>
        <w:rPr>
          <w:rFonts w:cs="Times New Roman" w:ascii="Times New Roman" w:hAnsi="Times New Roman"/>
          <w:b/>
          <w:bCs/>
        </w:rPr>
      </w:r>
    </w:p>
    <w:p>
      <w:pPr>
        <w:pStyle w:val="Standard"/>
        <w:spacing w:lineRule="auto" w:line="480"/>
        <w:jc w:val="center"/>
        <w:rPr>
          <w:rFonts w:ascii="Times New Roman" w:hAnsi="Times New Roman" w:cs="Times New Roman"/>
          <w:b/>
          <w:b/>
          <w:bCs/>
        </w:rPr>
      </w:pPr>
      <w:r>
        <w:rPr>
          <w:rFonts w:cs="Times New Roman" w:ascii="Times New Roman" w:hAnsi="Times New Roman"/>
          <w:b/>
          <w:bCs/>
        </w:rPr>
      </w:r>
    </w:p>
    <w:p>
      <w:pPr>
        <w:pStyle w:val="Standard"/>
        <w:spacing w:lineRule="auto" w:line="480"/>
        <w:jc w:val="center"/>
        <w:rPr>
          <w:rFonts w:ascii="Times New Roman" w:hAnsi="Times New Roman" w:cs="Times New Roman"/>
        </w:rPr>
      </w:pPr>
      <w:r>
        <w:rPr>
          <w:rFonts w:cs="Times New Roman" w:ascii="Times New Roman" w:hAnsi="Times New Roman"/>
          <w:b/>
          <w:bCs/>
        </w:rPr>
        <w:t>Electronic Supplementary Material S1</w:t>
      </w:r>
      <w:r>
        <w:rPr>
          <w:rFonts w:cs="Times New Roman" w:ascii="Times New Roman" w:hAnsi="Times New Roman"/>
        </w:rPr>
        <w:t xml:space="preserve"> </w:t>
      </w:r>
    </w:p>
    <w:p>
      <w:pPr>
        <w:pStyle w:val="Standard"/>
        <w:spacing w:lineRule="auto" w:line="480"/>
        <w:jc w:val="center"/>
        <w:rPr>
          <w:rFonts w:ascii="Times New Roman" w:hAnsi="Times New Roman" w:cs="Times New Roman"/>
          <w:b/>
          <w:b/>
          <w:bCs/>
        </w:rPr>
      </w:pPr>
      <w:r>
        <w:rPr>
          <w:rFonts w:cs="Times New Roman" w:ascii="Times New Roman" w:hAnsi="Times New Roman"/>
          <w:b/>
          <w:bCs/>
        </w:rPr>
      </w:r>
    </w:p>
    <w:p>
      <w:pPr>
        <w:pStyle w:val="Standard"/>
        <w:spacing w:lineRule="auto" w:line="480"/>
        <w:jc w:val="center"/>
        <w:rPr/>
      </w:pPr>
      <w:r>
        <w:rPr>
          <w:rFonts w:cs="Times New Roman" w:ascii="Times New Roman" w:hAnsi="Times New Roman"/>
        </w:rPr>
        <w:t xml:space="preserve">Bayesian Jolly Seber multistate model </w:t>
      </w:r>
    </w:p>
    <w:p>
      <w:pPr>
        <w:pStyle w:val="Standard"/>
        <w:spacing w:lineRule="auto" w:line="480"/>
        <w:jc w:val="center"/>
        <w:rPr>
          <w:rFonts w:ascii="Times New Roman" w:hAnsi="Times New Roman" w:cs="Times New Roman"/>
        </w:rPr>
      </w:pPr>
      <w:r>
        <w:rPr>
          <w:rFonts w:cs="Times New Roman" w:ascii="Times New Roman" w:hAnsi="Times New Roman"/>
        </w:rPr>
      </w:r>
    </w:p>
    <w:p>
      <w:pPr>
        <w:pStyle w:val="Standard"/>
        <w:numPr>
          <w:ilvl w:val="0"/>
          <w:numId w:val="1"/>
        </w:numPr>
        <w:spacing w:lineRule="auto" w:line="480"/>
        <w:jc w:val="both"/>
        <w:rPr>
          <w:rFonts w:ascii="Times New Roman" w:hAnsi="Times New Roman" w:cs="Times New Roman"/>
          <w:b/>
          <w:b/>
          <w:bCs/>
        </w:rPr>
      </w:pPr>
      <w:r>
        <w:rPr>
          <w:rFonts w:cs="Times New Roman" w:ascii="Times New Roman" w:hAnsi="Times New Roman"/>
          <w:b/>
          <w:bCs/>
        </w:rPr>
        <w:t>Model formulation</w:t>
      </w:r>
    </w:p>
    <w:p>
      <w:pPr>
        <w:pStyle w:val="Standard"/>
        <w:spacing w:lineRule="auto" w:line="480"/>
        <w:ind w:firstLine="360"/>
        <w:jc w:val="both"/>
        <w:rPr>
          <w:rFonts w:ascii="Times New Roman" w:hAnsi="Times New Roman" w:cs="Times New Roman"/>
        </w:rPr>
      </w:pPr>
      <w:r>
        <w:rPr>
          <w:rFonts w:cs="Times New Roman" w:ascii="Times New Roman" w:hAnsi="Times New Roman"/>
        </w:rPr>
        <w:t xml:space="preserve">A multistate Jolly Seber model including data augmentation was built (Kery and Schaub, 2012). The </w:t>
      </w:r>
      <w:r>
        <w:rPr>
          <w:rFonts w:cs="Times New Roman" w:ascii="Times New Roman" w:hAnsi="Times New Roman"/>
          <w:i/>
          <w:iCs/>
          <w:lang w:val="en-US"/>
        </w:rPr>
        <w:t>regular</w:t>
      </w:r>
      <w:r>
        <w:rPr>
          <w:rFonts w:cs="Times New Roman" w:ascii="Times New Roman" w:hAnsi="Times New Roman"/>
          <w:lang w:val="en-US"/>
        </w:rPr>
        <w:t xml:space="preserve"> </w:t>
      </w:r>
      <w:r>
        <w:rPr>
          <w:rFonts w:cs="Times New Roman" w:ascii="Times New Roman" w:hAnsi="Times New Roman"/>
        </w:rPr>
        <w:t xml:space="preserve">Crozet killer whales and the </w:t>
      </w:r>
      <w:r>
        <w:rPr>
          <w:rFonts w:cs="Times New Roman" w:ascii="Times New Roman" w:hAnsi="Times New Roman"/>
          <w:i/>
          <w:iCs/>
        </w:rPr>
        <w:t>Type-D</w:t>
      </w:r>
      <w:r>
        <w:rPr>
          <w:rFonts w:cs="Times New Roman" w:ascii="Times New Roman" w:hAnsi="Times New Roman"/>
        </w:rPr>
        <w:t xml:space="preserve"> killer whales datasets were used together with 200 and 100 unknown individual histories for data augmentation, respectively. </w:t>
      </w:r>
      <w:bookmarkStart w:id="0" w:name="move52885838"/>
      <w:bookmarkEnd w:id="0"/>
      <w:r>
        <w:rPr>
          <w:rFonts w:cs="Times New Roman" w:ascii="Times New Roman" w:hAnsi="Times New Roman"/>
        </w:rPr>
        <w:t>The model was composed of a state-transition matrix (simulating state changes) and an observation matrix (simulating the events). The transition matrix allowed the model to estimate the annual states of each individual (through the matrix z in the code). The observation matrix is used to linked this matrix z to the data, the annual individual capture histories, through a categorical distribution.</w:t>
      </w:r>
    </w:p>
    <w:p>
      <w:pPr>
        <w:pStyle w:val="Standard"/>
        <w:spacing w:lineRule="auto" w:line="480"/>
        <w:ind w:firstLine="360"/>
        <w:jc w:val="both"/>
        <w:rPr>
          <w:rFonts w:ascii="Times New Roman" w:hAnsi="Times New Roman" w:cs="Times New Roman"/>
          <w:u w:val="single"/>
        </w:rPr>
      </w:pPr>
      <w:r>
        <w:rPr>
          <w:rFonts w:cs="Times New Roman" w:ascii="Times New Roman" w:hAnsi="Times New Roman"/>
          <w:i/>
          <w:iCs/>
          <w:u w:val="single"/>
        </w:rPr>
        <w:t>Regular</w:t>
      </w:r>
      <w:r>
        <w:rPr>
          <w:rFonts w:cs="Times New Roman" w:ascii="Times New Roman" w:hAnsi="Times New Roman"/>
          <w:u w:val="single"/>
        </w:rPr>
        <w:t xml:space="preserve"> killer whales</w:t>
      </w:r>
    </w:p>
    <w:p>
      <w:pPr>
        <w:pStyle w:val="Standard"/>
        <w:spacing w:lineRule="auto" w:line="480"/>
        <w:jc w:val="both"/>
        <w:rPr/>
      </w:pPr>
      <w:r>
        <w:rPr>
          <w:rFonts w:cs="Times New Roman" w:ascii="Times New Roman" w:hAnsi="Times New Roman"/>
        </w:rPr>
        <w:t xml:space="preserve">Each year, killer whales can be described with one of the following four states: (1) not yet in the population, (2) present in the population but not depredating, (3) present in the population and depredating, and (4) dead. The state-transition matrix was defined as </w:t>
      </w:r>
    </w:p>
    <w:tbl>
      <w:tblPr>
        <w:tblStyle w:val="TableGrid"/>
        <w:tblpPr w:vertAnchor="text" w:horzAnchor="margin" w:tblpXSpec="center" w:leftFromText="141" w:rightFromText="141" w:tblpY="462"/>
        <w:tblW w:w="4831" w:type="dxa"/>
        <w:jc w:val="center"/>
        <w:tblInd w:w="0" w:type="dxa"/>
        <w:tblCellMar>
          <w:top w:w="0" w:type="dxa"/>
          <w:left w:w="108" w:type="dxa"/>
          <w:bottom w:w="0" w:type="dxa"/>
          <w:right w:w="108" w:type="dxa"/>
        </w:tblCellMar>
        <w:tblLook w:firstRow="1" w:noVBand="1" w:lastRow="0" w:firstColumn="1" w:lastColumn="0" w:noHBand="0" w:val="04a0"/>
      </w:tblPr>
      <w:tblGrid>
        <w:gridCol w:w="713"/>
        <w:gridCol w:w="950"/>
        <w:gridCol w:w="1309"/>
        <w:gridCol w:w="950"/>
        <w:gridCol w:w="909"/>
      </w:tblGrid>
      <w:tr>
        <w:trPr>
          <w:trHeight w:val="503" w:hRule="atLeast"/>
        </w:trPr>
        <w:tc>
          <w:tcPr>
            <w:tcW w:w="713" w:type="dxa"/>
            <w:tcBorders>
              <w:top w:val="nil"/>
              <w:left w:val="nil"/>
              <w:bottom w:val="nil"/>
              <w:right w:val="nil"/>
            </w:tcBorders>
          </w:tcPr>
          <w:p>
            <w:pPr>
              <w:pStyle w:val="Standard"/>
              <w:spacing w:lineRule="auto" w:line="480"/>
              <w:jc w:val="center"/>
              <w:rPr>
                <w:rFonts w:ascii="Times New Roman" w:hAnsi="Times New Roman" w:cs="Times New Roman"/>
              </w:rPr>
            </w:pPr>
            <w:r>
              <w:rPr>
                <w:rFonts w:cs="Times New Roman" w:ascii="Times New Roman" w:hAnsi="Times New Roman"/>
                <w:szCs w:val="20"/>
                <w:lang w:eastAsia="en-AU"/>
              </w:rPr>
            </w:r>
          </w:p>
        </w:tc>
        <w:tc>
          <w:tcPr>
            <w:tcW w:w="950" w:type="dxa"/>
            <w:tcBorders>
              <w:top w:val="nil"/>
              <w:left w:val="nil"/>
              <w:bottom w:val="nil"/>
              <w:right w:val="nil"/>
            </w:tcBorders>
          </w:tcPr>
          <w:p>
            <w:pPr>
              <w:pStyle w:val="Standard"/>
              <w:spacing w:lineRule="auto" w:line="480"/>
              <w:jc w:val="center"/>
              <w:rPr>
                <w:rFonts w:ascii="Times New Roman" w:hAnsi="Times New Roman" w:cs="Times New Roman"/>
                <w:b/>
                <w:b/>
                <w:bCs/>
              </w:rPr>
            </w:pPr>
            <w:r>
              <w:rPr>
                <w:rFonts w:cs="Times New Roman" w:ascii="Times New Roman" w:hAnsi="Times New Roman"/>
                <w:b/>
                <w:bCs/>
                <w:szCs w:val="20"/>
                <w:lang w:eastAsia="en-AU"/>
              </w:rPr>
              <w:t>(1)</w:t>
            </w:r>
          </w:p>
        </w:tc>
        <w:tc>
          <w:tcPr>
            <w:tcW w:w="1309" w:type="dxa"/>
            <w:tcBorders>
              <w:top w:val="nil"/>
              <w:left w:val="nil"/>
              <w:bottom w:val="nil"/>
              <w:right w:val="nil"/>
            </w:tcBorders>
          </w:tcPr>
          <w:p>
            <w:pPr>
              <w:pStyle w:val="Standard"/>
              <w:spacing w:lineRule="auto" w:line="480"/>
              <w:jc w:val="center"/>
              <w:rPr>
                <w:rFonts w:ascii="Times New Roman" w:hAnsi="Times New Roman" w:cs="Times New Roman"/>
                <w:b/>
                <w:b/>
                <w:bCs/>
              </w:rPr>
            </w:pPr>
            <w:r>
              <w:rPr>
                <w:rFonts w:cs="Times New Roman" w:ascii="Times New Roman" w:hAnsi="Times New Roman"/>
                <w:b/>
                <w:bCs/>
                <w:szCs w:val="20"/>
                <w:lang w:eastAsia="en-AU"/>
              </w:rPr>
              <w:t>(2)</w:t>
            </w:r>
          </w:p>
        </w:tc>
        <w:tc>
          <w:tcPr>
            <w:tcW w:w="950" w:type="dxa"/>
            <w:tcBorders>
              <w:top w:val="nil"/>
              <w:left w:val="nil"/>
              <w:bottom w:val="nil"/>
              <w:right w:val="nil"/>
            </w:tcBorders>
          </w:tcPr>
          <w:p>
            <w:pPr>
              <w:pStyle w:val="Standard"/>
              <w:spacing w:lineRule="auto" w:line="480"/>
              <w:jc w:val="center"/>
              <w:rPr>
                <w:rFonts w:ascii="Times New Roman" w:hAnsi="Times New Roman" w:cs="Times New Roman"/>
                <w:b/>
                <w:b/>
                <w:bCs/>
              </w:rPr>
            </w:pPr>
            <w:r>
              <w:rPr>
                <w:rFonts w:cs="Times New Roman" w:ascii="Times New Roman" w:hAnsi="Times New Roman"/>
                <w:b/>
                <w:bCs/>
                <w:szCs w:val="20"/>
                <w:lang w:eastAsia="en-AU"/>
              </w:rPr>
              <w:t>(3)</w:t>
            </w:r>
          </w:p>
        </w:tc>
        <w:tc>
          <w:tcPr>
            <w:tcW w:w="909" w:type="dxa"/>
            <w:tcBorders>
              <w:top w:val="nil"/>
              <w:left w:val="nil"/>
              <w:bottom w:val="nil"/>
              <w:right w:val="nil"/>
            </w:tcBorders>
          </w:tcPr>
          <w:p>
            <w:pPr>
              <w:pStyle w:val="Standard"/>
              <w:spacing w:lineRule="auto" w:line="480"/>
              <w:jc w:val="center"/>
              <w:rPr>
                <w:rFonts w:ascii="Times New Roman" w:hAnsi="Times New Roman" w:cs="Times New Roman"/>
                <w:b/>
                <w:b/>
                <w:bCs/>
              </w:rPr>
            </w:pPr>
            <w:r>
              <w:rPr>
                <w:rFonts w:cs="Times New Roman" w:ascii="Times New Roman" w:hAnsi="Times New Roman"/>
                <w:b/>
                <w:bCs/>
                <w:szCs w:val="20"/>
                <w:lang w:eastAsia="en-AU"/>
              </w:rPr>
              <w:t>(4)</w:t>
            </w:r>
          </w:p>
        </w:tc>
      </w:tr>
      <w:tr>
        <w:trPr>
          <w:trHeight w:val="503" w:hRule="atLeast"/>
        </w:trPr>
        <w:tc>
          <w:tcPr>
            <w:tcW w:w="713" w:type="dxa"/>
            <w:tcBorders>
              <w:top w:val="nil"/>
              <w:left w:val="nil"/>
              <w:bottom w:val="nil"/>
              <w:right w:val="nil"/>
            </w:tcBorders>
          </w:tcPr>
          <w:p>
            <w:pPr>
              <w:pStyle w:val="Standard"/>
              <w:spacing w:lineRule="auto" w:line="480"/>
              <w:jc w:val="center"/>
              <w:rPr>
                <w:rFonts w:ascii="Times New Roman" w:hAnsi="Times New Roman" w:cs="Times New Roman"/>
                <w:b/>
                <w:b/>
                <w:bCs/>
              </w:rPr>
            </w:pPr>
            <w:r>
              <w:rPr>
                <w:rFonts w:cs="Times New Roman" w:ascii="Times New Roman" w:hAnsi="Times New Roman"/>
                <w:b/>
                <w:bCs/>
                <w:szCs w:val="20"/>
                <w:lang w:eastAsia="en-AU"/>
              </w:rPr>
              <w:t>(1)</w:t>
            </w:r>
          </w:p>
        </w:tc>
        <w:tc>
          <w:tcPr>
            <w:tcW w:w="950" w:type="dxa"/>
            <w:tcBorders>
              <w:top w:val="nil"/>
              <w:left w:val="nil"/>
              <w:bottom w:val="nil"/>
              <w:right w:val="nil"/>
            </w:tcBorders>
          </w:tcPr>
          <w:p>
            <w:pPr>
              <w:pStyle w:val="Standard"/>
              <w:spacing w:lineRule="auto" w:line="480"/>
              <w:jc w:val="center"/>
              <w:rPr>
                <w:rFonts w:ascii="Times New Roman" w:hAnsi="Times New Roman" w:cs="Times New Roman"/>
                <w:i/>
                <w:i/>
                <w:iCs/>
              </w:rPr>
            </w:pPr>
            <w:r>
              <w:rPr>
                <w:rFonts w:cs="Times New Roman" w:ascii="Times New Roman" w:hAnsi="Times New Roman"/>
                <w:szCs w:val="20"/>
                <w:lang w:eastAsia="en-AU"/>
              </w:rPr>
              <w:t>1</w:t>
            </w:r>
            <w:r>
              <w:rPr>
                <w:rFonts w:cs="Times New Roman" w:ascii="Times New Roman" w:hAnsi="Times New Roman"/>
                <w:i/>
                <w:iCs/>
                <w:szCs w:val="20"/>
                <w:lang w:eastAsia="en-AU"/>
              </w:rPr>
              <w:t xml:space="preserve"> - γ</w:t>
            </w:r>
          </w:p>
        </w:tc>
        <w:tc>
          <w:tcPr>
            <w:tcW w:w="1309" w:type="dxa"/>
            <w:tcBorders>
              <w:top w:val="nil"/>
              <w:left w:val="nil"/>
              <w:bottom w:val="nil"/>
              <w:right w:val="nil"/>
            </w:tcBorders>
          </w:tcPr>
          <w:p>
            <w:pPr>
              <w:pStyle w:val="Standard"/>
              <w:spacing w:lineRule="auto" w:line="480"/>
              <w:jc w:val="center"/>
              <w:rPr>
                <w:rFonts w:ascii="Times New Roman" w:hAnsi="Times New Roman" w:cs="Times New Roman"/>
                <w:i/>
                <w:i/>
                <w:iCs/>
              </w:rPr>
            </w:pPr>
            <w:r>
              <w:rPr>
                <w:rFonts w:cs="Times New Roman" w:ascii="Times New Roman" w:hAnsi="Times New Roman"/>
                <w:i/>
                <w:iCs/>
                <w:szCs w:val="20"/>
                <w:lang w:eastAsia="en-AU"/>
              </w:rPr>
              <w:t>γ(</w:t>
            </w:r>
            <w:r>
              <w:rPr>
                <w:rFonts w:cs="Times New Roman" w:ascii="Times New Roman" w:hAnsi="Times New Roman"/>
                <w:szCs w:val="20"/>
                <w:lang w:eastAsia="en-AU"/>
              </w:rPr>
              <w:t>1</w:t>
            </w:r>
            <w:r>
              <w:rPr>
                <w:rFonts w:cs="Times New Roman" w:ascii="Times New Roman" w:hAnsi="Times New Roman"/>
                <w:i/>
                <w:iCs/>
                <w:szCs w:val="20"/>
                <w:lang w:eastAsia="en-AU"/>
              </w:rPr>
              <w:t>-g</w:t>
            </w:r>
            <w:r>
              <w:rPr>
                <w:rFonts w:cs="Times New Roman" w:ascii="Times New Roman" w:hAnsi="Times New Roman"/>
                <w:i/>
                <w:iCs/>
                <w:szCs w:val="20"/>
                <w:vertAlign w:val="subscript"/>
                <w:lang w:eastAsia="en-AU"/>
              </w:rPr>
              <w:t>t</w:t>
            </w:r>
            <w:r>
              <w:rPr>
                <w:rFonts w:cs="Times New Roman" w:ascii="Times New Roman" w:hAnsi="Times New Roman"/>
                <w:i/>
                <w:iCs/>
                <w:szCs w:val="20"/>
                <w:lang w:eastAsia="en-AU"/>
              </w:rPr>
              <w:t>)</w:t>
            </w:r>
          </w:p>
        </w:tc>
        <w:tc>
          <w:tcPr>
            <w:tcW w:w="950" w:type="dxa"/>
            <w:tcBorders>
              <w:top w:val="nil"/>
              <w:left w:val="nil"/>
              <w:bottom w:val="nil"/>
              <w:right w:val="nil"/>
            </w:tcBorders>
          </w:tcPr>
          <w:p>
            <w:pPr>
              <w:pStyle w:val="Standard"/>
              <w:spacing w:lineRule="auto" w:line="480"/>
              <w:jc w:val="center"/>
              <w:rPr>
                <w:rFonts w:ascii="Times New Roman" w:hAnsi="Times New Roman" w:cs="Times New Roman"/>
                <w:i/>
                <w:i/>
                <w:iCs/>
              </w:rPr>
            </w:pPr>
            <w:r>
              <w:rPr>
                <w:rFonts w:cs="Times New Roman" w:ascii="Times New Roman" w:hAnsi="Times New Roman"/>
                <w:i/>
                <w:iCs/>
                <w:szCs w:val="20"/>
                <w:lang w:eastAsia="en-AU"/>
              </w:rPr>
              <w:t>g</w:t>
            </w:r>
            <w:r>
              <w:rPr>
                <w:rFonts w:cs="Times New Roman" w:ascii="Times New Roman" w:hAnsi="Times New Roman"/>
                <w:i/>
                <w:iCs/>
                <w:szCs w:val="20"/>
                <w:vertAlign w:val="subscript"/>
                <w:lang w:eastAsia="en-AU"/>
              </w:rPr>
              <w:t>t</w:t>
            </w:r>
            <w:r>
              <w:rPr>
                <w:rFonts w:cs="Times New Roman" w:ascii="Times New Roman" w:hAnsi="Times New Roman"/>
                <w:szCs w:val="20"/>
                <w:lang w:eastAsia="en-AU"/>
              </w:rPr>
              <w:t xml:space="preserve"> </w:t>
            </w:r>
            <w:r>
              <w:rPr>
                <w:rFonts w:cs="Times New Roman" w:ascii="Times New Roman" w:hAnsi="Times New Roman"/>
                <w:i/>
                <w:iCs/>
                <w:szCs w:val="20"/>
                <w:lang w:eastAsia="en-AU"/>
              </w:rPr>
              <w:t>γ</w:t>
            </w:r>
          </w:p>
        </w:tc>
        <w:tc>
          <w:tcPr>
            <w:tcW w:w="909" w:type="dxa"/>
            <w:tcBorders>
              <w:top w:val="nil"/>
              <w:left w:val="nil"/>
              <w:bottom w:val="nil"/>
              <w:right w:val="nil"/>
            </w:tcBorders>
          </w:tcPr>
          <w:p>
            <w:pPr>
              <w:pStyle w:val="Standard"/>
              <w:spacing w:lineRule="auto" w:line="480"/>
              <w:jc w:val="center"/>
              <w:rPr>
                <w:rFonts w:ascii="Times New Roman" w:hAnsi="Times New Roman" w:cs="Times New Roman"/>
              </w:rPr>
            </w:pPr>
            <w:r>
              <w:rPr>
                <w:rFonts w:cs="Times New Roman" w:ascii="Times New Roman" w:hAnsi="Times New Roman"/>
                <w:szCs w:val="20"/>
                <w:lang w:eastAsia="en-AU"/>
              </w:rPr>
              <w:t>0</w:t>
            </w:r>
          </w:p>
        </w:tc>
      </w:tr>
      <w:tr>
        <w:trPr>
          <w:trHeight w:val="503" w:hRule="atLeast"/>
        </w:trPr>
        <w:tc>
          <w:tcPr>
            <w:tcW w:w="713" w:type="dxa"/>
            <w:tcBorders>
              <w:top w:val="nil"/>
              <w:left w:val="nil"/>
              <w:bottom w:val="nil"/>
              <w:right w:val="nil"/>
            </w:tcBorders>
          </w:tcPr>
          <w:p>
            <w:pPr>
              <w:pStyle w:val="Standard"/>
              <w:spacing w:lineRule="auto" w:line="480"/>
              <w:jc w:val="center"/>
              <w:rPr>
                <w:rFonts w:ascii="Times New Roman" w:hAnsi="Times New Roman" w:cs="Times New Roman"/>
                <w:b/>
                <w:b/>
                <w:bCs/>
              </w:rPr>
            </w:pPr>
            <w:r>
              <w:rPr>
                <w:rFonts w:cs="Times New Roman" w:ascii="Times New Roman" w:hAnsi="Times New Roman"/>
                <w:b/>
                <w:bCs/>
                <w:szCs w:val="20"/>
                <w:lang w:eastAsia="en-AU"/>
              </w:rPr>
              <w:t>(2)</w:t>
            </w:r>
          </w:p>
        </w:tc>
        <w:tc>
          <w:tcPr>
            <w:tcW w:w="950" w:type="dxa"/>
            <w:tcBorders>
              <w:top w:val="nil"/>
              <w:left w:val="nil"/>
              <w:bottom w:val="nil"/>
              <w:right w:val="nil"/>
            </w:tcBorders>
          </w:tcPr>
          <w:p>
            <w:pPr>
              <w:pStyle w:val="Standard"/>
              <w:spacing w:lineRule="auto" w:line="480"/>
              <w:jc w:val="center"/>
              <w:rPr>
                <w:rFonts w:ascii="Times New Roman" w:hAnsi="Times New Roman" w:cs="Times New Roman"/>
              </w:rPr>
            </w:pPr>
            <w:r>
              <w:rPr>
                <w:rFonts w:cs="Times New Roman" w:ascii="Times New Roman" w:hAnsi="Times New Roman"/>
                <w:szCs w:val="20"/>
                <w:lang w:eastAsia="en-AU"/>
              </w:rPr>
              <w:t>0</w:t>
            </w:r>
          </w:p>
        </w:tc>
        <w:tc>
          <w:tcPr>
            <w:tcW w:w="1309" w:type="dxa"/>
            <w:tcBorders>
              <w:top w:val="nil"/>
              <w:left w:val="nil"/>
              <w:bottom w:val="nil"/>
              <w:right w:val="nil"/>
            </w:tcBorders>
          </w:tcPr>
          <w:p>
            <w:pPr>
              <w:pStyle w:val="Standard"/>
              <w:spacing w:lineRule="auto" w:line="480"/>
              <w:jc w:val="center"/>
              <w:rPr>
                <w:rFonts w:ascii="Times New Roman" w:hAnsi="Times New Roman" w:cs="Times New Roman"/>
                <w:i/>
                <w:i/>
                <w:iCs/>
              </w:rPr>
            </w:pPr>
            <w:r>
              <w:rPr>
                <w:rFonts w:cs="Times New Roman" w:ascii="Times New Roman" w:hAnsi="Times New Roman"/>
                <w:i/>
                <w:iCs/>
                <w:szCs w:val="20"/>
                <w:lang w:eastAsia="en-AU"/>
              </w:rPr>
              <w:t>S</w:t>
            </w:r>
            <w:r>
              <w:rPr>
                <w:rFonts w:cs="Times New Roman" w:ascii="Times New Roman" w:hAnsi="Times New Roman"/>
                <w:i/>
                <w:iCs/>
                <w:szCs w:val="20"/>
                <w:vertAlign w:val="subscript"/>
                <w:lang w:eastAsia="en-AU"/>
              </w:rPr>
              <w:t>i,t,1</w:t>
            </w:r>
            <w:r>
              <w:rPr>
                <w:rFonts w:cs="Times New Roman" w:ascii="Times New Roman" w:hAnsi="Times New Roman"/>
                <w:i/>
                <w:iCs/>
                <w:szCs w:val="20"/>
                <w:lang w:eastAsia="en-AU"/>
              </w:rPr>
              <w:t>(</w:t>
            </w:r>
            <w:r>
              <w:rPr>
                <w:rFonts w:cs="Times New Roman" w:ascii="Times New Roman" w:hAnsi="Times New Roman"/>
                <w:szCs w:val="20"/>
                <w:lang w:eastAsia="en-AU"/>
              </w:rPr>
              <w:t>1</w:t>
            </w:r>
            <w:r>
              <w:rPr>
                <w:rFonts w:cs="Times New Roman" w:ascii="Times New Roman" w:hAnsi="Times New Roman"/>
                <w:i/>
                <w:iCs/>
                <w:szCs w:val="20"/>
                <w:lang w:eastAsia="en-AU"/>
              </w:rPr>
              <w:t>-g</w:t>
            </w:r>
            <w:r>
              <w:rPr>
                <w:rFonts w:cs="Times New Roman" w:ascii="Times New Roman" w:hAnsi="Times New Roman"/>
                <w:i/>
                <w:iCs/>
                <w:szCs w:val="20"/>
                <w:vertAlign w:val="subscript"/>
                <w:lang w:eastAsia="en-AU"/>
              </w:rPr>
              <w:t>t</w:t>
            </w:r>
            <w:r>
              <w:rPr>
                <w:rFonts w:cs="Times New Roman" w:ascii="Times New Roman" w:hAnsi="Times New Roman"/>
                <w:i/>
                <w:iCs/>
                <w:szCs w:val="20"/>
                <w:lang w:eastAsia="en-AU"/>
              </w:rPr>
              <w:t>)</w:t>
            </w:r>
          </w:p>
        </w:tc>
        <w:tc>
          <w:tcPr>
            <w:tcW w:w="950" w:type="dxa"/>
            <w:tcBorders>
              <w:top w:val="nil"/>
              <w:left w:val="nil"/>
              <w:bottom w:val="nil"/>
              <w:right w:val="nil"/>
            </w:tcBorders>
          </w:tcPr>
          <w:p>
            <w:pPr>
              <w:pStyle w:val="Standard"/>
              <w:spacing w:lineRule="auto" w:line="480"/>
              <w:jc w:val="center"/>
              <w:rPr>
                <w:rFonts w:ascii="Times New Roman" w:hAnsi="Times New Roman" w:cs="Times New Roman"/>
                <w:i/>
                <w:i/>
                <w:iCs/>
              </w:rPr>
            </w:pPr>
            <w:r>
              <w:rPr>
                <w:rFonts w:cs="Times New Roman" w:ascii="Times New Roman" w:hAnsi="Times New Roman"/>
                <w:i/>
                <w:iCs/>
                <w:szCs w:val="20"/>
                <w:lang w:eastAsia="en-AU"/>
              </w:rPr>
              <w:t>g</w:t>
            </w:r>
            <w:r>
              <w:rPr>
                <w:rFonts w:cs="Times New Roman" w:ascii="Times New Roman" w:hAnsi="Times New Roman"/>
                <w:i/>
                <w:iCs/>
                <w:szCs w:val="20"/>
                <w:vertAlign w:val="subscript"/>
                <w:lang w:eastAsia="en-AU"/>
              </w:rPr>
              <w:t>t</w:t>
            </w:r>
            <w:r>
              <w:rPr>
                <w:rFonts w:cs="Times New Roman" w:ascii="Times New Roman" w:hAnsi="Times New Roman"/>
                <w:szCs w:val="20"/>
                <w:lang w:eastAsia="en-AU"/>
              </w:rPr>
              <w:t xml:space="preserve"> </w:t>
            </w:r>
            <w:r>
              <w:rPr>
                <w:rFonts w:cs="Times New Roman" w:ascii="Times New Roman" w:hAnsi="Times New Roman"/>
                <w:i/>
                <w:iCs/>
                <w:szCs w:val="20"/>
                <w:lang w:eastAsia="en-AU"/>
              </w:rPr>
              <w:t>S</w:t>
            </w:r>
            <w:r>
              <w:rPr>
                <w:rFonts w:cs="Times New Roman" w:ascii="Times New Roman" w:hAnsi="Times New Roman"/>
                <w:i/>
                <w:iCs/>
                <w:szCs w:val="20"/>
                <w:vertAlign w:val="subscript"/>
                <w:lang w:eastAsia="en-AU"/>
              </w:rPr>
              <w:t>i,t,1</w:t>
            </w:r>
          </w:p>
        </w:tc>
        <w:tc>
          <w:tcPr>
            <w:tcW w:w="909" w:type="dxa"/>
            <w:tcBorders>
              <w:top w:val="nil"/>
              <w:left w:val="nil"/>
              <w:bottom w:val="nil"/>
              <w:right w:val="nil"/>
            </w:tcBorders>
          </w:tcPr>
          <w:p>
            <w:pPr>
              <w:pStyle w:val="Standard"/>
              <w:spacing w:lineRule="auto" w:line="480"/>
              <w:jc w:val="center"/>
              <w:rPr>
                <w:rFonts w:ascii="Times New Roman" w:hAnsi="Times New Roman" w:cs="Times New Roman"/>
                <w:i/>
                <w:i/>
                <w:iCs/>
              </w:rPr>
            </w:pPr>
            <w:r>
              <w:rPr>
                <w:rFonts w:cs="Times New Roman" w:ascii="Times New Roman" w:hAnsi="Times New Roman"/>
                <w:szCs w:val="20"/>
                <w:lang w:eastAsia="en-AU"/>
              </w:rPr>
              <w:t>1</w:t>
            </w:r>
            <w:r>
              <w:rPr>
                <w:rFonts w:cs="Times New Roman" w:ascii="Times New Roman" w:hAnsi="Times New Roman"/>
                <w:i/>
                <w:iCs/>
                <w:szCs w:val="20"/>
                <w:lang w:eastAsia="en-AU"/>
              </w:rPr>
              <w:t xml:space="preserve"> - S</w:t>
            </w:r>
            <w:r>
              <w:rPr>
                <w:rFonts w:cs="Times New Roman" w:ascii="Times New Roman" w:hAnsi="Times New Roman"/>
                <w:i/>
                <w:iCs/>
                <w:szCs w:val="20"/>
                <w:vertAlign w:val="subscript"/>
                <w:lang w:eastAsia="en-AU"/>
              </w:rPr>
              <w:t>i,t,1</w:t>
            </w:r>
          </w:p>
        </w:tc>
      </w:tr>
      <w:tr>
        <w:trPr>
          <w:trHeight w:val="515" w:hRule="atLeast"/>
        </w:trPr>
        <w:tc>
          <w:tcPr>
            <w:tcW w:w="713" w:type="dxa"/>
            <w:tcBorders>
              <w:top w:val="nil"/>
              <w:left w:val="nil"/>
              <w:bottom w:val="nil"/>
              <w:right w:val="nil"/>
            </w:tcBorders>
          </w:tcPr>
          <w:p>
            <w:pPr>
              <w:pStyle w:val="Standard"/>
              <w:spacing w:lineRule="auto" w:line="480"/>
              <w:jc w:val="center"/>
              <w:rPr>
                <w:rFonts w:ascii="Times New Roman" w:hAnsi="Times New Roman" w:cs="Times New Roman"/>
                <w:b/>
                <w:b/>
                <w:bCs/>
              </w:rPr>
            </w:pPr>
            <w:r>
              <w:rPr>
                <w:rFonts w:cs="Times New Roman" w:ascii="Times New Roman" w:hAnsi="Times New Roman"/>
                <w:b/>
                <w:bCs/>
                <w:szCs w:val="20"/>
                <w:lang w:eastAsia="en-AU"/>
              </w:rPr>
              <w:t>(3)</w:t>
            </w:r>
          </w:p>
        </w:tc>
        <w:tc>
          <w:tcPr>
            <w:tcW w:w="950" w:type="dxa"/>
            <w:tcBorders>
              <w:top w:val="nil"/>
              <w:left w:val="nil"/>
              <w:bottom w:val="nil"/>
              <w:right w:val="nil"/>
            </w:tcBorders>
          </w:tcPr>
          <w:p>
            <w:pPr>
              <w:pStyle w:val="Standard"/>
              <w:spacing w:lineRule="auto" w:line="480"/>
              <w:jc w:val="center"/>
              <w:rPr>
                <w:rFonts w:ascii="Times New Roman" w:hAnsi="Times New Roman" w:cs="Times New Roman"/>
              </w:rPr>
            </w:pPr>
            <w:r>
              <w:rPr>
                <w:rFonts w:cs="Times New Roman" w:ascii="Times New Roman" w:hAnsi="Times New Roman"/>
                <w:szCs w:val="20"/>
                <w:lang w:eastAsia="en-AU"/>
              </w:rPr>
              <w:t>0</w:t>
            </w:r>
          </w:p>
        </w:tc>
        <w:tc>
          <w:tcPr>
            <w:tcW w:w="1309" w:type="dxa"/>
            <w:tcBorders>
              <w:top w:val="nil"/>
              <w:left w:val="nil"/>
              <w:bottom w:val="nil"/>
              <w:right w:val="nil"/>
            </w:tcBorders>
          </w:tcPr>
          <w:p>
            <w:pPr>
              <w:pStyle w:val="Standard"/>
              <w:spacing w:lineRule="auto" w:line="480"/>
              <w:jc w:val="center"/>
              <w:rPr>
                <w:rFonts w:ascii="Times New Roman" w:hAnsi="Times New Roman" w:cs="Times New Roman"/>
              </w:rPr>
            </w:pPr>
            <w:r>
              <w:rPr>
                <w:rFonts w:cs="Times New Roman" w:ascii="Times New Roman" w:hAnsi="Times New Roman"/>
                <w:szCs w:val="20"/>
                <w:lang w:eastAsia="en-AU"/>
              </w:rPr>
              <w:t>0</w:t>
            </w:r>
          </w:p>
        </w:tc>
        <w:tc>
          <w:tcPr>
            <w:tcW w:w="950" w:type="dxa"/>
            <w:tcBorders>
              <w:top w:val="nil"/>
              <w:left w:val="nil"/>
              <w:bottom w:val="nil"/>
              <w:right w:val="nil"/>
            </w:tcBorders>
          </w:tcPr>
          <w:p>
            <w:pPr>
              <w:pStyle w:val="Standard"/>
              <w:spacing w:lineRule="auto" w:line="480"/>
              <w:jc w:val="center"/>
              <w:rPr>
                <w:rFonts w:ascii="Times New Roman" w:hAnsi="Times New Roman" w:cs="Times New Roman"/>
                <w:i/>
                <w:i/>
                <w:iCs/>
              </w:rPr>
            </w:pPr>
            <w:r>
              <w:rPr>
                <w:rFonts w:cs="Times New Roman" w:ascii="Times New Roman" w:hAnsi="Times New Roman"/>
                <w:i/>
                <w:iCs/>
                <w:szCs w:val="20"/>
                <w:lang w:eastAsia="en-AU"/>
              </w:rPr>
              <w:t>S</w:t>
            </w:r>
            <w:r>
              <w:rPr>
                <w:rFonts w:cs="Times New Roman" w:ascii="Times New Roman" w:hAnsi="Times New Roman"/>
                <w:i/>
                <w:iCs/>
                <w:szCs w:val="20"/>
                <w:vertAlign w:val="subscript"/>
                <w:lang w:eastAsia="en-AU"/>
              </w:rPr>
              <w:t>i,t,2</w:t>
            </w:r>
          </w:p>
        </w:tc>
        <w:tc>
          <w:tcPr>
            <w:tcW w:w="909" w:type="dxa"/>
            <w:tcBorders>
              <w:top w:val="nil"/>
              <w:left w:val="nil"/>
              <w:bottom w:val="nil"/>
              <w:right w:val="nil"/>
            </w:tcBorders>
          </w:tcPr>
          <w:p>
            <w:pPr>
              <w:pStyle w:val="Standard"/>
              <w:spacing w:lineRule="auto" w:line="480"/>
              <w:jc w:val="center"/>
              <w:rPr>
                <w:rFonts w:ascii="Times New Roman" w:hAnsi="Times New Roman" w:cs="Times New Roman"/>
                <w:i/>
                <w:i/>
                <w:iCs/>
              </w:rPr>
            </w:pPr>
            <w:r>
              <w:rPr>
                <w:rFonts w:cs="Times New Roman" w:ascii="Times New Roman" w:hAnsi="Times New Roman"/>
                <w:i/>
                <w:iCs/>
                <w:szCs w:val="20"/>
                <w:lang w:eastAsia="en-AU"/>
              </w:rPr>
              <w:t>1 - S</w:t>
            </w:r>
            <w:r>
              <w:rPr>
                <w:rFonts w:cs="Times New Roman" w:ascii="Times New Roman" w:hAnsi="Times New Roman"/>
                <w:i/>
                <w:iCs/>
                <w:szCs w:val="20"/>
                <w:vertAlign w:val="subscript"/>
                <w:lang w:eastAsia="en-AU"/>
              </w:rPr>
              <w:t>i,t,2</w:t>
            </w:r>
          </w:p>
        </w:tc>
      </w:tr>
      <w:tr>
        <w:trPr>
          <w:trHeight w:val="503" w:hRule="atLeast"/>
        </w:trPr>
        <w:tc>
          <w:tcPr>
            <w:tcW w:w="713" w:type="dxa"/>
            <w:tcBorders>
              <w:top w:val="nil"/>
              <w:left w:val="nil"/>
              <w:bottom w:val="nil"/>
              <w:right w:val="nil"/>
            </w:tcBorders>
          </w:tcPr>
          <w:p>
            <w:pPr>
              <w:pStyle w:val="Standard"/>
              <w:spacing w:lineRule="auto" w:line="480"/>
              <w:jc w:val="center"/>
              <w:rPr>
                <w:rFonts w:ascii="Times New Roman" w:hAnsi="Times New Roman" w:cs="Times New Roman"/>
                <w:b/>
                <w:b/>
                <w:bCs/>
              </w:rPr>
            </w:pPr>
            <w:r>
              <w:rPr>
                <w:rFonts w:cs="Times New Roman" w:ascii="Times New Roman" w:hAnsi="Times New Roman"/>
                <w:b/>
                <w:bCs/>
                <w:szCs w:val="20"/>
                <w:lang w:eastAsia="en-AU"/>
              </w:rPr>
              <w:t>(4)</w:t>
            </w:r>
          </w:p>
        </w:tc>
        <w:tc>
          <w:tcPr>
            <w:tcW w:w="950" w:type="dxa"/>
            <w:tcBorders>
              <w:top w:val="nil"/>
              <w:left w:val="nil"/>
              <w:bottom w:val="nil"/>
              <w:right w:val="nil"/>
            </w:tcBorders>
          </w:tcPr>
          <w:p>
            <w:pPr>
              <w:pStyle w:val="Standard"/>
              <w:spacing w:lineRule="auto" w:line="480"/>
              <w:jc w:val="center"/>
              <w:rPr>
                <w:rFonts w:ascii="Times New Roman" w:hAnsi="Times New Roman" w:cs="Times New Roman"/>
              </w:rPr>
            </w:pPr>
            <w:r>
              <w:rPr>
                <w:rFonts w:cs="Times New Roman" w:ascii="Times New Roman" w:hAnsi="Times New Roman"/>
                <w:szCs w:val="20"/>
                <w:lang w:eastAsia="en-AU"/>
              </w:rPr>
              <w:t>0</w:t>
            </w:r>
          </w:p>
        </w:tc>
        <w:tc>
          <w:tcPr>
            <w:tcW w:w="1309" w:type="dxa"/>
            <w:tcBorders>
              <w:top w:val="nil"/>
              <w:left w:val="nil"/>
              <w:bottom w:val="nil"/>
              <w:right w:val="nil"/>
            </w:tcBorders>
          </w:tcPr>
          <w:p>
            <w:pPr>
              <w:pStyle w:val="Standard"/>
              <w:spacing w:lineRule="auto" w:line="480"/>
              <w:jc w:val="center"/>
              <w:rPr>
                <w:rFonts w:ascii="Times New Roman" w:hAnsi="Times New Roman" w:cs="Times New Roman"/>
              </w:rPr>
            </w:pPr>
            <w:r>
              <w:rPr>
                <w:rFonts w:cs="Times New Roman" w:ascii="Times New Roman" w:hAnsi="Times New Roman"/>
                <w:szCs w:val="20"/>
                <w:lang w:eastAsia="en-AU"/>
              </w:rPr>
              <w:t>0</w:t>
            </w:r>
          </w:p>
        </w:tc>
        <w:tc>
          <w:tcPr>
            <w:tcW w:w="950" w:type="dxa"/>
            <w:tcBorders>
              <w:top w:val="nil"/>
              <w:left w:val="nil"/>
              <w:bottom w:val="nil"/>
              <w:right w:val="nil"/>
            </w:tcBorders>
          </w:tcPr>
          <w:p>
            <w:pPr>
              <w:pStyle w:val="Standard"/>
              <w:spacing w:lineRule="auto" w:line="480"/>
              <w:jc w:val="center"/>
              <w:rPr>
                <w:rFonts w:ascii="Times New Roman" w:hAnsi="Times New Roman" w:cs="Times New Roman"/>
              </w:rPr>
            </w:pPr>
            <w:r>
              <w:rPr>
                <w:rFonts w:cs="Times New Roman" w:ascii="Times New Roman" w:hAnsi="Times New Roman"/>
                <w:szCs w:val="20"/>
                <w:lang w:eastAsia="en-AU"/>
              </w:rPr>
              <w:t>0</w:t>
            </w:r>
          </w:p>
        </w:tc>
        <w:tc>
          <w:tcPr>
            <w:tcW w:w="909" w:type="dxa"/>
            <w:tcBorders>
              <w:top w:val="nil"/>
              <w:left w:val="nil"/>
              <w:bottom w:val="nil"/>
              <w:right w:val="nil"/>
            </w:tcBorders>
          </w:tcPr>
          <w:p>
            <w:pPr>
              <w:pStyle w:val="Standard"/>
              <w:spacing w:lineRule="auto" w:line="480"/>
              <w:jc w:val="center"/>
              <w:rPr>
                <w:rFonts w:ascii="Times New Roman" w:hAnsi="Times New Roman" w:cs="Times New Roman"/>
              </w:rPr>
            </w:pPr>
            <w:r>
              <w:rPr>
                <w:rFonts w:cs="Times New Roman" w:ascii="Times New Roman" w:hAnsi="Times New Roman"/>
                <w:szCs w:val="20"/>
                <w:lang w:eastAsia="en-AU"/>
              </w:rPr>
              <w:t>1</w:t>
            </w:r>
          </w:p>
        </w:tc>
      </w:tr>
    </w:tbl>
    <w:p>
      <w:pPr>
        <w:pStyle w:val="Standard"/>
        <w:spacing w:lineRule="auto" w:line="480"/>
        <w:jc w:val="center"/>
        <w:rPr/>
      </w:pPr>
      <w:r>
        <w:rPr/>
      </w:r>
    </w:p>
    <w:p>
      <w:pPr>
        <w:pStyle w:val="Standard"/>
        <w:spacing w:lineRule="auto" w:line="480"/>
        <w:jc w:val="center"/>
        <w:rPr>
          <w:rFonts w:ascii="Times New Roman" w:hAnsi="Times New Roman" w:cs="Times New Roman"/>
        </w:rPr>
      </w:pPr>
      <w:r>
        <w:rPr>
          <w:rFonts w:cs="Times New Roman" w:ascii="Times New Roman" w:hAnsi="Times New Roman"/>
        </w:rPr>
      </w:r>
    </w:p>
    <w:p>
      <w:pPr>
        <w:pStyle w:val="Standard"/>
        <w:spacing w:lineRule="auto" w:line="480"/>
        <w:jc w:val="center"/>
        <w:rPr>
          <w:rFonts w:ascii="Times New Roman" w:hAnsi="Times New Roman" w:cs="Times New Roman"/>
        </w:rPr>
      </w:pPr>
      <w:r>
        <w:rPr>
          <w:rFonts w:cs="Times New Roman" w:ascii="Times New Roman" w:hAnsi="Times New Roman"/>
        </w:rPr>
      </w:r>
    </w:p>
    <w:p>
      <w:pPr>
        <w:pStyle w:val="Standard"/>
        <w:spacing w:lineRule="auto" w:line="480"/>
        <w:jc w:val="center"/>
        <w:rPr>
          <w:rFonts w:ascii="Times New Roman" w:hAnsi="Times New Roman" w:cs="Times New Roman"/>
        </w:rPr>
      </w:pPr>
      <w:r>
        <w:rPr>
          <w:rFonts w:cs="Times New Roman" w:ascii="Times New Roman" w:hAnsi="Times New Roman"/>
        </w:rPr>
      </w:r>
    </w:p>
    <w:p>
      <w:pPr>
        <w:pStyle w:val="Standard"/>
        <w:spacing w:lineRule="auto" w:line="480"/>
        <w:jc w:val="center"/>
        <w:rPr>
          <w:rFonts w:ascii="Times New Roman" w:hAnsi="Times New Roman" w:cs="Times New Roman"/>
        </w:rPr>
      </w:pPr>
      <w:r>
        <w:rPr>
          <w:rFonts w:cs="Times New Roman" w:ascii="Times New Roman" w:hAnsi="Times New Roman"/>
        </w:rPr>
      </w:r>
    </w:p>
    <w:p>
      <w:pPr>
        <w:pStyle w:val="Standard"/>
        <w:spacing w:lineRule="auto" w:line="480"/>
        <w:jc w:val="center"/>
        <w:rPr>
          <w:rFonts w:ascii="Times New Roman" w:hAnsi="Times New Roman" w:cs="Times New Roman"/>
        </w:rPr>
      </w:pPr>
      <w:r>
        <w:rPr>
          <w:rFonts w:cs="Times New Roman" w:ascii="Times New Roman" w:hAnsi="Times New Roman"/>
        </w:rPr>
      </w:r>
    </w:p>
    <w:p>
      <w:pPr>
        <w:pStyle w:val="Standard"/>
        <w:spacing w:lineRule="auto" w:line="480"/>
        <w:jc w:val="both"/>
        <w:rPr>
          <w:rFonts w:ascii="Times New Roman" w:hAnsi="Times New Roman" w:cs="Times New Roman"/>
        </w:rPr>
      </w:pPr>
      <w:r>
        <w:rPr>
          <w:rFonts w:cs="Times New Roman" w:ascii="Times New Roman" w:hAnsi="Times New Roman"/>
        </w:rPr>
      </w:r>
    </w:p>
    <w:p>
      <w:pPr>
        <w:pStyle w:val="Standard"/>
        <w:spacing w:lineRule="auto" w:line="480"/>
        <w:ind w:firstLine="720"/>
        <w:jc w:val="both"/>
        <w:rPr>
          <w:rFonts w:ascii="Times New Roman" w:hAnsi="Times New Roman" w:cs="Times New Roman"/>
        </w:rPr>
      </w:pPr>
      <w:r>
        <w:rPr>
          <w:rFonts w:cs="Times New Roman" w:ascii="Times New Roman" w:hAnsi="Times New Roman"/>
        </w:rPr>
        <w:t xml:space="preserve">With </w:t>
      </w:r>
      <w:r>
        <w:rPr>
          <w:rFonts w:cs="Times New Roman" w:ascii="Times New Roman" w:hAnsi="Times New Roman"/>
          <w:i/>
          <w:iCs/>
        </w:rPr>
        <w:t>γ</w:t>
      </w:r>
      <w:r>
        <w:rPr>
          <w:rFonts w:cs="Times New Roman" w:ascii="Times New Roman" w:hAnsi="Times New Roman"/>
        </w:rPr>
        <w:t xml:space="preserve"> the entry probability, and </w:t>
      </w:r>
      <w:r>
        <w:rPr>
          <w:rFonts w:cs="Times New Roman" w:ascii="Times New Roman" w:hAnsi="Times New Roman"/>
          <w:i/>
          <w:iCs/>
        </w:rPr>
        <w:t>g</w:t>
      </w:r>
      <w:r>
        <w:rPr>
          <w:rFonts w:cs="Times New Roman" w:ascii="Times New Roman" w:hAnsi="Times New Roman"/>
        </w:rPr>
        <w:t xml:space="preserve"> the probability of starting to depredate. </w:t>
      </w:r>
      <w:r>
        <w:rPr>
          <w:rFonts w:cs="Times New Roman" w:ascii="Times New Roman" w:hAnsi="Times New Roman"/>
          <w:i/>
          <w:iCs/>
        </w:rPr>
        <w:t>g</w:t>
      </w:r>
      <w:r>
        <w:rPr>
          <w:rFonts w:cs="Times New Roman" w:ascii="Times New Roman" w:hAnsi="Times New Roman"/>
        </w:rPr>
        <w:t xml:space="preserve"> was defined as a function of time to take into account a potential acceleration in the spread of depredation across individuals caused by a learning process. Finally, </w:t>
      </w:r>
      <w:r>
        <w:rPr>
          <w:rFonts w:cs="Times New Roman" w:ascii="Times New Roman" w:hAnsi="Times New Roman"/>
          <w:i/>
          <w:iCs/>
        </w:rPr>
        <w:t>S,</w:t>
      </w:r>
      <w:r>
        <w:rPr>
          <w:rFonts w:cs="Times New Roman" w:ascii="Times New Roman" w:hAnsi="Times New Roman"/>
        </w:rPr>
        <w:t xml:space="preserve"> the survival probability, depended on the age class (adults vs. juveniles) and the depredation behaviour (depredating vs. non-depredating). </w:t>
      </w:r>
    </w:p>
    <w:p>
      <w:pPr>
        <w:pStyle w:val="Standard"/>
        <w:spacing w:lineRule="auto" w:line="480"/>
        <w:ind w:firstLine="720"/>
        <w:jc w:val="both"/>
        <w:rPr/>
      </w:pPr>
      <w:r>
        <w:rPr>
          <w:rFonts w:ascii="Times New Roman" w:hAnsi="Times New Roman"/>
        </w:rPr>
        <w:t>Each individual could move only forwards from (1) to (2), (2) to (3) and (3) to (4). The population is simulated as an open population including immigration. Emigration was not explicitly estimated resulting in a possible decrease in apparent survival probability if some KW emigrated. KW were considered to have acquired depredating behaviour after they were once observed depredating based on field observations.</w:t>
      </w:r>
    </w:p>
    <w:p>
      <w:pPr>
        <w:pStyle w:val="Standard"/>
        <w:spacing w:lineRule="auto" w:line="480"/>
        <w:ind w:firstLine="720"/>
        <w:jc w:val="both"/>
        <w:rPr/>
      </w:pPr>
      <w:r>
        <w:rPr>
          <w:rFonts w:cs="Times New Roman" w:ascii="Times New Roman" w:hAnsi="Times New Roman"/>
        </w:rPr>
        <w:t>Three events have been defined: (C) observed from the coast but not from the fishing vessels (longliners), (B) observed from the longliners, and (NE): not observed. The observation matrix giving the probability to be observed in each of the three events given the four states was defined as:</w:t>
      </w:r>
    </w:p>
    <w:p>
      <w:pPr>
        <w:pStyle w:val="Standard"/>
        <w:spacing w:lineRule="auto" w:line="480"/>
        <w:jc w:val="both"/>
        <w:rPr/>
      </w:pPr>
      <w:r>
        <w:rPr/>
      </w:r>
    </w:p>
    <w:p>
      <w:pPr>
        <w:pStyle w:val="Standard"/>
        <w:spacing w:lineRule="auto" w:line="480"/>
        <w:jc w:val="both"/>
        <w:rPr/>
      </w:pPr>
      <w:r>
        <w:rPr/>
      </w:r>
    </w:p>
    <w:p>
      <w:pPr>
        <w:pStyle w:val="Standard"/>
        <w:spacing w:lineRule="auto" w:line="480"/>
        <w:jc w:val="center"/>
        <w:rPr>
          <w:rFonts w:ascii="Times New Roman" w:hAnsi="Times New Roman" w:cs="Times New Roman"/>
        </w:rPr>
      </w:pPr>
      <w:r>
        <w:rPr>
          <w:rFonts w:cs="Times New Roman" w:ascii="Times New Roman" w:hAnsi="Times New Roman"/>
        </w:rPr>
      </w:r>
    </w:p>
    <w:tbl>
      <w:tblPr>
        <w:tblStyle w:val="TableGrid"/>
        <w:tblW w:w="5643" w:type="dxa"/>
        <w:jc w:val="left"/>
        <w:tblInd w:w="1766" w:type="dxa"/>
        <w:tblCellMar>
          <w:top w:w="0" w:type="dxa"/>
          <w:left w:w="108" w:type="dxa"/>
          <w:bottom w:w="0" w:type="dxa"/>
          <w:right w:w="108" w:type="dxa"/>
        </w:tblCellMar>
        <w:tblLook w:firstRow="1" w:noVBand="1" w:lastRow="0" w:firstColumn="1" w:lastColumn="0" w:noHBand="0" w:val="04a0"/>
      </w:tblPr>
      <w:tblGrid>
        <w:gridCol w:w="1021"/>
        <w:gridCol w:w="1315"/>
        <w:gridCol w:w="983"/>
        <w:gridCol w:w="2323"/>
      </w:tblGrid>
      <w:tr>
        <w:trPr>
          <w:trHeight w:val="544" w:hRule="atLeast"/>
        </w:trPr>
        <w:tc>
          <w:tcPr>
            <w:tcW w:w="1021" w:type="dxa"/>
            <w:tcBorders>
              <w:top w:val="nil"/>
              <w:left w:val="nil"/>
              <w:bottom w:val="nil"/>
              <w:right w:val="nil"/>
            </w:tcBorders>
          </w:tcPr>
          <w:p>
            <w:pPr>
              <w:pStyle w:val="Standard"/>
              <w:spacing w:lineRule="auto" w:line="480"/>
              <w:jc w:val="center"/>
              <w:rPr>
                <w:rFonts w:ascii="Times New Roman" w:hAnsi="Times New Roman" w:cs="Times New Roman"/>
                <w:b/>
                <w:b/>
                <w:bCs/>
              </w:rPr>
            </w:pPr>
            <w:r>
              <w:rPr>
                <w:rFonts w:cs="Times New Roman" w:ascii="Times New Roman" w:hAnsi="Times New Roman"/>
                <w:b/>
                <w:bCs/>
                <w:szCs w:val="20"/>
                <w:lang w:eastAsia="en-AU"/>
              </w:rPr>
            </w:r>
          </w:p>
        </w:tc>
        <w:tc>
          <w:tcPr>
            <w:tcW w:w="1315" w:type="dxa"/>
            <w:tcBorders>
              <w:top w:val="nil"/>
              <w:left w:val="nil"/>
              <w:bottom w:val="nil"/>
              <w:right w:val="nil"/>
            </w:tcBorders>
          </w:tcPr>
          <w:p>
            <w:pPr>
              <w:pStyle w:val="Standard"/>
              <w:spacing w:lineRule="auto" w:line="480"/>
              <w:jc w:val="center"/>
              <w:rPr>
                <w:rFonts w:ascii="Times New Roman" w:hAnsi="Times New Roman" w:cs="Times New Roman"/>
                <w:b/>
                <w:b/>
                <w:bCs/>
              </w:rPr>
            </w:pPr>
            <w:r>
              <w:rPr>
                <w:rFonts w:cs="Times New Roman" w:ascii="Times New Roman" w:hAnsi="Times New Roman"/>
                <w:b/>
                <w:bCs/>
                <w:szCs w:val="20"/>
                <w:lang w:eastAsia="en-AU"/>
              </w:rPr>
              <w:t>C</w:t>
            </w:r>
          </w:p>
        </w:tc>
        <w:tc>
          <w:tcPr>
            <w:tcW w:w="983" w:type="dxa"/>
            <w:tcBorders>
              <w:top w:val="nil"/>
              <w:left w:val="nil"/>
              <w:bottom w:val="nil"/>
              <w:right w:val="nil"/>
            </w:tcBorders>
          </w:tcPr>
          <w:p>
            <w:pPr>
              <w:pStyle w:val="Standard"/>
              <w:spacing w:lineRule="auto" w:line="480"/>
              <w:jc w:val="center"/>
              <w:rPr>
                <w:rFonts w:ascii="Times New Roman" w:hAnsi="Times New Roman" w:cs="Times New Roman"/>
                <w:b/>
                <w:b/>
                <w:bCs/>
              </w:rPr>
            </w:pPr>
            <w:r>
              <w:rPr>
                <w:rFonts w:cs="Times New Roman" w:ascii="Times New Roman" w:hAnsi="Times New Roman"/>
                <w:b/>
                <w:bCs/>
                <w:szCs w:val="20"/>
                <w:lang w:eastAsia="en-AU"/>
              </w:rPr>
              <w:t>B</w:t>
            </w:r>
          </w:p>
        </w:tc>
        <w:tc>
          <w:tcPr>
            <w:tcW w:w="2323" w:type="dxa"/>
            <w:tcBorders>
              <w:top w:val="nil"/>
              <w:left w:val="nil"/>
              <w:bottom w:val="nil"/>
              <w:right w:val="nil"/>
            </w:tcBorders>
          </w:tcPr>
          <w:p>
            <w:pPr>
              <w:pStyle w:val="Standard"/>
              <w:spacing w:lineRule="auto" w:line="480"/>
              <w:jc w:val="center"/>
              <w:rPr>
                <w:rFonts w:ascii="Times New Roman" w:hAnsi="Times New Roman" w:cs="Times New Roman"/>
                <w:b/>
                <w:b/>
                <w:bCs/>
              </w:rPr>
            </w:pPr>
            <w:r>
              <w:rPr>
                <w:rFonts w:cs="Times New Roman" w:ascii="Times New Roman" w:hAnsi="Times New Roman"/>
                <w:b/>
                <w:bCs/>
                <w:szCs w:val="20"/>
                <w:lang w:eastAsia="en-AU"/>
              </w:rPr>
              <w:t>NE</w:t>
            </w:r>
          </w:p>
        </w:tc>
      </w:tr>
      <w:tr>
        <w:trPr>
          <w:trHeight w:val="544" w:hRule="atLeast"/>
        </w:trPr>
        <w:tc>
          <w:tcPr>
            <w:tcW w:w="1021" w:type="dxa"/>
            <w:tcBorders>
              <w:top w:val="nil"/>
              <w:left w:val="nil"/>
              <w:bottom w:val="nil"/>
              <w:right w:val="nil"/>
            </w:tcBorders>
          </w:tcPr>
          <w:p>
            <w:pPr>
              <w:pStyle w:val="Standard"/>
              <w:spacing w:lineRule="auto" w:line="480"/>
              <w:jc w:val="center"/>
              <w:rPr>
                <w:rFonts w:ascii="Times New Roman" w:hAnsi="Times New Roman" w:cs="Times New Roman"/>
                <w:b/>
                <w:b/>
                <w:bCs/>
              </w:rPr>
            </w:pPr>
            <w:r>
              <w:rPr>
                <w:rFonts w:cs="Times New Roman" w:ascii="Times New Roman" w:hAnsi="Times New Roman"/>
                <w:b/>
                <w:bCs/>
                <w:szCs w:val="20"/>
                <w:lang w:eastAsia="en-AU"/>
              </w:rPr>
              <w:t>(1)</w:t>
            </w:r>
          </w:p>
        </w:tc>
        <w:tc>
          <w:tcPr>
            <w:tcW w:w="1315" w:type="dxa"/>
            <w:tcBorders>
              <w:top w:val="nil"/>
              <w:left w:val="nil"/>
              <w:bottom w:val="nil"/>
              <w:right w:val="nil"/>
            </w:tcBorders>
          </w:tcPr>
          <w:p>
            <w:pPr>
              <w:pStyle w:val="Standard"/>
              <w:spacing w:lineRule="auto" w:line="480"/>
              <w:jc w:val="center"/>
              <w:rPr>
                <w:rFonts w:ascii="Times New Roman" w:hAnsi="Times New Roman" w:cs="Times New Roman"/>
              </w:rPr>
            </w:pPr>
            <w:r>
              <w:rPr>
                <w:rFonts w:cs="Times New Roman" w:ascii="Times New Roman" w:hAnsi="Times New Roman"/>
                <w:szCs w:val="20"/>
                <w:lang w:eastAsia="en-AU"/>
              </w:rPr>
              <w:t>0</w:t>
            </w:r>
          </w:p>
        </w:tc>
        <w:tc>
          <w:tcPr>
            <w:tcW w:w="983" w:type="dxa"/>
            <w:tcBorders>
              <w:top w:val="nil"/>
              <w:left w:val="nil"/>
              <w:bottom w:val="nil"/>
              <w:right w:val="nil"/>
            </w:tcBorders>
          </w:tcPr>
          <w:p>
            <w:pPr>
              <w:pStyle w:val="Standard"/>
              <w:spacing w:lineRule="auto" w:line="480"/>
              <w:jc w:val="center"/>
              <w:rPr>
                <w:rFonts w:ascii="Times New Roman" w:hAnsi="Times New Roman" w:cs="Times New Roman"/>
              </w:rPr>
            </w:pPr>
            <w:r>
              <w:rPr>
                <w:rFonts w:cs="Times New Roman" w:ascii="Times New Roman" w:hAnsi="Times New Roman"/>
                <w:szCs w:val="20"/>
                <w:lang w:eastAsia="en-AU"/>
              </w:rPr>
              <w:t>0</w:t>
            </w:r>
          </w:p>
        </w:tc>
        <w:tc>
          <w:tcPr>
            <w:tcW w:w="2323" w:type="dxa"/>
            <w:tcBorders>
              <w:top w:val="nil"/>
              <w:left w:val="nil"/>
              <w:bottom w:val="nil"/>
              <w:right w:val="nil"/>
            </w:tcBorders>
          </w:tcPr>
          <w:p>
            <w:pPr>
              <w:pStyle w:val="Standard"/>
              <w:spacing w:lineRule="auto" w:line="480"/>
              <w:jc w:val="center"/>
              <w:rPr>
                <w:rFonts w:ascii="Times New Roman" w:hAnsi="Times New Roman" w:cs="Times New Roman"/>
              </w:rPr>
            </w:pPr>
            <w:r>
              <w:rPr>
                <w:rFonts w:cs="Times New Roman" w:ascii="Times New Roman" w:hAnsi="Times New Roman"/>
                <w:szCs w:val="20"/>
                <w:lang w:eastAsia="en-AU"/>
              </w:rPr>
              <w:t>1</w:t>
            </w:r>
          </w:p>
        </w:tc>
      </w:tr>
      <w:tr>
        <w:trPr>
          <w:trHeight w:val="544" w:hRule="atLeast"/>
        </w:trPr>
        <w:tc>
          <w:tcPr>
            <w:tcW w:w="1021" w:type="dxa"/>
            <w:tcBorders>
              <w:top w:val="nil"/>
              <w:left w:val="nil"/>
              <w:bottom w:val="nil"/>
              <w:right w:val="nil"/>
            </w:tcBorders>
          </w:tcPr>
          <w:p>
            <w:pPr>
              <w:pStyle w:val="Standard"/>
              <w:spacing w:lineRule="auto" w:line="480"/>
              <w:jc w:val="center"/>
              <w:rPr>
                <w:rFonts w:ascii="Times New Roman" w:hAnsi="Times New Roman" w:cs="Times New Roman"/>
                <w:b/>
                <w:b/>
                <w:bCs/>
              </w:rPr>
            </w:pPr>
            <w:r>
              <w:rPr>
                <w:rFonts w:cs="Times New Roman" w:ascii="Times New Roman" w:hAnsi="Times New Roman"/>
                <w:b/>
                <w:bCs/>
                <w:szCs w:val="20"/>
                <w:lang w:eastAsia="en-AU"/>
              </w:rPr>
              <w:t>(2)</w:t>
            </w:r>
          </w:p>
        </w:tc>
        <w:tc>
          <w:tcPr>
            <w:tcW w:w="1315" w:type="dxa"/>
            <w:tcBorders>
              <w:top w:val="nil"/>
              <w:left w:val="nil"/>
              <w:bottom w:val="nil"/>
              <w:right w:val="nil"/>
            </w:tcBorders>
          </w:tcPr>
          <w:p>
            <w:pPr>
              <w:pStyle w:val="Standard"/>
              <w:spacing w:lineRule="auto" w:line="480"/>
              <w:jc w:val="center"/>
              <w:rPr>
                <w:rFonts w:ascii="Times New Roman" w:hAnsi="Times New Roman" w:cs="Times New Roman"/>
                <w:i/>
                <w:i/>
                <w:iCs/>
              </w:rPr>
            </w:pPr>
            <w:r>
              <w:rPr>
                <w:rFonts w:cs="Times New Roman" w:ascii="Times New Roman" w:hAnsi="Times New Roman"/>
                <w:i/>
                <w:iCs/>
                <w:szCs w:val="20"/>
                <w:lang w:eastAsia="en-AU"/>
              </w:rPr>
              <w:t>q</w:t>
            </w:r>
          </w:p>
        </w:tc>
        <w:tc>
          <w:tcPr>
            <w:tcW w:w="983" w:type="dxa"/>
            <w:tcBorders>
              <w:top w:val="nil"/>
              <w:left w:val="nil"/>
              <w:bottom w:val="nil"/>
              <w:right w:val="nil"/>
            </w:tcBorders>
          </w:tcPr>
          <w:p>
            <w:pPr>
              <w:pStyle w:val="Standard"/>
              <w:spacing w:lineRule="auto" w:line="480"/>
              <w:jc w:val="center"/>
              <w:rPr>
                <w:rFonts w:ascii="Times New Roman" w:hAnsi="Times New Roman" w:cs="Times New Roman"/>
              </w:rPr>
            </w:pPr>
            <w:r>
              <w:rPr>
                <w:rFonts w:cs="Times New Roman" w:ascii="Times New Roman" w:hAnsi="Times New Roman"/>
                <w:szCs w:val="20"/>
                <w:lang w:eastAsia="en-AU"/>
              </w:rPr>
              <w:t>0</w:t>
            </w:r>
          </w:p>
        </w:tc>
        <w:tc>
          <w:tcPr>
            <w:tcW w:w="2323" w:type="dxa"/>
            <w:tcBorders>
              <w:top w:val="nil"/>
              <w:left w:val="nil"/>
              <w:bottom w:val="nil"/>
              <w:right w:val="nil"/>
            </w:tcBorders>
          </w:tcPr>
          <w:p>
            <w:pPr>
              <w:pStyle w:val="Standard"/>
              <w:spacing w:lineRule="auto" w:line="480"/>
              <w:jc w:val="center"/>
              <w:rPr>
                <w:rFonts w:ascii="Times New Roman" w:hAnsi="Times New Roman" w:cs="Times New Roman"/>
              </w:rPr>
            </w:pPr>
            <w:r>
              <w:rPr>
                <w:rFonts w:cs="Times New Roman" w:ascii="Times New Roman" w:hAnsi="Times New Roman"/>
                <w:szCs w:val="20"/>
                <w:lang w:eastAsia="en-AU"/>
              </w:rPr>
              <w:t xml:space="preserve">1 - </w:t>
            </w:r>
            <w:r>
              <w:rPr>
                <w:rFonts w:cs="Times New Roman" w:ascii="Times New Roman" w:hAnsi="Times New Roman"/>
                <w:i/>
                <w:iCs/>
                <w:szCs w:val="20"/>
                <w:lang w:eastAsia="en-AU"/>
              </w:rPr>
              <w:t>q</w:t>
            </w:r>
          </w:p>
        </w:tc>
      </w:tr>
      <w:tr>
        <w:trPr>
          <w:trHeight w:val="557" w:hRule="atLeast"/>
        </w:trPr>
        <w:tc>
          <w:tcPr>
            <w:tcW w:w="1021" w:type="dxa"/>
            <w:tcBorders>
              <w:top w:val="nil"/>
              <w:left w:val="nil"/>
              <w:bottom w:val="nil"/>
              <w:right w:val="nil"/>
            </w:tcBorders>
          </w:tcPr>
          <w:p>
            <w:pPr>
              <w:pStyle w:val="Standard"/>
              <w:spacing w:lineRule="auto" w:line="480"/>
              <w:jc w:val="center"/>
              <w:rPr>
                <w:rFonts w:ascii="Times New Roman" w:hAnsi="Times New Roman" w:cs="Times New Roman"/>
                <w:b/>
                <w:b/>
                <w:bCs/>
              </w:rPr>
            </w:pPr>
            <w:r>
              <w:rPr>
                <w:rFonts w:cs="Times New Roman" w:ascii="Times New Roman" w:hAnsi="Times New Roman"/>
                <w:b/>
                <w:bCs/>
                <w:szCs w:val="20"/>
                <w:lang w:eastAsia="en-AU"/>
              </w:rPr>
              <w:t>(3)</w:t>
            </w:r>
          </w:p>
        </w:tc>
        <w:tc>
          <w:tcPr>
            <w:tcW w:w="1315" w:type="dxa"/>
            <w:tcBorders>
              <w:top w:val="nil"/>
              <w:left w:val="nil"/>
              <w:bottom w:val="nil"/>
              <w:right w:val="nil"/>
            </w:tcBorders>
          </w:tcPr>
          <w:p>
            <w:pPr>
              <w:pStyle w:val="Standard"/>
              <w:spacing w:lineRule="auto" w:line="480"/>
              <w:jc w:val="center"/>
              <w:rPr>
                <w:rFonts w:ascii="Times New Roman" w:hAnsi="Times New Roman" w:cs="Times New Roman"/>
                <w:i/>
                <w:i/>
                <w:iCs/>
              </w:rPr>
            </w:pPr>
            <w:r>
              <w:rPr>
                <w:rFonts w:cs="Times New Roman" w:ascii="Times New Roman" w:hAnsi="Times New Roman"/>
                <w:i/>
                <w:iCs/>
                <w:szCs w:val="20"/>
                <w:lang w:eastAsia="en-AU"/>
              </w:rPr>
              <w:t>q(1 – p</w:t>
            </w:r>
            <w:r>
              <w:rPr>
                <w:rFonts w:cs="Times New Roman" w:ascii="Times New Roman" w:hAnsi="Times New Roman"/>
                <w:i/>
                <w:iCs/>
                <w:szCs w:val="20"/>
                <w:vertAlign w:val="subscript"/>
                <w:lang w:eastAsia="en-AU"/>
              </w:rPr>
              <w:t>t</w:t>
            </w:r>
            <w:r>
              <w:rPr>
                <w:rFonts w:cs="Times New Roman" w:ascii="Times New Roman" w:hAnsi="Times New Roman"/>
                <w:i/>
                <w:iCs/>
                <w:szCs w:val="20"/>
                <w:lang w:eastAsia="en-AU"/>
              </w:rPr>
              <w:t>)</w:t>
            </w:r>
          </w:p>
        </w:tc>
        <w:tc>
          <w:tcPr>
            <w:tcW w:w="983" w:type="dxa"/>
            <w:tcBorders>
              <w:top w:val="nil"/>
              <w:left w:val="nil"/>
              <w:bottom w:val="nil"/>
              <w:right w:val="nil"/>
            </w:tcBorders>
          </w:tcPr>
          <w:p>
            <w:pPr>
              <w:pStyle w:val="Standard"/>
              <w:spacing w:lineRule="auto" w:line="480"/>
              <w:jc w:val="center"/>
              <w:rPr>
                <w:rFonts w:ascii="Times New Roman" w:hAnsi="Times New Roman" w:cs="Times New Roman"/>
                <w:i/>
                <w:i/>
                <w:iCs/>
              </w:rPr>
            </w:pPr>
            <w:r>
              <w:rPr>
                <w:rFonts w:cs="Times New Roman" w:ascii="Times New Roman" w:hAnsi="Times New Roman"/>
                <w:i/>
                <w:iCs/>
                <w:szCs w:val="20"/>
                <w:lang w:eastAsia="en-AU"/>
              </w:rPr>
              <w:t>p</w:t>
            </w:r>
            <w:r>
              <w:rPr>
                <w:rFonts w:cs="Times New Roman" w:ascii="Times New Roman" w:hAnsi="Times New Roman"/>
                <w:i/>
                <w:iCs/>
                <w:szCs w:val="20"/>
                <w:vertAlign w:val="subscript"/>
                <w:lang w:eastAsia="en-AU"/>
              </w:rPr>
              <w:t>t</w:t>
            </w:r>
          </w:p>
        </w:tc>
        <w:tc>
          <w:tcPr>
            <w:tcW w:w="2323" w:type="dxa"/>
            <w:tcBorders>
              <w:top w:val="nil"/>
              <w:left w:val="nil"/>
              <w:bottom w:val="nil"/>
              <w:right w:val="nil"/>
            </w:tcBorders>
          </w:tcPr>
          <w:p>
            <w:pPr>
              <w:pStyle w:val="Standard"/>
              <w:spacing w:lineRule="auto" w:line="480"/>
              <w:jc w:val="center"/>
              <w:rPr>
                <w:rFonts w:ascii="Times New Roman" w:hAnsi="Times New Roman" w:cs="Times New Roman"/>
                <w:i/>
                <w:i/>
                <w:iCs/>
              </w:rPr>
            </w:pPr>
            <w:r>
              <w:rPr>
                <w:rFonts w:cs="Times New Roman" w:ascii="Times New Roman" w:hAnsi="Times New Roman"/>
                <w:szCs w:val="20"/>
                <w:lang w:eastAsia="en-AU"/>
              </w:rPr>
              <w:t>1</w:t>
            </w:r>
            <w:r>
              <w:rPr>
                <w:rFonts w:cs="Times New Roman" w:ascii="Times New Roman" w:hAnsi="Times New Roman"/>
                <w:i/>
                <w:iCs/>
                <w:szCs w:val="20"/>
                <w:lang w:eastAsia="en-AU"/>
              </w:rPr>
              <w:t xml:space="preserve"> – p</w:t>
            </w:r>
            <w:r>
              <w:rPr>
                <w:rFonts w:cs="Times New Roman" w:ascii="Times New Roman" w:hAnsi="Times New Roman"/>
                <w:i/>
                <w:iCs/>
                <w:szCs w:val="20"/>
                <w:vertAlign w:val="subscript"/>
                <w:lang w:eastAsia="en-AU"/>
              </w:rPr>
              <w:t>t</w:t>
            </w:r>
            <w:r>
              <w:rPr>
                <w:rFonts w:cs="Times New Roman" w:ascii="Times New Roman" w:hAnsi="Times New Roman"/>
                <w:i/>
                <w:iCs/>
                <w:szCs w:val="20"/>
                <w:lang w:eastAsia="en-AU"/>
              </w:rPr>
              <w:t xml:space="preserve"> – </w:t>
            </w:r>
            <w:r>
              <w:rPr>
                <w:rFonts w:cs="Times New Roman" w:ascii="Times New Roman" w:hAnsi="Times New Roman"/>
                <w:i/>
                <w:iCs/>
                <w:szCs w:val="20"/>
                <w:lang w:val="fr-FR" w:eastAsia="en-AU"/>
              </w:rPr>
              <w:t>q</w:t>
            </w:r>
            <w:r>
              <w:rPr>
                <w:rFonts w:cs="Times New Roman" w:ascii="Times New Roman" w:hAnsi="Times New Roman"/>
                <w:i/>
                <w:iCs/>
                <w:szCs w:val="20"/>
                <w:lang w:eastAsia="en-AU"/>
              </w:rPr>
              <w:t>(</w:t>
            </w:r>
            <w:r>
              <w:rPr>
                <w:rFonts w:cs="Times New Roman" w:ascii="Times New Roman" w:hAnsi="Times New Roman"/>
                <w:szCs w:val="20"/>
                <w:lang w:eastAsia="en-AU"/>
              </w:rPr>
              <w:t>1</w:t>
            </w:r>
            <w:r>
              <w:rPr>
                <w:rFonts w:cs="Times New Roman" w:ascii="Times New Roman" w:hAnsi="Times New Roman"/>
                <w:i/>
                <w:iCs/>
                <w:szCs w:val="20"/>
                <w:lang w:eastAsia="en-AU"/>
              </w:rPr>
              <w:t xml:space="preserve"> – p</w:t>
            </w:r>
            <w:r>
              <w:rPr>
                <w:rFonts w:cs="Times New Roman" w:ascii="Times New Roman" w:hAnsi="Times New Roman"/>
                <w:i/>
                <w:iCs/>
                <w:szCs w:val="20"/>
                <w:vertAlign w:val="subscript"/>
                <w:lang w:eastAsia="en-AU"/>
              </w:rPr>
              <w:t>t</w:t>
            </w:r>
            <w:r>
              <w:rPr>
                <w:rFonts w:cs="Times New Roman" w:ascii="Times New Roman" w:hAnsi="Times New Roman"/>
                <w:i/>
                <w:iCs/>
                <w:szCs w:val="20"/>
                <w:lang w:eastAsia="en-AU"/>
              </w:rPr>
              <w:t>)</w:t>
            </w:r>
          </w:p>
        </w:tc>
      </w:tr>
      <w:tr>
        <w:trPr>
          <w:trHeight w:val="544" w:hRule="atLeast"/>
        </w:trPr>
        <w:tc>
          <w:tcPr>
            <w:tcW w:w="1021" w:type="dxa"/>
            <w:tcBorders>
              <w:top w:val="nil"/>
              <w:left w:val="nil"/>
              <w:bottom w:val="nil"/>
              <w:right w:val="nil"/>
            </w:tcBorders>
          </w:tcPr>
          <w:p>
            <w:pPr>
              <w:pStyle w:val="Standard"/>
              <w:spacing w:lineRule="auto" w:line="480"/>
              <w:jc w:val="center"/>
              <w:rPr>
                <w:rFonts w:ascii="Times New Roman" w:hAnsi="Times New Roman" w:cs="Times New Roman"/>
                <w:b/>
                <w:b/>
                <w:bCs/>
              </w:rPr>
            </w:pPr>
            <w:r>
              <w:rPr>
                <w:rFonts w:cs="Times New Roman" w:ascii="Times New Roman" w:hAnsi="Times New Roman"/>
                <w:b/>
                <w:bCs/>
                <w:szCs w:val="20"/>
                <w:lang w:eastAsia="en-AU"/>
              </w:rPr>
              <w:t>(4)</w:t>
            </w:r>
          </w:p>
        </w:tc>
        <w:tc>
          <w:tcPr>
            <w:tcW w:w="1315" w:type="dxa"/>
            <w:tcBorders>
              <w:top w:val="nil"/>
              <w:left w:val="nil"/>
              <w:bottom w:val="nil"/>
              <w:right w:val="nil"/>
            </w:tcBorders>
          </w:tcPr>
          <w:p>
            <w:pPr>
              <w:pStyle w:val="Standard"/>
              <w:spacing w:lineRule="auto" w:line="480"/>
              <w:jc w:val="center"/>
              <w:rPr>
                <w:rFonts w:ascii="Times New Roman" w:hAnsi="Times New Roman" w:cs="Times New Roman"/>
              </w:rPr>
            </w:pPr>
            <w:r>
              <w:rPr>
                <w:rFonts w:cs="Times New Roman" w:ascii="Times New Roman" w:hAnsi="Times New Roman"/>
                <w:szCs w:val="20"/>
                <w:lang w:eastAsia="en-AU"/>
              </w:rPr>
              <w:t>0</w:t>
            </w:r>
          </w:p>
        </w:tc>
        <w:tc>
          <w:tcPr>
            <w:tcW w:w="983" w:type="dxa"/>
            <w:tcBorders>
              <w:top w:val="nil"/>
              <w:left w:val="nil"/>
              <w:bottom w:val="nil"/>
              <w:right w:val="nil"/>
            </w:tcBorders>
          </w:tcPr>
          <w:p>
            <w:pPr>
              <w:pStyle w:val="Standard"/>
              <w:spacing w:lineRule="auto" w:line="480"/>
              <w:jc w:val="center"/>
              <w:rPr>
                <w:rFonts w:ascii="Times New Roman" w:hAnsi="Times New Roman" w:cs="Times New Roman"/>
              </w:rPr>
            </w:pPr>
            <w:r>
              <w:rPr>
                <w:rFonts w:cs="Times New Roman" w:ascii="Times New Roman" w:hAnsi="Times New Roman"/>
                <w:szCs w:val="20"/>
                <w:lang w:eastAsia="en-AU"/>
              </w:rPr>
              <w:t>0</w:t>
            </w:r>
          </w:p>
        </w:tc>
        <w:tc>
          <w:tcPr>
            <w:tcW w:w="2323" w:type="dxa"/>
            <w:tcBorders>
              <w:top w:val="nil"/>
              <w:left w:val="nil"/>
              <w:bottom w:val="nil"/>
              <w:right w:val="nil"/>
            </w:tcBorders>
          </w:tcPr>
          <w:p>
            <w:pPr>
              <w:pStyle w:val="Standard"/>
              <w:spacing w:lineRule="auto" w:line="480"/>
              <w:jc w:val="center"/>
              <w:rPr>
                <w:rFonts w:ascii="Times New Roman" w:hAnsi="Times New Roman" w:cs="Times New Roman"/>
              </w:rPr>
            </w:pPr>
            <w:r>
              <w:rPr>
                <w:rFonts w:cs="Times New Roman" w:ascii="Times New Roman" w:hAnsi="Times New Roman"/>
                <w:szCs w:val="20"/>
                <w:lang w:eastAsia="en-AU"/>
              </w:rPr>
              <w:t>1</w:t>
            </w:r>
          </w:p>
        </w:tc>
      </w:tr>
    </w:tbl>
    <w:p>
      <w:pPr>
        <w:pStyle w:val="Standard"/>
        <w:spacing w:lineRule="auto" w:line="480"/>
        <w:jc w:val="center"/>
        <w:rPr>
          <w:rFonts w:ascii="Times New Roman" w:hAnsi="Times New Roman" w:cs="Times New Roman"/>
          <w:i/>
          <w:i/>
          <w:iCs/>
        </w:rPr>
      </w:pPr>
      <w:r>
        <w:rPr>
          <w:rFonts w:cs="Times New Roman" w:ascii="Times New Roman" w:hAnsi="Times New Roman"/>
          <w:i/>
          <w:iCs/>
        </w:rPr>
      </w:r>
    </w:p>
    <w:p>
      <w:pPr>
        <w:pStyle w:val="Standard"/>
        <w:spacing w:lineRule="auto" w:line="480"/>
        <w:ind w:firstLine="360"/>
        <w:jc w:val="both"/>
        <w:rPr>
          <w:rFonts w:ascii="Times New Roman" w:hAnsi="Times New Roman" w:cs="Times New Roman"/>
        </w:rPr>
      </w:pPr>
      <w:r>
        <w:rPr>
          <w:rFonts w:cs="Times New Roman" w:ascii="Times New Roman" w:hAnsi="Times New Roman"/>
        </w:rPr>
        <w:t xml:space="preserve">A given individual present in the population had the probability </w:t>
      </w:r>
      <w:r>
        <w:rPr>
          <w:rFonts w:cs="Times New Roman" w:ascii="Times New Roman" w:hAnsi="Times New Roman"/>
          <w:i/>
          <w:iCs/>
        </w:rPr>
        <w:t>q</w:t>
      </w:r>
      <w:r>
        <w:rPr>
          <w:rFonts w:cs="Times New Roman" w:ascii="Times New Roman" w:hAnsi="Times New Roman"/>
        </w:rPr>
        <w:t xml:space="preserve"> of being photographed from the coast, and the probability </w:t>
      </w:r>
      <w:r>
        <w:rPr>
          <w:rFonts w:cs="Times New Roman" w:ascii="Times New Roman" w:hAnsi="Times New Roman"/>
          <w:i/>
          <w:iCs/>
        </w:rPr>
        <w:t>p</w:t>
      </w:r>
      <w:r>
        <w:rPr>
          <w:rFonts w:cs="Times New Roman" w:ascii="Times New Roman" w:hAnsi="Times New Roman"/>
        </w:rPr>
        <w:t xml:space="preserve"> of being photographed from the longliners if depredating. </w:t>
      </w:r>
      <w:r>
        <w:rPr>
          <w:rFonts w:cs="Times New Roman" w:ascii="Times New Roman" w:hAnsi="Times New Roman"/>
          <w:i/>
          <w:iCs/>
        </w:rPr>
        <w:t xml:space="preserve">q </w:t>
      </w:r>
      <w:r>
        <w:rPr>
          <w:rFonts w:cs="Times New Roman" w:ascii="Times New Roman" w:hAnsi="Times New Roman"/>
        </w:rPr>
        <w:t>was kept constant, while an effect of the capture effort on</w:t>
      </w:r>
      <w:r>
        <w:rPr>
          <w:rFonts w:cs="Times New Roman" w:ascii="Times New Roman" w:hAnsi="Times New Roman"/>
          <w:i/>
          <w:iCs/>
        </w:rPr>
        <w:t xml:space="preserve"> p </w:t>
      </w:r>
      <w:r>
        <w:rPr>
          <w:rFonts w:cs="Times New Roman" w:ascii="Times New Roman" w:hAnsi="Times New Roman"/>
        </w:rPr>
        <w:t>was included, since the number of photographs taken from longliners has increased from to 2003 to 2009. The capture effort was estimated as the number of photographs taken in a given year over the maximum annual number of photographs taken across all years.</w:t>
      </w:r>
    </w:p>
    <w:p>
      <w:pPr>
        <w:pStyle w:val="Standard"/>
        <w:spacing w:lineRule="auto" w:line="480"/>
        <w:ind w:firstLine="360"/>
        <w:jc w:val="both"/>
        <w:rPr>
          <w:rFonts w:ascii="Times New Roman" w:hAnsi="Times New Roman" w:cs="Times New Roman"/>
          <w:u w:val="single"/>
        </w:rPr>
      </w:pPr>
      <w:r>
        <w:rPr>
          <w:rFonts w:cs="Times New Roman" w:ascii="Times New Roman" w:hAnsi="Times New Roman"/>
          <w:i/>
          <w:iCs/>
          <w:u w:val="single"/>
        </w:rPr>
        <w:t>Type-D</w:t>
      </w:r>
      <w:r>
        <w:rPr>
          <w:rFonts w:cs="Times New Roman" w:ascii="Times New Roman" w:hAnsi="Times New Roman"/>
          <w:u w:val="single"/>
        </w:rPr>
        <w:t xml:space="preserve"> killer whales</w:t>
      </w:r>
    </w:p>
    <w:p>
      <w:pPr>
        <w:pStyle w:val="Standard"/>
        <w:spacing w:lineRule="auto" w:line="480"/>
        <w:ind w:firstLine="360"/>
        <w:jc w:val="both"/>
        <w:rPr>
          <w:rFonts w:ascii="Times New Roman" w:hAnsi="Times New Roman" w:cs="Times New Roman"/>
          <w:lang w:val="en-US"/>
        </w:rPr>
      </w:pPr>
      <w:r>
        <w:rPr>
          <w:rFonts w:cs="Times New Roman" w:ascii="Times New Roman" w:hAnsi="Times New Roman"/>
          <w:lang w:val="en-US"/>
        </w:rPr>
        <w:t xml:space="preserve">The model used for </w:t>
      </w:r>
      <w:r>
        <w:rPr>
          <w:rFonts w:cs="Times New Roman" w:ascii="Times New Roman" w:hAnsi="Times New Roman"/>
          <w:i/>
          <w:iCs/>
          <w:lang w:val="en-US"/>
        </w:rPr>
        <w:t>Type-D</w:t>
      </w:r>
      <w:r>
        <w:rPr>
          <w:rFonts w:cs="Times New Roman" w:ascii="Times New Roman" w:hAnsi="Times New Roman"/>
          <w:lang w:val="en-US"/>
        </w:rPr>
        <w:t xml:space="preserve"> killer whales was similar to that used for </w:t>
      </w:r>
      <w:r>
        <w:rPr>
          <w:rFonts w:cs="Times New Roman" w:ascii="Times New Roman" w:hAnsi="Times New Roman"/>
          <w:i/>
          <w:iCs/>
          <w:lang w:val="en-US"/>
        </w:rPr>
        <w:t>regular</w:t>
      </w:r>
      <w:r>
        <w:rPr>
          <w:rFonts w:cs="Times New Roman" w:ascii="Times New Roman" w:hAnsi="Times New Roman"/>
          <w:lang w:val="en-US"/>
        </w:rPr>
        <w:t xml:space="preserve"> KIW but included three states (1, 3, 4) and two events (B, NE). Because no </w:t>
      </w:r>
      <w:r>
        <w:rPr>
          <w:rFonts w:cs="Times New Roman" w:ascii="Times New Roman" w:hAnsi="Times New Roman"/>
          <w:i/>
          <w:iCs/>
          <w:lang w:val="en-US"/>
        </w:rPr>
        <w:t>Type-D</w:t>
      </w:r>
      <w:r>
        <w:rPr>
          <w:rFonts w:cs="Times New Roman" w:ascii="Times New Roman" w:hAnsi="Times New Roman"/>
          <w:lang w:val="en-US"/>
        </w:rPr>
        <w:t xml:space="preserve"> killer whale was photographed from the coast, </w:t>
      </w:r>
      <w:r>
        <w:rPr>
          <w:rFonts w:cs="Times New Roman" w:ascii="Times New Roman" w:hAnsi="Times New Roman"/>
          <w:i/>
          <w:iCs/>
          <w:lang w:val="en-US"/>
        </w:rPr>
        <w:t>q</w:t>
      </w:r>
      <w:r>
        <w:rPr>
          <w:rFonts w:cs="Times New Roman" w:ascii="Times New Roman" w:hAnsi="Times New Roman"/>
          <w:lang w:val="en-US"/>
        </w:rPr>
        <w:t xml:space="preserve"> could not be estimated. Moreover, </w:t>
      </w:r>
      <w:r>
        <w:rPr>
          <w:rFonts w:cs="Times New Roman" w:ascii="Times New Roman" w:hAnsi="Times New Roman"/>
          <w:i/>
          <w:iCs/>
        </w:rPr>
        <w:t>g</w:t>
      </w:r>
      <w:r>
        <w:rPr>
          <w:rFonts w:cs="Times New Roman" w:ascii="Times New Roman" w:hAnsi="Times New Roman"/>
          <w:i/>
          <w:iCs/>
          <w:vertAlign w:val="subscript"/>
        </w:rPr>
        <w:t xml:space="preserve">t </w:t>
      </w:r>
      <w:r>
        <w:rPr>
          <w:rFonts w:cs="Times New Roman" w:ascii="Times New Roman" w:hAnsi="Times New Roman"/>
          <w:lang w:val="en-US"/>
        </w:rPr>
        <w:t xml:space="preserve">and </w:t>
      </w:r>
      <w:r>
        <w:rPr>
          <w:rFonts w:cs="Times New Roman" w:ascii="Times New Roman" w:hAnsi="Times New Roman"/>
          <w:i/>
          <w:iCs/>
        </w:rPr>
        <w:t>γ</w:t>
      </w:r>
      <w:r>
        <w:rPr>
          <w:rFonts w:cs="Times New Roman" w:ascii="Times New Roman" w:hAnsi="Times New Roman"/>
          <w:i/>
          <w:iCs/>
          <w:lang w:val="en-US"/>
        </w:rPr>
        <w:t xml:space="preserve"> </w:t>
      </w:r>
      <w:r>
        <w:rPr>
          <w:rFonts w:cs="Times New Roman" w:ascii="Times New Roman" w:hAnsi="Times New Roman"/>
          <w:lang w:val="en-US"/>
        </w:rPr>
        <w:t xml:space="preserve">could not be estimated independently and </w:t>
      </w:r>
      <w:r>
        <w:rPr>
          <w:rFonts w:cs="Times New Roman" w:ascii="Times New Roman" w:hAnsi="Times New Roman"/>
          <w:i/>
          <w:iCs/>
        </w:rPr>
        <w:t>g</w:t>
      </w:r>
      <w:r>
        <w:rPr>
          <w:rFonts w:cs="Times New Roman" w:ascii="Times New Roman" w:hAnsi="Times New Roman"/>
          <w:i/>
          <w:iCs/>
          <w:vertAlign w:val="subscript"/>
        </w:rPr>
        <w:t xml:space="preserve">t </w:t>
      </w:r>
      <w:r>
        <w:rPr>
          <w:rFonts w:cs="Times New Roman" w:ascii="Times New Roman" w:hAnsi="Times New Roman"/>
        </w:rPr>
        <w:t>was estimated alone</w:t>
      </w:r>
      <w:r>
        <w:rPr>
          <w:rFonts w:cs="Times New Roman" w:ascii="Times New Roman" w:hAnsi="Times New Roman"/>
          <w:i/>
          <w:iCs/>
        </w:rPr>
        <w:t xml:space="preserve"> </w:t>
      </w:r>
      <w:r>
        <w:rPr>
          <w:rFonts w:cs="Times New Roman" w:ascii="Times New Roman" w:hAnsi="Times New Roman"/>
          <w:lang w:val="en-US"/>
        </w:rPr>
        <w:t>in this model as the entry probability in the depredating</w:t>
      </w:r>
      <w:r>
        <w:rPr>
          <w:rFonts w:cs="Times New Roman" w:ascii="Times New Roman" w:hAnsi="Times New Roman"/>
          <w:i/>
          <w:iCs/>
          <w:lang w:val="en-US"/>
        </w:rPr>
        <w:t xml:space="preserve"> Type-D </w:t>
      </w:r>
      <w:r>
        <w:rPr>
          <w:rFonts w:cs="Times New Roman" w:ascii="Times New Roman" w:hAnsi="Times New Roman"/>
          <w:lang w:val="en-US"/>
        </w:rPr>
        <w:t>population.</w:t>
      </w:r>
    </w:p>
    <w:p>
      <w:pPr>
        <w:pStyle w:val="Standard"/>
        <w:numPr>
          <w:ilvl w:val="0"/>
          <w:numId w:val="1"/>
        </w:numPr>
        <w:spacing w:lineRule="auto" w:line="480"/>
        <w:jc w:val="both"/>
        <w:rPr>
          <w:rFonts w:ascii="Times New Roman" w:hAnsi="Times New Roman" w:cs="Times New Roman"/>
          <w:b/>
          <w:b/>
          <w:bCs/>
        </w:rPr>
      </w:pPr>
      <w:r>
        <w:rPr>
          <w:rFonts w:cs="Times New Roman" w:ascii="Times New Roman" w:hAnsi="Times New Roman"/>
          <w:b/>
          <w:bCs/>
        </w:rPr>
        <w:t xml:space="preserve">Priors and Model runs </w:t>
      </w:r>
    </w:p>
    <w:p>
      <w:pPr>
        <w:pStyle w:val="Standard"/>
        <w:spacing w:lineRule="auto" w:line="480"/>
        <w:jc w:val="both"/>
        <w:rPr>
          <w:rFonts w:ascii="Times New Roman" w:hAnsi="Times New Roman" w:cs="Times New Roman"/>
        </w:rPr>
      </w:pPr>
      <w:r>
        <w:rPr>
          <w:rFonts w:cs="Times New Roman" w:ascii="Times New Roman" w:hAnsi="Times New Roman"/>
        </w:rPr>
        <w:t xml:space="preserve">Models were run on R (version R-4.0.2) using the nimble library.  Three chains were used using 337 500 iterations, a burn-in of 112 500 iterations and a thin of 75 iterations which produces 3000 finale values per chain. The chain convergence was checked using the Gelman Rubin statistics with a threshold value &lt; 1.1. </w:t>
      </w:r>
      <w:bookmarkStart w:id="1" w:name="_Hlk82544866"/>
      <w:bookmarkEnd w:id="1"/>
    </w:p>
    <w:p>
      <w:pPr>
        <w:pStyle w:val="Standard"/>
        <w:spacing w:lineRule="auto" w:line="480"/>
        <w:jc w:val="both"/>
        <w:rPr>
          <w:rFonts w:ascii="Times New Roman" w:hAnsi="Times New Roman" w:cs="Times New Roman"/>
        </w:rPr>
      </w:pPr>
      <w:r>
        <w:rPr>
          <w:rFonts w:cs="Times New Roman" w:ascii="Times New Roman" w:hAnsi="Times New Roman"/>
        </w:rPr>
        <w:t xml:space="preserve">A set of seven priors was used for the </w:t>
      </w:r>
      <w:r>
        <w:rPr>
          <w:rFonts w:cs="Times New Roman" w:ascii="Times New Roman" w:hAnsi="Times New Roman"/>
          <w:i/>
          <w:iCs/>
        </w:rPr>
        <w:t>regular</w:t>
      </w:r>
      <w:r>
        <w:rPr>
          <w:rFonts w:cs="Times New Roman" w:ascii="Times New Roman" w:hAnsi="Times New Roman"/>
        </w:rPr>
        <w:t xml:space="preserve"> killer whale and six for the </w:t>
      </w:r>
      <w:r>
        <w:rPr>
          <w:rFonts w:cs="Times New Roman" w:ascii="Times New Roman" w:hAnsi="Times New Roman"/>
          <w:i/>
          <w:iCs/>
        </w:rPr>
        <w:t>Type-D</w:t>
      </w:r>
      <w:r>
        <w:rPr>
          <w:rFonts w:cs="Times New Roman" w:ascii="Times New Roman" w:hAnsi="Times New Roman"/>
        </w:rPr>
        <w:t xml:space="preserve"> (Table 1). </w:t>
      </w:r>
    </w:p>
    <w:p>
      <w:pPr>
        <w:pStyle w:val="Standard"/>
        <w:spacing w:lineRule="auto" w:line="480"/>
        <w:jc w:val="both"/>
        <w:rPr>
          <w:rFonts w:ascii="Times New Roman" w:hAnsi="Times New Roman" w:cs="Times New Roman"/>
          <w:b/>
          <w:b/>
          <w:bCs/>
        </w:rPr>
      </w:pPr>
      <w:r>
        <w:rPr>
          <w:rFonts w:cs="Times New Roman" w:ascii="Times New Roman" w:hAnsi="Times New Roman"/>
          <w:b/>
          <w:bCs/>
        </w:rPr>
        <w:t xml:space="preserve">Table 1. </w:t>
      </w:r>
      <w:r>
        <w:rPr>
          <w:rFonts w:cs="Times New Roman" w:ascii="Times New Roman" w:hAnsi="Times New Roman"/>
        </w:rPr>
        <w:t>Model priors. N stand for the normal distribution</w:t>
      </w:r>
    </w:p>
    <w:tbl>
      <w:tblPr>
        <w:tblStyle w:val="TableGrid"/>
        <w:tblW w:w="9016" w:type="dxa"/>
        <w:jc w:val="left"/>
        <w:tblInd w:w="0" w:type="dxa"/>
        <w:tblCellMar>
          <w:top w:w="0" w:type="dxa"/>
          <w:left w:w="108" w:type="dxa"/>
          <w:bottom w:w="0" w:type="dxa"/>
          <w:right w:w="108" w:type="dxa"/>
        </w:tblCellMar>
        <w:tblLook w:firstRow="1" w:noVBand="1" w:lastRow="0" w:firstColumn="1" w:lastColumn="0" w:noHBand="0" w:val="04a0"/>
      </w:tblPr>
      <w:tblGrid>
        <w:gridCol w:w="1103"/>
        <w:gridCol w:w="1103"/>
        <w:gridCol w:w="862"/>
        <w:gridCol w:w="861"/>
        <w:gridCol w:w="993"/>
        <w:gridCol w:w="994"/>
        <w:gridCol w:w="994"/>
        <w:gridCol w:w="1052"/>
        <w:gridCol w:w="1053"/>
      </w:tblGrid>
      <w:tr>
        <w:trPr/>
        <w:tc>
          <w:tcPr>
            <w:tcW w:w="1103" w:type="dxa"/>
            <w:tcBorders/>
          </w:tcPr>
          <w:p>
            <w:pPr>
              <w:pStyle w:val="Standard"/>
              <w:spacing w:lineRule="auto" w:line="480"/>
              <w:jc w:val="both"/>
              <w:rPr>
                <w:rFonts w:ascii="Times New Roman" w:hAnsi="Times New Roman" w:cs="Times New Roman"/>
                <w:sz w:val="18"/>
                <w:szCs w:val="18"/>
              </w:rPr>
            </w:pPr>
            <w:r>
              <w:rPr>
                <w:rFonts w:cs="Times New Roman" w:ascii="Times New Roman" w:hAnsi="Times New Roman"/>
                <w:sz w:val="18"/>
                <w:szCs w:val="18"/>
                <w:lang w:eastAsia="en-AU"/>
              </w:rPr>
              <w:t xml:space="preserve">Priors associated to the probabilities of </w:t>
            </w:r>
          </w:p>
        </w:tc>
        <w:tc>
          <w:tcPr>
            <w:tcW w:w="1103" w:type="dxa"/>
            <w:tcBorders/>
          </w:tcPr>
          <w:p>
            <w:pPr>
              <w:pStyle w:val="Standard"/>
              <w:spacing w:lineRule="auto" w:line="480"/>
              <w:jc w:val="both"/>
              <w:rPr>
                <w:rFonts w:ascii="Times New Roman" w:hAnsi="Times New Roman" w:cs="Times New Roman"/>
                <w:sz w:val="18"/>
                <w:szCs w:val="18"/>
              </w:rPr>
            </w:pPr>
            <w:r>
              <w:rPr>
                <w:rFonts w:cs="Times New Roman" w:ascii="Times New Roman" w:hAnsi="Times New Roman"/>
                <w:sz w:val="18"/>
                <w:szCs w:val="18"/>
                <w:lang w:eastAsia="en-AU"/>
              </w:rPr>
              <w:t>Immigration</w:t>
            </w:r>
          </w:p>
        </w:tc>
        <w:tc>
          <w:tcPr>
            <w:tcW w:w="862" w:type="dxa"/>
            <w:tcBorders/>
          </w:tcPr>
          <w:p>
            <w:pPr>
              <w:pStyle w:val="Standard"/>
              <w:spacing w:lineRule="auto" w:line="480"/>
              <w:jc w:val="both"/>
              <w:rPr>
                <w:rFonts w:ascii="Times New Roman" w:hAnsi="Times New Roman" w:cs="Times New Roman"/>
                <w:sz w:val="18"/>
                <w:szCs w:val="18"/>
              </w:rPr>
            </w:pPr>
            <w:r>
              <w:rPr>
                <w:rFonts w:cs="Times New Roman" w:ascii="Times New Roman" w:hAnsi="Times New Roman"/>
                <w:sz w:val="18"/>
                <w:szCs w:val="18"/>
                <w:lang w:eastAsia="en-AU"/>
              </w:rPr>
              <w:t xml:space="preserve">Survival </w:t>
            </w:r>
          </w:p>
        </w:tc>
        <w:tc>
          <w:tcPr>
            <w:tcW w:w="861" w:type="dxa"/>
            <w:tcBorders/>
          </w:tcPr>
          <w:p>
            <w:pPr>
              <w:pStyle w:val="Standard"/>
              <w:spacing w:lineRule="auto" w:line="480"/>
              <w:jc w:val="both"/>
              <w:rPr>
                <w:rFonts w:ascii="Times New Roman" w:hAnsi="Times New Roman" w:cs="Times New Roman"/>
                <w:sz w:val="18"/>
                <w:szCs w:val="18"/>
              </w:rPr>
            </w:pPr>
            <w:r>
              <w:rPr>
                <w:rFonts w:cs="Times New Roman" w:ascii="Times New Roman" w:hAnsi="Times New Roman"/>
                <w:sz w:val="18"/>
                <w:szCs w:val="18"/>
                <w:lang w:eastAsia="en-AU"/>
              </w:rPr>
              <w:t xml:space="preserve">Survival </w:t>
            </w:r>
          </w:p>
        </w:tc>
        <w:tc>
          <w:tcPr>
            <w:tcW w:w="993" w:type="dxa"/>
            <w:tcBorders/>
          </w:tcPr>
          <w:p>
            <w:pPr>
              <w:pStyle w:val="Standard"/>
              <w:spacing w:lineRule="auto" w:line="480"/>
              <w:jc w:val="both"/>
              <w:rPr>
                <w:rFonts w:ascii="Times New Roman" w:hAnsi="Times New Roman" w:cs="Times New Roman"/>
                <w:sz w:val="18"/>
                <w:szCs w:val="18"/>
              </w:rPr>
            </w:pPr>
            <w:r>
              <w:rPr>
                <w:rFonts w:cs="Times New Roman" w:ascii="Times New Roman" w:hAnsi="Times New Roman"/>
                <w:sz w:val="18"/>
                <w:szCs w:val="18"/>
                <w:lang w:eastAsia="en-AU"/>
              </w:rPr>
              <w:t>Capture from boat</w:t>
            </w:r>
          </w:p>
        </w:tc>
        <w:tc>
          <w:tcPr>
            <w:tcW w:w="994" w:type="dxa"/>
            <w:tcBorders/>
          </w:tcPr>
          <w:p>
            <w:pPr>
              <w:pStyle w:val="Standard"/>
              <w:spacing w:lineRule="auto" w:line="480"/>
              <w:jc w:val="both"/>
              <w:rPr>
                <w:rFonts w:ascii="Times New Roman" w:hAnsi="Times New Roman" w:cs="Times New Roman"/>
                <w:sz w:val="18"/>
                <w:szCs w:val="18"/>
              </w:rPr>
            </w:pPr>
            <w:r>
              <w:rPr>
                <w:rFonts w:cs="Times New Roman" w:ascii="Times New Roman" w:hAnsi="Times New Roman"/>
                <w:sz w:val="18"/>
                <w:szCs w:val="18"/>
                <w:lang w:eastAsia="en-AU"/>
              </w:rPr>
              <w:t>Capture from the coast</w:t>
            </w:r>
          </w:p>
        </w:tc>
        <w:tc>
          <w:tcPr>
            <w:tcW w:w="994" w:type="dxa"/>
            <w:tcBorders/>
          </w:tcPr>
          <w:p>
            <w:pPr>
              <w:pStyle w:val="Standard"/>
              <w:spacing w:lineRule="auto" w:line="480"/>
              <w:jc w:val="both"/>
              <w:rPr>
                <w:rFonts w:ascii="Times New Roman" w:hAnsi="Times New Roman" w:cs="Times New Roman"/>
                <w:sz w:val="18"/>
                <w:szCs w:val="18"/>
              </w:rPr>
            </w:pPr>
            <w:r>
              <w:rPr>
                <w:rFonts w:cs="Times New Roman" w:ascii="Times New Roman" w:hAnsi="Times New Roman"/>
                <w:sz w:val="18"/>
                <w:szCs w:val="18"/>
                <w:lang w:eastAsia="en-AU"/>
              </w:rPr>
              <w:t>Capture</w:t>
            </w:r>
          </w:p>
        </w:tc>
        <w:tc>
          <w:tcPr>
            <w:tcW w:w="1052" w:type="dxa"/>
            <w:tcBorders/>
          </w:tcPr>
          <w:p>
            <w:pPr>
              <w:pStyle w:val="Standard"/>
              <w:spacing w:lineRule="auto" w:line="480"/>
              <w:jc w:val="both"/>
              <w:rPr>
                <w:rFonts w:ascii="Times New Roman" w:hAnsi="Times New Roman" w:cs="Times New Roman"/>
                <w:sz w:val="18"/>
                <w:szCs w:val="18"/>
              </w:rPr>
            </w:pPr>
            <w:r>
              <w:rPr>
                <w:rFonts w:cs="Times New Roman" w:ascii="Times New Roman" w:hAnsi="Times New Roman"/>
                <w:sz w:val="18"/>
                <w:szCs w:val="18"/>
                <w:lang w:eastAsia="en-AU"/>
              </w:rPr>
              <w:t>Starting depredation</w:t>
            </w:r>
          </w:p>
        </w:tc>
        <w:tc>
          <w:tcPr>
            <w:tcW w:w="1053" w:type="dxa"/>
            <w:tcBorders/>
          </w:tcPr>
          <w:p>
            <w:pPr>
              <w:pStyle w:val="Standard"/>
              <w:spacing w:lineRule="auto" w:line="480"/>
              <w:jc w:val="both"/>
              <w:rPr>
                <w:rFonts w:ascii="Times New Roman" w:hAnsi="Times New Roman" w:cs="Times New Roman"/>
                <w:sz w:val="18"/>
                <w:szCs w:val="18"/>
              </w:rPr>
            </w:pPr>
            <w:r>
              <w:rPr>
                <w:rFonts w:cs="Times New Roman" w:ascii="Times New Roman" w:hAnsi="Times New Roman"/>
                <w:sz w:val="18"/>
                <w:szCs w:val="18"/>
                <w:lang w:eastAsia="en-AU"/>
              </w:rPr>
              <w:t>Starting depredation</w:t>
            </w:r>
          </w:p>
        </w:tc>
      </w:tr>
      <w:tr>
        <w:trPr/>
        <w:tc>
          <w:tcPr>
            <w:tcW w:w="1103" w:type="dxa"/>
            <w:tcBorders/>
          </w:tcPr>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t>Crozet Regular</w:t>
            </w:r>
          </w:p>
        </w:tc>
        <w:tc>
          <w:tcPr>
            <w:tcW w:w="1103" w:type="dxa"/>
            <w:tcBorders/>
          </w:tcPr>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t>Mean gamma ~  Unif(0,0.4)</w:t>
            </w:r>
          </w:p>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r>
          </w:p>
        </w:tc>
        <w:tc>
          <w:tcPr>
            <w:tcW w:w="862" w:type="dxa"/>
            <w:tcBorders/>
          </w:tcPr>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t>Beta state ~ N(0.001)</w:t>
            </w:r>
          </w:p>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r>
          </w:p>
        </w:tc>
        <w:tc>
          <w:tcPr>
            <w:tcW w:w="861" w:type="dxa"/>
            <w:tcBorders/>
          </w:tcPr>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t>Mean S</w:t>
            </w:r>
          </w:p>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t>~ N(0.001)</w:t>
            </w:r>
          </w:p>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r>
          </w:p>
        </w:tc>
        <w:tc>
          <w:tcPr>
            <w:tcW w:w="993" w:type="dxa"/>
            <w:tcBorders/>
          </w:tcPr>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t>Mean p ~ N(0,0.001)</w:t>
            </w:r>
          </w:p>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r>
          </w:p>
        </w:tc>
        <w:tc>
          <w:tcPr>
            <w:tcW w:w="994" w:type="dxa"/>
            <w:tcBorders/>
          </w:tcPr>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t>Mean q ~ N(0,0.001)</w:t>
            </w:r>
          </w:p>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r>
          </w:p>
        </w:tc>
        <w:tc>
          <w:tcPr>
            <w:tcW w:w="994" w:type="dxa"/>
            <w:tcBorders/>
          </w:tcPr>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t>Beta effort ~ N(0,0.001)</w:t>
            </w:r>
          </w:p>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r>
          </w:p>
        </w:tc>
        <w:tc>
          <w:tcPr>
            <w:tcW w:w="1052" w:type="dxa"/>
            <w:tcBorders/>
          </w:tcPr>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t>Mean g  ~ N(0,0.001)</w:t>
            </w:r>
          </w:p>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r>
          </w:p>
        </w:tc>
        <w:tc>
          <w:tcPr>
            <w:tcW w:w="1053" w:type="dxa"/>
            <w:tcBorders/>
          </w:tcPr>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t>Beta s ~ N(0,0.001)</w:t>
            </w:r>
          </w:p>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r>
          </w:p>
        </w:tc>
      </w:tr>
      <w:tr>
        <w:trPr/>
        <w:tc>
          <w:tcPr>
            <w:tcW w:w="1103" w:type="dxa"/>
            <w:tcBorders/>
          </w:tcPr>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t>Crozet Type-D</w:t>
            </w:r>
          </w:p>
        </w:tc>
        <w:tc>
          <w:tcPr>
            <w:tcW w:w="1103" w:type="dxa"/>
            <w:tcBorders/>
          </w:tcPr>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r>
          </w:p>
        </w:tc>
        <w:tc>
          <w:tcPr>
            <w:tcW w:w="862" w:type="dxa"/>
            <w:tcBorders/>
          </w:tcPr>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t>Beta state ~ N(0.001)</w:t>
            </w:r>
          </w:p>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r>
          </w:p>
        </w:tc>
        <w:tc>
          <w:tcPr>
            <w:tcW w:w="861" w:type="dxa"/>
            <w:tcBorders/>
          </w:tcPr>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t>Mean S</w:t>
            </w:r>
          </w:p>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t>~ N(0.001)</w:t>
            </w:r>
          </w:p>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r>
          </w:p>
        </w:tc>
        <w:tc>
          <w:tcPr>
            <w:tcW w:w="993" w:type="dxa"/>
            <w:tcBorders/>
          </w:tcPr>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t>Mean p ~ N(0,0.001)</w:t>
            </w:r>
          </w:p>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r>
          </w:p>
        </w:tc>
        <w:tc>
          <w:tcPr>
            <w:tcW w:w="994" w:type="dxa"/>
            <w:tcBorders/>
          </w:tcPr>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r>
          </w:p>
        </w:tc>
        <w:tc>
          <w:tcPr>
            <w:tcW w:w="994" w:type="dxa"/>
            <w:tcBorders/>
          </w:tcPr>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t>Beta effort ~ N(0,0.001)</w:t>
            </w:r>
          </w:p>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r>
          </w:p>
        </w:tc>
        <w:tc>
          <w:tcPr>
            <w:tcW w:w="1052" w:type="dxa"/>
            <w:tcBorders/>
          </w:tcPr>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t>Mean g ~ N(0,0.001)</w:t>
            </w:r>
          </w:p>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r>
          </w:p>
        </w:tc>
        <w:tc>
          <w:tcPr>
            <w:tcW w:w="1053" w:type="dxa"/>
            <w:tcBorders/>
          </w:tcPr>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t>Beta s ~ N(0,0.001)</w:t>
            </w:r>
          </w:p>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r>
          </w:p>
        </w:tc>
      </w:tr>
    </w:tbl>
    <w:p>
      <w:pPr>
        <w:pStyle w:val="Standard"/>
        <w:numPr>
          <w:ilvl w:val="0"/>
          <w:numId w:val="1"/>
        </w:numPr>
        <w:spacing w:lineRule="auto" w:line="480"/>
        <w:jc w:val="both"/>
        <w:rPr>
          <w:rFonts w:ascii="Times New Roman" w:hAnsi="Times New Roman" w:cs="Times New Roman"/>
          <w:b/>
          <w:b/>
        </w:rPr>
      </w:pPr>
      <w:r>
        <w:rPr>
          <w:rFonts w:cs="Times New Roman" w:ascii="Times New Roman" w:hAnsi="Times New Roman"/>
          <w:b/>
        </w:rPr>
        <w:t>Simulation study</w:t>
      </w:r>
    </w:p>
    <w:p>
      <w:pPr>
        <w:pStyle w:val="Standard"/>
        <w:spacing w:lineRule="auto" w:line="480"/>
        <w:jc w:val="both"/>
        <w:rPr/>
      </w:pPr>
      <w:r>
        <w:rPr>
          <w:rFonts w:cs="Times New Roman" w:ascii="Times New Roman" w:hAnsi="Times New Roman"/>
        </w:rPr>
        <w:t xml:space="preserve">A simulation analysis was performed to evaluate the identifiability and the accuracy of the different parameters estimated. Indeed, because some assumptions of the model were violated, it was necessary to test the robustness of the model to </w:t>
      </w:r>
      <w:r>
        <w:rPr>
          <w:rFonts w:cs="Times New Roman" w:ascii="Times New Roman" w:hAnsi="Times New Roman"/>
          <w:lang w:val="en-US"/>
        </w:rPr>
        <w:t>the</w:t>
      </w:r>
      <w:r>
        <w:rPr>
          <w:rFonts w:cs="Times New Roman" w:ascii="Times New Roman" w:hAnsi="Times New Roman"/>
        </w:rPr>
        <w:t xml:space="preserve"> main assumptions that were made. </w:t>
      </w:r>
      <w:bookmarkStart w:id="2" w:name="move52885169"/>
      <w:r>
        <w:rPr>
          <w:rFonts w:cs="Times New Roman" w:ascii="Times New Roman" w:hAnsi="Times New Roman"/>
        </w:rPr>
        <w:t xml:space="preserve">First, it was assumed that recapture of individual killer whales were independent while killer whale populations </w:t>
      </w:r>
      <w:r>
        <w:rPr>
          <w:rFonts w:cs="Times New Roman" w:ascii="Times New Roman" w:hAnsi="Times New Roman"/>
          <w:lang w:val="en-US"/>
        </w:rPr>
        <w:t>a</w:t>
      </w:r>
      <w:r>
        <w:rPr>
          <w:rFonts w:cs="Times New Roman" w:ascii="Times New Roman" w:hAnsi="Times New Roman"/>
        </w:rPr>
        <w:t xml:space="preserve">re socially structured and the recapture probability </w:t>
      </w:r>
      <w:r>
        <w:rPr>
          <w:rFonts w:cs="Times New Roman" w:ascii="Times New Roman" w:hAnsi="Times New Roman"/>
          <w:lang w:val="en-US"/>
        </w:rPr>
        <w:t>was</w:t>
      </w:r>
      <w:r>
        <w:rPr>
          <w:rFonts w:cs="Times New Roman" w:ascii="Times New Roman" w:hAnsi="Times New Roman"/>
        </w:rPr>
        <w:t xml:space="preserve"> linked among the individuals belonging to a social group.</w:t>
      </w:r>
      <w:bookmarkEnd w:id="2"/>
      <w:r>
        <w:rPr>
          <w:rFonts w:cs="Times New Roman" w:ascii="Times New Roman" w:hAnsi="Times New Roman"/>
        </w:rPr>
        <w:t xml:space="preserve"> Second, sex differences were not considered as some individuals were not sexed in our data, although female killer whales are known to have a higher survival than male killer whales. Finally, the influence of individual distinctiveness value on recapture probability </w:t>
      </w:r>
      <w:bookmarkStart w:id="3" w:name="_Hlk86337147"/>
      <w:r>
        <w:rPr>
          <w:rFonts w:cs="Times New Roman" w:ascii="Times New Roman" w:hAnsi="Times New Roman"/>
        </w:rPr>
        <w:t xml:space="preserve">was not included </w:t>
      </w:r>
      <w:bookmarkEnd w:id="3"/>
      <w:r>
        <w:rPr>
          <w:rFonts w:cs="Times New Roman" w:ascii="Times New Roman" w:hAnsi="Times New Roman"/>
        </w:rPr>
        <w:t>because this value was correlated (</w:t>
      </w:r>
      <w:r>
        <w:rPr>
          <w:rFonts w:cs="Times New Roman" w:ascii="Times New Roman" w:hAnsi="Times New Roman"/>
          <w:lang w:val="en-US"/>
        </w:rPr>
        <w:t>rho = 0.38, t-value = 20.9, p-value &lt; 0.001</w:t>
      </w:r>
      <w:r>
        <w:rPr>
          <w:rFonts w:cs="Times New Roman" w:ascii="Times New Roman" w:hAnsi="Times New Roman"/>
        </w:rPr>
        <w:t>) with age class and the two effects were not identifiable in our model.</w:t>
      </w:r>
      <w:r>
        <w:rPr/>
        <w:t xml:space="preserve"> </w:t>
      </w:r>
    </w:p>
    <w:p>
      <w:pPr>
        <w:pStyle w:val="Standard"/>
        <w:spacing w:lineRule="auto" w:line="480"/>
        <w:jc w:val="both"/>
        <w:rPr>
          <w:rFonts w:ascii="Times New Roman" w:hAnsi="Times New Roman" w:cs="Times New Roman"/>
        </w:rPr>
      </w:pPr>
      <w:r>
        <w:rPr>
          <w:rFonts w:cs="Times New Roman" w:ascii="Times New Roman" w:hAnsi="Times New Roman"/>
        </w:rPr>
        <w:t>To test the influence of these assumptions on the results, «true» killer whales populations including recapture dependence between individuals of a social group, sex differences in survival and recapture heterogeneity in relation to individual distinctiveness value was simulated. Then,</w:t>
      </w:r>
      <w:r>
        <w:rPr>
          <w:rFonts w:cs="Times New Roman" w:ascii="Times New Roman" w:hAnsi="Times New Roman"/>
          <w:lang w:val="en-US"/>
        </w:rPr>
        <w:t xml:space="preserve"> two</w:t>
      </w:r>
      <w:r>
        <w:rPr>
          <w:rFonts w:cs="Times New Roman" w:ascii="Times New Roman" w:hAnsi="Times New Roman"/>
        </w:rPr>
        <w:t xml:space="preserve"> model</w:t>
      </w:r>
      <w:r>
        <w:rPr>
          <w:rFonts w:cs="Times New Roman" w:ascii="Times New Roman" w:hAnsi="Times New Roman"/>
          <w:lang w:val="en-US"/>
        </w:rPr>
        <w:t>s</w:t>
      </w:r>
      <w:r>
        <w:rPr>
          <w:rFonts w:cs="Times New Roman" w:ascii="Times New Roman" w:hAnsi="Times New Roman"/>
        </w:rPr>
        <w:t xml:space="preserve"> w</w:t>
      </w:r>
      <w:r>
        <w:rPr>
          <w:rFonts w:cs="Times New Roman" w:ascii="Times New Roman" w:hAnsi="Times New Roman"/>
          <w:lang w:val="en-US"/>
        </w:rPr>
        <w:t>ere</w:t>
      </w:r>
      <w:r>
        <w:rPr>
          <w:rFonts w:cs="Times New Roman" w:ascii="Times New Roman" w:hAnsi="Times New Roman"/>
        </w:rPr>
        <w:t xml:space="preserve"> r</w:t>
      </w:r>
      <w:r>
        <w:rPr>
          <w:rFonts w:cs="Times New Roman" w:ascii="Times New Roman" w:hAnsi="Times New Roman"/>
          <w:lang w:val="en-US"/>
        </w:rPr>
        <w:t>u</w:t>
      </w:r>
      <w:r>
        <w:rPr>
          <w:rFonts w:cs="Times New Roman" w:ascii="Times New Roman" w:hAnsi="Times New Roman"/>
        </w:rPr>
        <w:t>n on</w:t>
      </w:r>
      <w:r>
        <w:rPr>
          <w:rFonts w:cs="Times New Roman" w:ascii="Times New Roman" w:hAnsi="Times New Roman"/>
          <w:lang w:val="en-US"/>
        </w:rPr>
        <w:t xml:space="preserve"> each of the</w:t>
      </w:r>
      <w:r>
        <w:rPr>
          <w:rFonts w:cs="Times New Roman" w:ascii="Times New Roman" w:hAnsi="Times New Roman"/>
        </w:rPr>
        <w:t xml:space="preserve"> 1</w:t>
      </w:r>
      <w:r>
        <w:rPr>
          <w:rFonts w:cs="Times New Roman" w:ascii="Times New Roman" w:hAnsi="Times New Roman"/>
          <w:lang w:val="en-US"/>
        </w:rPr>
        <w:t>5</w:t>
      </w:r>
      <w:r>
        <w:rPr>
          <w:rFonts w:cs="Times New Roman" w:ascii="Times New Roman" w:hAnsi="Times New Roman"/>
        </w:rPr>
        <w:t xml:space="preserve">0 simulated </w:t>
      </w:r>
      <w:r>
        <w:rPr>
          <w:rFonts w:cs="Times New Roman" w:ascii="Times New Roman" w:hAnsi="Times New Roman"/>
          <w:lang w:val="en-US"/>
        </w:rPr>
        <w:t xml:space="preserve">«true» </w:t>
      </w:r>
      <w:r>
        <w:rPr>
          <w:rFonts w:cs="Times New Roman" w:ascii="Times New Roman" w:hAnsi="Times New Roman"/>
        </w:rPr>
        <w:t xml:space="preserve">populations and the results obtained were compared to </w:t>
      </w:r>
      <w:r>
        <w:rPr>
          <w:rFonts w:cs="Times New Roman" w:ascii="Times New Roman" w:hAnsi="Times New Roman"/>
          <w:lang w:val="en-US"/>
        </w:rPr>
        <w:t>known</w:t>
      </w:r>
      <w:r>
        <w:rPr>
          <w:rFonts w:cs="Times New Roman" w:ascii="Times New Roman" w:hAnsi="Times New Roman"/>
        </w:rPr>
        <w:t xml:space="preserve"> values.</w:t>
      </w:r>
    </w:p>
    <w:p>
      <w:pPr>
        <w:pStyle w:val="Standard"/>
        <w:spacing w:lineRule="auto" w:line="480"/>
        <w:jc w:val="both"/>
        <w:rPr>
          <w:rFonts w:ascii="Times New Roman" w:hAnsi="Times New Roman" w:cs="Times New Roman"/>
        </w:rPr>
      </w:pPr>
      <w:r>
        <w:rPr>
          <w:rFonts w:cs="Times New Roman" w:ascii="Times New Roman" w:hAnsi="Times New Roman"/>
        </w:rPr>
      </w:r>
    </w:p>
    <w:p>
      <w:pPr>
        <w:pStyle w:val="Standard"/>
        <w:numPr>
          <w:ilvl w:val="1"/>
          <w:numId w:val="1"/>
        </w:numPr>
        <w:spacing w:lineRule="auto" w:line="480"/>
        <w:jc w:val="both"/>
        <w:rPr>
          <w:rFonts w:ascii="Times New Roman" w:hAnsi="Times New Roman" w:cs="Times New Roman"/>
          <w:b/>
          <w:b/>
          <w:bCs/>
        </w:rPr>
      </w:pPr>
      <w:r>
        <w:rPr>
          <w:rFonts w:cs="Times New Roman" w:ascii="Times New Roman" w:hAnsi="Times New Roman"/>
          <w:b/>
          <w:bCs/>
        </w:rPr>
        <w:t>Simulation</w:t>
      </w:r>
      <w:r>
        <w:rPr>
          <w:rFonts w:cs="Times New Roman" w:ascii="Times New Roman" w:hAnsi="Times New Roman"/>
          <w:b/>
          <w:bCs/>
          <w:lang w:val="en-US"/>
        </w:rPr>
        <w:t>s</w:t>
      </w:r>
      <w:r>
        <w:rPr>
          <w:rFonts w:cs="Times New Roman" w:ascii="Times New Roman" w:hAnsi="Times New Roman"/>
          <w:b/>
          <w:bCs/>
        </w:rPr>
        <w:t xml:space="preserve"> of dataset from a «true» killer whale population</w:t>
      </w:r>
    </w:p>
    <w:p>
      <w:pPr>
        <w:pStyle w:val="Standard"/>
        <w:spacing w:lineRule="auto" w:line="480"/>
        <w:jc w:val="both"/>
        <w:rPr>
          <w:rFonts w:ascii="Times New Roman" w:hAnsi="Times New Roman" w:cs="Times New Roman"/>
        </w:rPr>
      </w:pPr>
      <w:bookmarkStart w:id="4" w:name="move52885105"/>
      <w:r>
        <w:rPr>
          <w:rFonts w:cs="Times New Roman" w:ascii="Times New Roman" w:hAnsi="Times New Roman"/>
        </w:rPr>
        <w:t>The purpose of the simulation approach was to explore models</w:t>
      </w:r>
      <w:ins w:id="0" w:author="Amelot, Morgane" w:date="2021-10-27T20:01:00Z">
        <w:r>
          <w:rPr>
            <w:rFonts w:cs="Times New Roman" w:ascii="Times New Roman" w:hAnsi="Times New Roman"/>
          </w:rPr>
          <w:t>’</w:t>
        </w:r>
      </w:ins>
      <w:r>
        <w:rPr>
          <w:rFonts w:cs="Times New Roman" w:ascii="Times New Roman" w:hAnsi="Times New Roman"/>
        </w:rPr>
        <w:t xml:space="preserve"> robustness to several violations of the Jolly-Seber model (Figure 1). </w:t>
      </w:r>
    </w:p>
    <w:p>
      <w:pPr>
        <w:pStyle w:val="Standard"/>
        <w:spacing w:lineRule="auto" w:line="480"/>
        <w:jc w:val="both"/>
        <w:rPr>
          <w:rFonts w:ascii="Times New Roman" w:hAnsi="Times New Roman" w:cs="Times New Roman"/>
        </w:rPr>
      </w:pPr>
      <w:r>
        <w:rPr/>
        <w:drawing>
          <wp:inline distT="0" distB="0" distL="0" distR="0">
            <wp:extent cx="5731510" cy="4761865"/>
            <wp:effectExtent l="0" t="0" r="0" b="0"/>
            <wp:docPr id="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
                    <pic:cNvPicPr>
                      <a:picLocks noChangeAspect="1" noChangeArrowheads="1"/>
                    </pic:cNvPicPr>
                  </pic:nvPicPr>
                  <pic:blipFill>
                    <a:blip r:embed="rId2"/>
                    <a:srcRect l="0" t="0" r="0" b="41250"/>
                    <a:stretch>
                      <a:fillRect/>
                    </a:stretch>
                  </pic:blipFill>
                  <pic:spPr bwMode="auto">
                    <a:xfrm>
                      <a:off x="0" y="0"/>
                      <a:ext cx="5731510" cy="4761865"/>
                    </a:xfrm>
                    <a:prstGeom prst="rect">
                      <a:avLst/>
                    </a:prstGeom>
                  </pic:spPr>
                </pic:pic>
              </a:graphicData>
            </a:graphic>
          </wp:inline>
        </w:drawing>
      </w:r>
    </w:p>
    <w:p>
      <w:pPr>
        <w:pStyle w:val="Standard"/>
        <w:spacing w:lineRule="auto" w:line="480"/>
        <w:jc w:val="both"/>
        <w:rPr>
          <w:rFonts w:ascii="Times New Roman" w:hAnsi="Times New Roman" w:cs="Times New Roman"/>
        </w:rPr>
      </w:pPr>
      <w:r>
        <w:rPr>
          <w:rFonts w:cs="Times New Roman" w:ascii="Times New Roman" w:hAnsi="Times New Roman"/>
          <w:b/>
          <w:bCs/>
        </w:rPr>
        <w:t>Figure 1.</w:t>
      </w:r>
      <w:r>
        <w:rPr>
          <w:rFonts w:cs="Times New Roman" w:ascii="Times New Roman" w:hAnsi="Times New Roman"/>
        </w:rPr>
        <w:t xml:space="preserve"> Presentation of the different Jolly-Seber model hypothesis that could be violated considering killer whales ecological specificities</w:t>
      </w:r>
    </w:p>
    <w:p>
      <w:pPr>
        <w:pStyle w:val="Standard"/>
        <w:spacing w:lineRule="auto" w:line="480"/>
        <w:jc w:val="both"/>
        <w:rPr>
          <w:rFonts w:ascii="Times New Roman" w:hAnsi="Times New Roman" w:cs="Times New Roman"/>
        </w:rPr>
      </w:pPr>
      <w:bookmarkStart w:id="5" w:name="move52885105"/>
      <w:r>
        <w:rPr>
          <w:rFonts w:cs="Times New Roman" w:ascii="Times New Roman" w:hAnsi="Times New Roman"/>
        </w:rPr>
        <w:t>40 juveniles and 220 adults were simulated belonging to 20 different social groups.</w:t>
      </w:r>
      <w:bookmarkEnd w:id="5"/>
      <w:r>
        <w:rPr>
          <w:rFonts w:cs="Times New Roman" w:ascii="Times New Roman" w:hAnsi="Times New Roman"/>
        </w:rPr>
        <w:t xml:space="preserve"> A social group was assigned to each individual. Annually, each group had a probability </w:t>
      </w:r>
      <w:r>
        <w:rPr>
          <w:rFonts w:cs="Times New Roman" w:ascii="Times New Roman" w:hAnsi="Times New Roman"/>
          <w:i/>
          <w:iCs/>
        </w:rPr>
        <w:t>gamma</w:t>
      </w:r>
      <w:r>
        <w:rPr>
          <w:rFonts w:cs="Times New Roman" w:ascii="Times New Roman" w:hAnsi="Times New Roman"/>
        </w:rPr>
        <w:t xml:space="preserve"> (combination of immigration and recruitment) to enter in the population and a transition probability </w:t>
      </w:r>
      <w:r>
        <w:rPr>
          <w:rFonts w:cs="Times New Roman" w:ascii="Times New Roman" w:hAnsi="Times New Roman"/>
          <w:i/>
          <w:iCs/>
        </w:rPr>
        <w:t>b</w:t>
      </w:r>
      <w:r>
        <w:rPr>
          <w:rFonts w:cs="Times New Roman" w:ascii="Times New Roman" w:hAnsi="Times New Roman"/>
        </w:rPr>
        <w:t xml:space="preserve"> to become depredator. </w:t>
      </w:r>
      <w:r>
        <w:rPr>
          <w:rFonts w:cs="Times New Roman" w:ascii="Times New Roman" w:hAnsi="Times New Roman"/>
          <w:i/>
          <w:iCs/>
        </w:rPr>
        <w:t>b</w:t>
      </w:r>
      <w:bookmarkStart w:id="6" w:name="move52885389"/>
      <w:r>
        <w:rPr>
          <w:rFonts w:cs="Times New Roman" w:ascii="Times New Roman" w:hAnsi="Times New Roman"/>
          <w:i/>
          <w:iCs/>
        </w:rPr>
        <w:t xml:space="preserve"> </w:t>
      </w:r>
      <w:r>
        <w:rPr>
          <w:rFonts w:cs="Times New Roman" w:ascii="Times New Roman" w:hAnsi="Times New Roman"/>
        </w:rPr>
        <w:t xml:space="preserve">was function of time and increased over year according to the potential acceleration in depredating behaviour spread. </w:t>
      </w:r>
      <w:bookmarkEnd w:id="6"/>
      <w:r>
        <w:rPr>
          <w:rFonts w:cs="Times New Roman" w:ascii="Times New Roman" w:hAnsi="Times New Roman"/>
        </w:rPr>
        <w:t xml:space="preserve">Entry and transition probabilities were simulated at the </w:t>
      </w:r>
      <w:r>
        <w:rPr>
          <w:rFonts w:cs="Times New Roman" w:ascii="Times New Roman" w:hAnsi="Times New Roman"/>
          <w:lang w:val="en-US"/>
        </w:rPr>
        <w:t xml:space="preserve">social </w:t>
      </w:r>
      <w:r>
        <w:rPr>
          <w:rFonts w:cs="Times New Roman" w:ascii="Times New Roman" w:hAnsi="Times New Roman"/>
        </w:rPr>
        <w:t>group level while annual survival was simulated at the individual level depending on age using binomial variables (Figure 2, Table 2).</w:t>
      </w:r>
    </w:p>
    <w:p>
      <w:pPr>
        <w:pStyle w:val="Standard"/>
        <w:spacing w:lineRule="auto" w:line="480"/>
        <w:jc w:val="both"/>
        <w:rPr/>
      </w:pPr>
      <w:r>
        <w:rPr/>
        <w:drawing>
          <wp:inline distT="0" distB="0" distL="0" distR="0">
            <wp:extent cx="5731510" cy="8105775"/>
            <wp:effectExtent l="0" t="0" r="0" b="0"/>
            <wp:docPr id="2"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Text&#10;&#10;Description automatically generated"/>
                    <pic:cNvPicPr>
                      <a:picLocks noChangeAspect="1" noChangeArrowheads="1"/>
                    </pic:cNvPicPr>
                  </pic:nvPicPr>
                  <pic:blipFill>
                    <a:blip r:embed="rId3"/>
                    <a:stretch>
                      <a:fillRect/>
                    </a:stretch>
                  </pic:blipFill>
                  <pic:spPr bwMode="auto">
                    <a:xfrm>
                      <a:off x="0" y="0"/>
                      <a:ext cx="5731510" cy="8105775"/>
                    </a:xfrm>
                    <a:prstGeom prst="rect">
                      <a:avLst/>
                    </a:prstGeom>
                  </pic:spPr>
                </pic:pic>
              </a:graphicData>
            </a:graphic>
          </wp:inline>
        </w:drawing>
      </w:r>
    </w:p>
    <w:p>
      <w:pPr>
        <w:pStyle w:val="Standard"/>
        <w:spacing w:lineRule="auto" w:line="480"/>
        <w:jc w:val="both"/>
        <w:rPr>
          <w:rFonts w:ascii="Times New Roman" w:hAnsi="Times New Roman" w:cs="Times New Roman"/>
        </w:rPr>
      </w:pPr>
      <w:r>
        <w:rPr>
          <w:rFonts w:cs="Times New Roman" w:ascii="Times New Roman" w:hAnsi="Times New Roman"/>
          <w:b/>
          <w:bCs/>
        </w:rPr>
        <w:t>Figure 2.</w:t>
      </w:r>
      <w:r>
        <w:rPr>
          <w:rFonts w:cs="Times New Roman" w:ascii="Times New Roman" w:hAnsi="Times New Roman"/>
        </w:rPr>
        <w:t xml:space="preserve"> Simulation processes at the group (social units) and individual levels </w:t>
      </w:r>
    </w:p>
    <w:p>
      <w:pPr>
        <w:pStyle w:val="Standard"/>
        <w:spacing w:lineRule="auto" w:line="480"/>
        <w:jc w:val="both"/>
        <w:rPr>
          <w:rFonts w:ascii="Times New Roman" w:hAnsi="Times New Roman" w:cs="Times New Roman"/>
        </w:rPr>
      </w:pPr>
      <w:r>
        <w:rPr>
          <w:rFonts w:cs="Times New Roman" w:ascii="Times New Roman" w:hAnsi="Times New Roman"/>
        </w:rPr>
        <w:t xml:space="preserve">Each year, it was expected that groups present in the population will be observed from the coast or/and from the longliners if they were interacting with them. The probability of being observed was simulated at the group level using two binomial variables with fixed probability of being observed from the longliners, </w:t>
      </w:r>
      <w:r>
        <w:rPr>
          <w:rFonts w:cs="Times New Roman" w:ascii="Times New Roman" w:hAnsi="Times New Roman"/>
          <w:i/>
          <w:iCs/>
        </w:rPr>
        <w:t>p</w:t>
      </w:r>
      <w:r>
        <w:rPr>
          <w:rFonts w:cs="Times New Roman" w:ascii="Times New Roman" w:hAnsi="Times New Roman"/>
        </w:rPr>
        <w:t xml:space="preserve">, and from the coast, </w:t>
      </w:r>
      <w:r>
        <w:rPr>
          <w:rFonts w:cs="Times New Roman" w:ascii="Times New Roman" w:hAnsi="Times New Roman"/>
          <w:i/>
          <w:iCs/>
        </w:rPr>
        <w:t>q</w:t>
      </w:r>
      <w:r>
        <w:rPr>
          <w:rFonts w:cs="Times New Roman" w:ascii="Times New Roman" w:hAnsi="Times New Roman"/>
        </w:rPr>
        <w:t>. The probability of being observed from the longliners</w:t>
      </w:r>
      <w:r>
        <w:rPr>
          <w:rFonts w:cs="Times New Roman" w:ascii="Times New Roman" w:hAnsi="Times New Roman"/>
          <w:lang w:val="en-US"/>
        </w:rPr>
        <w:t xml:space="preserve"> also</w:t>
      </w:r>
      <w:r>
        <w:rPr>
          <w:rFonts w:cs="Times New Roman" w:ascii="Times New Roman" w:hAnsi="Times New Roman"/>
        </w:rPr>
        <w:t xml:space="preserve"> depended on capture effort. Given that the group was observed, a second probability to be captured at the individual level was simulated depending on the individual distinctiveness index (Figure 2, Table 2). The distinctiveness index was set as a continuous variable with 3 possible values: 1, 2, 3. This index was set to 1 for juveniles and to 2 for adults in their first year of occurrence. The probability </w:t>
      </w:r>
      <w:r>
        <w:rPr>
          <w:rFonts w:cs="Times New Roman" w:ascii="Times New Roman" w:hAnsi="Times New Roman"/>
          <w:lang w:val="en-US"/>
        </w:rPr>
        <w:t>for</w:t>
      </w:r>
      <w:r>
        <w:rPr>
          <w:rFonts w:cs="Times New Roman" w:ascii="Times New Roman" w:hAnsi="Times New Roman"/>
        </w:rPr>
        <w:t xml:space="preserve"> an individual distinctiveness value, </w:t>
      </w:r>
      <w:r>
        <w:rPr>
          <w:rFonts w:cs="Times New Roman" w:ascii="Times New Roman" w:hAnsi="Times New Roman"/>
          <w:i/>
          <w:iCs/>
        </w:rPr>
        <w:t>M</w:t>
      </w:r>
      <w:r>
        <w:rPr>
          <w:rFonts w:cs="Times New Roman" w:ascii="Times New Roman" w:hAnsi="Times New Roman"/>
        </w:rPr>
        <w:t xml:space="preserve">, to increase was determined annually using Bernoulli distributions of probability 0.1 for individuals having a distinctiveness index of 1 and 0.3 for individuals having a distinctiveness index of 2. </w:t>
      </w:r>
    </w:p>
    <w:p>
      <w:pPr>
        <w:pStyle w:val="Standard"/>
        <w:spacing w:lineRule="auto" w:line="480"/>
        <w:jc w:val="both"/>
        <w:rPr>
          <w:rFonts w:ascii="Times New Roman" w:hAnsi="Times New Roman" w:cs="Times New Roman"/>
        </w:rPr>
      </w:pPr>
      <w:r>
        <w:rPr>
          <w:rFonts w:cs="Times New Roman" w:ascii="Times New Roman" w:hAnsi="Times New Roman"/>
        </w:rPr>
      </w:r>
    </w:p>
    <w:p>
      <w:pPr>
        <w:pStyle w:val="Normal"/>
        <w:suppressAutoHyphens w:val="false"/>
        <w:spacing w:lineRule="auto" w:line="480"/>
        <w:textAlignment w:val="auto"/>
        <w:rPr>
          <w:rFonts w:ascii="Times New Roman" w:hAnsi="Times New Roman" w:cs="Times New Roman"/>
        </w:rPr>
      </w:pPr>
      <w:r>
        <w:rPr>
          <w:rFonts w:cs="Times New Roman" w:ascii="Times New Roman" w:hAnsi="Times New Roman"/>
          <w:b/>
          <w:bCs/>
        </w:rPr>
        <w:t>Table 2.</w:t>
      </w:r>
      <w:r>
        <w:rPr>
          <w:rFonts w:cs="Times New Roman" w:ascii="Times New Roman" w:hAnsi="Times New Roman"/>
        </w:rPr>
        <w:t xml:space="preserve"> Equation and parameters values of the main probabilities of the simulations</w:t>
      </w:r>
    </w:p>
    <w:tbl>
      <w:tblPr>
        <w:tblStyle w:val="TableGrid"/>
        <w:tblW w:w="10060" w:type="dxa"/>
        <w:jc w:val="left"/>
        <w:tblInd w:w="0" w:type="dxa"/>
        <w:tblCellMar>
          <w:top w:w="0" w:type="dxa"/>
          <w:left w:w="108" w:type="dxa"/>
          <w:bottom w:w="0" w:type="dxa"/>
          <w:right w:w="108" w:type="dxa"/>
        </w:tblCellMar>
        <w:tblLook w:firstRow="1" w:noVBand="1" w:lastRow="0" w:firstColumn="1" w:lastColumn="0" w:noHBand="0" w:val="04a0"/>
      </w:tblPr>
      <w:tblGrid>
        <w:gridCol w:w="1696"/>
        <w:gridCol w:w="61"/>
        <w:gridCol w:w="4475"/>
        <w:gridCol w:w="3828"/>
      </w:tblGrid>
      <w:tr>
        <w:trPr/>
        <w:tc>
          <w:tcPr>
            <w:tcW w:w="1696" w:type="dxa"/>
            <w:tcBorders/>
          </w:tcPr>
          <w:p>
            <w:pPr>
              <w:pStyle w:val="Standard"/>
              <w:spacing w:lineRule="auto" w:line="480"/>
              <w:jc w:val="center"/>
              <w:rPr>
                <w:rFonts w:ascii="Times New Roman" w:hAnsi="Times New Roman" w:cs="Times New Roman"/>
                <w:b/>
                <w:b/>
                <w:bCs/>
                <w:sz w:val="18"/>
                <w:szCs w:val="18"/>
              </w:rPr>
            </w:pPr>
            <w:r>
              <w:rPr>
                <w:rFonts w:cs="Times New Roman" w:ascii="Times New Roman" w:hAnsi="Times New Roman"/>
                <w:b/>
                <w:bCs/>
                <w:sz w:val="18"/>
                <w:szCs w:val="18"/>
                <w:lang w:eastAsia="en-AU"/>
              </w:rPr>
              <w:t>Probabilities</w:t>
            </w:r>
          </w:p>
        </w:tc>
        <w:tc>
          <w:tcPr>
            <w:tcW w:w="4536" w:type="dxa"/>
            <w:gridSpan w:val="2"/>
            <w:tcBorders/>
          </w:tcPr>
          <w:p>
            <w:pPr>
              <w:pStyle w:val="Standard"/>
              <w:spacing w:lineRule="auto" w:line="480"/>
              <w:jc w:val="center"/>
              <w:rPr>
                <w:rFonts w:ascii="Times New Roman" w:hAnsi="Times New Roman" w:cs="Times New Roman"/>
                <w:b/>
                <w:b/>
                <w:bCs/>
                <w:sz w:val="18"/>
                <w:szCs w:val="18"/>
              </w:rPr>
            </w:pPr>
            <w:r>
              <w:rPr>
                <w:rFonts w:cs="Times New Roman" w:ascii="Times New Roman" w:hAnsi="Times New Roman"/>
                <w:b/>
                <w:bCs/>
                <w:sz w:val="18"/>
                <w:szCs w:val="18"/>
                <w:lang w:eastAsia="en-AU"/>
              </w:rPr>
              <w:t>Group</w:t>
            </w:r>
          </w:p>
        </w:tc>
        <w:tc>
          <w:tcPr>
            <w:tcW w:w="3828" w:type="dxa"/>
            <w:tcBorders/>
          </w:tcPr>
          <w:p>
            <w:pPr>
              <w:pStyle w:val="Standard"/>
              <w:spacing w:lineRule="auto" w:line="480"/>
              <w:jc w:val="center"/>
              <w:rPr>
                <w:rFonts w:ascii="Times New Roman" w:hAnsi="Times New Roman" w:cs="Times New Roman"/>
                <w:b/>
                <w:b/>
                <w:bCs/>
                <w:sz w:val="18"/>
                <w:szCs w:val="18"/>
              </w:rPr>
            </w:pPr>
            <w:r>
              <w:rPr>
                <w:rFonts w:cs="Times New Roman" w:ascii="Times New Roman" w:hAnsi="Times New Roman"/>
                <w:b/>
                <w:bCs/>
                <w:sz w:val="18"/>
                <w:szCs w:val="18"/>
                <w:lang w:eastAsia="en-AU"/>
              </w:rPr>
              <w:t>Individual</w:t>
            </w:r>
          </w:p>
        </w:tc>
      </w:tr>
      <w:tr>
        <w:trPr/>
        <w:tc>
          <w:tcPr>
            <w:tcW w:w="10060" w:type="dxa"/>
            <w:gridSpan w:val="4"/>
            <w:tcBorders/>
          </w:tcPr>
          <w:p>
            <w:pPr>
              <w:pStyle w:val="Standard"/>
              <w:spacing w:lineRule="auto" w:line="480"/>
              <w:jc w:val="center"/>
              <w:rPr>
                <w:rFonts w:ascii="Times New Roman" w:hAnsi="Times New Roman" w:cs="Times New Roman"/>
                <w:b/>
                <w:b/>
                <w:bCs/>
                <w:sz w:val="18"/>
                <w:szCs w:val="18"/>
              </w:rPr>
            </w:pPr>
            <w:r>
              <w:rPr>
                <w:rFonts w:cs="Times New Roman" w:ascii="Times New Roman" w:hAnsi="Times New Roman"/>
                <w:b/>
                <w:bCs/>
                <w:sz w:val="18"/>
                <w:szCs w:val="18"/>
                <w:lang w:eastAsia="en-AU"/>
              </w:rPr>
              <w:t>Probability formulas</w:t>
            </w:r>
          </w:p>
        </w:tc>
      </w:tr>
      <w:tr>
        <w:trPr/>
        <w:tc>
          <w:tcPr>
            <w:tcW w:w="1757" w:type="dxa"/>
            <w:gridSpan w:val="2"/>
            <w:tcBorders/>
          </w:tcPr>
          <w:p>
            <w:pPr>
              <w:pStyle w:val="Standard"/>
              <w:spacing w:lineRule="auto" w:line="480"/>
              <w:jc w:val="center"/>
              <w:rPr>
                <w:rFonts w:ascii="Times New Roman" w:hAnsi="Times New Roman" w:cs="Times New Roman"/>
                <w:b/>
                <w:b/>
                <w:bCs/>
                <w:i/>
                <w:i/>
                <w:iCs/>
                <w:sz w:val="18"/>
                <w:szCs w:val="18"/>
              </w:rPr>
            </w:pPr>
            <w:r>
              <w:rPr>
                <w:rFonts w:cs="Times New Roman" w:ascii="Times New Roman" w:hAnsi="Times New Roman"/>
                <w:b/>
                <w:bCs/>
                <w:i/>
                <w:iCs/>
                <w:sz w:val="18"/>
                <w:szCs w:val="18"/>
                <w:lang w:eastAsia="en-AU"/>
              </w:rPr>
              <w:t>gamma</w:t>
            </w:r>
          </w:p>
        </w:tc>
        <w:tc>
          <w:tcPr>
            <w:tcW w:w="4475" w:type="dxa"/>
            <w:tcBorders/>
          </w:tcPr>
          <w:p>
            <w:pPr>
              <w:pStyle w:val="Standard"/>
              <w:spacing w:lineRule="auto" w:line="480"/>
              <w:jc w:val="center"/>
              <w:rPr>
                <w:rFonts w:ascii="Times New Roman" w:hAnsi="Times New Roman" w:cs="Times New Roman"/>
                <w:sz w:val="18"/>
                <w:szCs w:val="18"/>
              </w:rPr>
            </w:pPr>
            <w:r>
              <w:rPr>
                <w:rFonts w:cs="Times New Roman" w:ascii="Times New Roman" w:hAnsi="Times New Roman"/>
                <w:i/>
                <w:iCs/>
                <w:sz w:val="18"/>
                <w:szCs w:val="18"/>
                <w:lang w:eastAsia="en-AU"/>
              </w:rPr>
              <w:t>gamma</w:t>
            </w:r>
            <w:r>
              <w:rPr>
                <w:rFonts w:cs="Times New Roman" w:ascii="Times New Roman" w:hAnsi="Times New Roman"/>
                <w:sz w:val="18"/>
                <w:szCs w:val="18"/>
                <w:lang w:eastAsia="en-AU"/>
              </w:rPr>
              <w:t xml:space="preserve"> =0.05</w:t>
            </w:r>
          </w:p>
        </w:tc>
        <w:tc>
          <w:tcPr>
            <w:tcW w:w="3828" w:type="dxa"/>
            <w:tcBorders/>
            <w:shd w:color="auto" w:fill="D9D9D9" w:themeFill="background1" w:themeFillShade="d9" w:val="clear"/>
          </w:tcPr>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r>
          </w:p>
        </w:tc>
      </w:tr>
      <w:tr>
        <w:trPr/>
        <w:tc>
          <w:tcPr>
            <w:tcW w:w="1757" w:type="dxa"/>
            <w:gridSpan w:val="2"/>
            <w:tcBorders/>
          </w:tcPr>
          <w:p>
            <w:pPr>
              <w:pStyle w:val="Standard"/>
              <w:spacing w:lineRule="auto" w:line="480"/>
              <w:jc w:val="center"/>
              <w:rPr>
                <w:rFonts w:ascii="Times New Roman" w:hAnsi="Times New Roman" w:cs="Times New Roman"/>
                <w:b/>
                <w:b/>
                <w:bCs/>
                <w:i/>
                <w:i/>
                <w:iCs/>
                <w:sz w:val="18"/>
                <w:szCs w:val="18"/>
              </w:rPr>
            </w:pPr>
            <w:r>
              <w:rPr>
                <w:rFonts w:cs="Times New Roman" w:ascii="Times New Roman" w:hAnsi="Times New Roman"/>
                <w:b/>
                <w:bCs/>
                <w:i/>
                <w:iCs/>
                <w:sz w:val="18"/>
                <w:szCs w:val="18"/>
                <w:lang w:eastAsia="en-AU"/>
              </w:rPr>
              <w:t>b</w:t>
            </w:r>
          </w:p>
        </w:tc>
        <w:tc>
          <w:tcPr>
            <w:tcW w:w="4475" w:type="dxa"/>
            <w:tcBorders/>
          </w:tcPr>
          <w:p>
            <w:pPr>
              <w:pStyle w:val="Standard"/>
              <w:spacing w:lineRule="auto" w:line="480"/>
              <w:jc w:val="center"/>
              <w:rPr>
                <w:rFonts w:ascii="Times New Roman" w:hAnsi="Times New Roman" w:cs="Times New Roman"/>
                <w:sz w:val="18"/>
                <w:szCs w:val="18"/>
              </w:rPr>
            </w:pPr>
            <w:r>
              <w:rPr>
                <w:rFonts w:cs="Times New Roman" w:ascii="Times New Roman" w:hAnsi="Times New Roman"/>
                <w:i/>
                <w:iCs/>
                <w:sz w:val="18"/>
                <w:szCs w:val="18"/>
                <w:lang w:eastAsia="en-AU"/>
              </w:rPr>
              <w:t xml:space="preserve">b </w:t>
            </w:r>
            <w:r>
              <w:rPr>
                <w:szCs w:val="20"/>
                <w:lang w:eastAsia="en-AU"/>
              </w:rPr>
            </w:r>
            <m:oMath xmlns:m="http://schemas.openxmlformats.org/officeDocument/2006/math">
              <m:r>
                <w:rPr>
                  <w:rFonts w:ascii="Cambria Math" w:hAnsi="Cambria Math"/>
                </w:rPr>
                <m:t xml:space="preserve">ilogit</m:t>
              </m:r>
              <m:d>
                <m:dPr>
                  <m:begChr m:val="("/>
                  <m:endChr m:val=")"/>
                </m:dPr>
                <m:e>
                  <m:r>
                    <w:rPr>
                      <w:rFonts w:ascii="Cambria Math" w:hAnsi="Cambria Math"/>
                    </w:rPr>
                    <m:t xml:space="preserve">−</m:t>
                  </m:r>
                  <m:r>
                    <w:rPr>
                      <w:rFonts w:ascii="Cambria Math" w:hAnsi="Cambria Math"/>
                    </w:rPr>
                    <m:t xml:space="preserve">0.2</m:t>
                  </m:r>
                  <m:r>
                    <w:rPr>
                      <w:rFonts w:ascii="Cambria Math" w:hAnsi="Cambria Math"/>
                    </w:rPr>
                    <m:t xml:space="preserve">+</m:t>
                  </m:r>
                  <m:r>
                    <w:rPr>
                      <w:rFonts w:ascii="Cambria Math" w:hAnsi="Cambria Math"/>
                    </w:rPr>
                    <m:t xml:space="preserve">0.1</m:t>
                  </m:r>
                  <m:r>
                    <w:rPr>
                      <w:rFonts w:ascii="Cambria Math" w:hAnsi="Cambria Math"/>
                    </w:rPr>
                    <m:t xml:space="preserve">×</m:t>
                  </m:r>
                  <m:r>
                    <w:rPr>
                      <w:rFonts w:ascii="Cambria Math" w:hAnsi="Cambria Math"/>
                    </w:rPr>
                    <m:t xml:space="preserve">Tt</m:t>
                  </m:r>
                </m:e>
              </m:d>
            </m:oMath>
          </w:p>
        </w:tc>
        <w:tc>
          <w:tcPr>
            <w:tcW w:w="3828" w:type="dxa"/>
            <w:tcBorders/>
            <w:shd w:color="auto" w:fill="D9D9D9" w:themeFill="background1" w:themeFillShade="d9" w:val="clear"/>
          </w:tcPr>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eastAsia="en-AU"/>
              </w:rPr>
            </w:r>
          </w:p>
        </w:tc>
      </w:tr>
      <w:tr>
        <w:trPr/>
        <w:tc>
          <w:tcPr>
            <w:tcW w:w="1757" w:type="dxa"/>
            <w:gridSpan w:val="2"/>
            <w:tcBorders/>
          </w:tcPr>
          <w:p>
            <w:pPr>
              <w:pStyle w:val="Standard"/>
              <w:spacing w:lineRule="auto" w:line="480"/>
              <w:jc w:val="center"/>
              <w:rPr>
                <w:rFonts w:ascii="Times New Roman" w:hAnsi="Times New Roman" w:cs="Times New Roman"/>
                <w:b/>
                <w:b/>
                <w:bCs/>
                <w:i/>
                <w:i/>
                <w:iCs/>
                <w:sz w:val="18"/>
                <w:szCs w:val="18"/>
              </w:rPr>
            </w:pPr>
            <w:r>
              <w:rPr>
                <w:rFonts w:cs="Times New Roman" w:ascii="Times New Roman" w:hAnsi="Times New Roman"/>
                <w:b/>
                <w:bCs/>
                <w:i/>
                <w:iCs/>
                <w:sz w:val="18"/>
                <w:szCs w:val="18"/>
                <w:lang w:eastAsia="en-AU"/>
              </w:rPr>
              <w:t>S</w:t>
            </w:r>
            <w:r>
              <w:rPr>
                <w:rFonts w:cs="Times New Roman" w:ascii="Times New Roman" w:hAnsi="Times New Roman"/>
                <w:b/>
                <w:bCs/>
                <w:i/>
                <w:iCs/>
                <w:sz w:val="18"/>
                <w:szCs w:val="18"/>
                <w:vertAlign w:val="subscript"/>
                <w:lang w:eastAsia="en-AU"/>
              </w:rPr>
              <w:t>j</w:t>
            </w:r>
          </w:p>
        </w:tc>
        <w:tc>
          <w:tcPr>
            <w:tcW w:w="4475" w:type="dxa"/>
            <w:tcBorders/>
            <w:shd w:color="auto" w:fill="D9D9D9" w:themeFill="background1" w:themeFillShade="d9" w:val="clear"/>
          </w:tcPr>
          <w:p>
            <w:pPr>
              <w:pStyle w:val="Standard"/>
              <w:spacing w:lineRule="auto" w:line="480"/>
              <w:jc w:val="center"/>
              <w:rPr>
                <w:rFonts w:ascii="Times New Roman" w:hAnsi="Times New Roman" w:cs="Times New Roman"/>
                <w:i/>
                <w:i/>
                <w:iCs/>
                <w:color w:val="D9D9D9" w:themeColor="background1" w:themeShade="d9"/>
                <w:sz w:val="18"/>
                <w:szCs w:val="18"/>
              </w:rPr>
            </w:pPr>
            <w:r>
              <w:rPr>
                <w:rFonts w:cs="Times New Roman" w:ascii="Times New Roman" w:hAnsi="Times New Roman"/>
                <w:i/>
                <w:iCs/>
                <w:color w:val="D9D9D9" w:themeColor="background1" w:themeShade="d9"/>
                <w:sz w:val="18"/>
                <w:szCs w:val="18"/>
                <w:lang w:eastAsia="en-AU"/>
              </w:rPr>
            </w:r>
          </w:p>
        </w:tc>
        <w:tc>
          <w:tcPr>
            <w:tcW w:w="3828" w:type="dxa"/>
            <w:tcBorders/>
            <w:shd w:color="auto" w:fill="auto" w:val="clear"/>
          </w:tcPr>
          <w:p>
            <w:pPr>
              <w:pStyle w:val="Standard"/>
              <w:spacing w:lineRule="auto" w:line="480"/>
              <w:jc w:val="center"/>
              <w:rPr>
                <w:rFonts w:ascii="Times New Roman" w:hAnsi="Times New Roman" w:cs="Times New Roman"/>
                <w:sz w:val="18"/>
                <w:szCs w:val="18"/>
                <w:lang w:val="fr-FR"/>
              </w:rPr>
            </w:pPr>
            <w:r>
              <w:rPr>
                <w:rFonts w:cs="Times New Roman" w:ascii="Times New Roman" w:hAnsi="Times New Roman"/>
                <w:sz w:val="18"/>
                <w:szCs w:val="18"/>
                <w:lang w:val="fr-FR" w:eastAsia="en-AU"/>
              </w:rPr>
              <w:t>S</w:t>
            </w:r>
            <w:r>
              <w:rPr>
                <w:rFonts w:cs="Times New Roman" w:ascii="Times New Roman" w:hAnsi="Times New Roman"/>
                <w:sz w:val="18"/>
                <w:szCs w:val="18"/>
                <w:vertAlign w:val="subscript"/>
                <w:lang w:val="fr-FR" w:eastAsia="en-AU"/>
              </w:rPr>
              <w:t xml:space="preserve">j,i,t </w:t>
            </w:r>
            <w:r>
              <w:rPr>
                <w:rFonts w:cs="Times New Roman" w:ascii="Times New Roman" w:hAnsi="Times New Roman"/>
                <w:sz w:val="18"/>
                <w:szCs w:val="18"/>
                <w:lang w:val="fr-FR" w:eastAsia="en-AU"/>
              </w:rPr>
              <w:t xml:space="preserve"> = </w:t>
            </w:r>
            <w:r>
              <w:rPr>
                <w:szCs w:val="20"/>
                <w:lang w:eastAsia="en-AU"/>
              </w:rPr>
            </w:r>
            <m:oMath xmlns:m="http://schemas.openxmlformats.org/officeDocument/2006/math">
              <m:r>
                <w:rPr>
                  <w:rFonts w:ascii="Cambria Math" w:hAnsi="Cambria Math"/>
                </w:rPr>
                <m:t xml:space="preserve">ilogit</m:t>
              </m:r>
              <m:d>
                <m:dPr>
                  <m:begChr m:val="("/>
                  <m:endChr m:val=")"/>
                </m:dPr>
                <m:e>
                  <m:r>
                    <w:rPr>
                      <w:rFonts w:ascii="Cambria Math" w:hAnsi="Cambria Math"/>
                    </w:rPr>
                    <m:t xml:space="preserve">0.5</m:t>
                  </m:r>
                  <m:r>
                    <w:rPr>
                      <w:rFonts w:ascii="Cambria Math" w:hAnsi="Cambria Math"/>
                    </w:rPr>
                    <m:t xml:space="preserve">+</m:t>
                  </m:r>
                  <m:r>
                    <w:rPr>
                      <w:rFonts w:ascii="Cambria Math" w:hAnsi="Cambria Math"/>
                    </w:rPr>
                    <m:t xml:space="preserve">0.5</m:t>
                  </m:r>
                  <m:r>
                    <w:rPr>
                      <w:rFonts w:ascii="Cambria Math" w:hAnsi="Cambria Math"/>
                    </w:rPr>
                    <m:t xml:space="preserve">×</m:t>
                  </m:r>
                  <m:r>
                    <w:rPr>
                      <w:rFonts w:ascii="Cambria Math" w:hAnsi="Cambria Math"/>
                    </w:rPr>
                    <m:t xml:space="preserve">D</m:t>
                  </m:r>
                  <m:r>
                    <w:rPr>
                      <w:rFonts w:ascii="Cambria Math" w:hAnsi="Cambria Math"/>
                    </w:rPr>
                    <m:t xml:space="preserve">t</m:t>
                  </m:r>
                </m:e>
              </m:d>
            </m:oMath>
          </w:p>
        </w:tc>
      </w:tr>
      <w:tr>
        <w:trPr/>
        <w:tc>
          <w:tcPr>
            <w:tcW w:w="1757" w:type="dxa"/>
            <w:gridSpan w:val="2"/>
            <w:tcBorders/>
          </w:tcPr>
          <w:p>
            <w:pPr>
              <w:pStyle w:val="Standard"/>
              <w:spacing w:lineRule="auto" w:line="480"/>
              <w:jc w:val="center"/>
              <w:rPr>
                <w:rFonts w:ascii="Times New Roman" w:hAnsi="Times New Roman" w:cs="Times New Roman"/>
                <w:b/>
                <w:b/>
                <w:bCs/>
                <w:i/>
                <w:i/>
                <w:iCs/>
                <w:sz w:val="18"/>
                <w:szCs w:val="18"/>
              </w:rPr>
            </w:pPr>
            <w:r>
              <w:rPr>
                <w:rFonts w:cs="Times New Roman" w:ascii="Times New Roman" w:hAnsi="Times New Roman"/>
                <w:b/>
                <w:bCs/>
                <w:i/>
                <w:iCs/>
                <w:sz w:val="18"/>
                <w:szCs w:val="18"/>
                <w:lang w:eastAsia="en-AU"/>
              </w:rPr>
              <w:t>S</w:t>
            </w:r>
            <w:r>
              <w:rPr>
                <w:rFonts w:cs="Times New Roman" w:ascii="Times New Roman" w:hAnsi="Times New Roman"/>
                <w:b/>
                <w:bCs/>
                <w:i/>
                <w:iCs/>
                <w:sz w:val="18"/>
                <w:szCs w:val="18"/>
                <w:vertAlign w:val="subscript"/>
                <w:lang w:eastAsia="en-AU"/>
              </w:rPr>
              <w:t>am</w:t>
            </w:r>
          </w:p>
        </w:tc>
        <w:tc>
          <w:tcPr>
            <w:tcW w:w="4475" w:type="dxa"/>
            <w:tcBorders/>
            <w:shd w:color="auto" w:fill="D9D9D9" w:themeFill="background1" w:themeFillShade="d9" w:val="clear"/>
          </w:tcPr>
          <w:p>
            <w:pPr>
              <w:pStyle w:val="Standard"/>
              <w:spacing w:lineRule="auto" w:line="480"/>
              <w:jc w:val="center"/>
              <w:rPr>
                <w:rFonts w:ascii="Times New Roman" w:hAnsi="Times New Roman" w:cs="Times New Roman"/>
                <w:i/>
                <w:i/>
                <w:iCs/>
                <w:color w:val="D9D9D9" w:themeColor="background1" w:themeShade="d9"/>
                <w:sz w:val="18"/>
                <w:szCs w:val="18"/>
              </w:rPr>
            </w:pPr>
            <w:r>
              <w:rPr>
                <w:rFonts w:cs="Times New Roman" w:ascii="Times New Roman" w:hAnsi="Times New Roman"/>
                <w:i/>
                <w:iCs/>
                <w:color w:val="D9D9D9" w:themeColor="background1" w:themeShade="d9"/>
                <w:sz w:val="18"/>
                <w:szCs w:val="18"/>
                <w:lang w:eastAsia="en-AU"/>
              </w:rPr>
            </w:r>
          </w:p>
        </w:tc>
        <w:tc>
          <w:tcPr>
            <w:tcW w:w="3828" w:type="dxa"/>
            <w:tcBorders/>
            <w:shd w:color="auto" w:fill="auto" w:val="clear"/>
          </w:tcPr>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val="en-US" w:eastAsia="en-AU"/>
              </w:rPr>
              <w:t>S</w:t>
            </w:r>
            <w:r>
              <w:rPr>
                <w:rFonts w:cs="Times New Roman" w:ascii="Times New Roman" w:hAnsi="Times New Roman"/>
                <w:sz w:val="18"/>
                <w:szCs w:val="18"/>
                <w:vertAlign w:val="subscript"/>
                <w:lang w:val="en-US" w:eastAsia="en-AU"/>
              </w:rPr>
              <w:t xml:space="preserve">am,i,t </w:t>
            </w:r>
            <w:r>
              <w:rPr>
                <w:rFonts w:cs="Times New Roman" w:ascii="Times New Roman" w:hAnsi="Times New Roman"/>
                <w:sz w:val="18"/>
                <w:szCs w:val="18"/>
                <w:lang w:val="en-US" w:eastAsia="en-AU"/>
              </w:rPr>
              <w:t xml:space="preserve"> =</w:t>
            </w:r>
            <w:r>
              <w:rPr>
                <w:szCs w:val="20"/>
                <w:lang w:eastAsia="en-AU"/>
              </w:rPr>
            </w:r>
            <m:oMath xmlns:m="http://schemas.openxmlformats.org/officeDocument/2006/math">
              <m:r>
                <w:rPr>
                  <w:rFonts w:ascii="Cambria Math" w:hAnsi="Cambria Math"/>
                </w:rPr>
                <m:t xml:space="preserve">ilogit</m:t>
              </m:r>
              <m:d>
                <m:dPr>
                  <m:begChr m:val="("/>
                  <m:endChr m:val=")"/>
                </m:dPr>
                <m:e>
                  <m:r>
                    <w:rPr>
                      <w:rFonts w:ascii="Cambria Math" w:hAnsi="Cambria Math"/>
                    </w:rPr>
                    <m:t xml:space="preserve">1.5</m:t>
                  </m:r>
                  <m:r>
                    <w:rPr>
                      <w:rFonts w:ascii="Cambria Math" w:hAnsi="Cambria Math"/>
                    </w:rPr>
                    <m:t xml:space="preserve">+</m:t>
                  </m:r>
                  <m:r>
                    <w:rPr>
                      <w:rFonts w:ascii="Cambria Math" w:hAnsi="Cambria Math"/>
                    </w:rPr>
                    <m:t xml:space="preserve">0.5</m:t>
                  </m:r>
                  <m:r>
                    <w:rPr>
                      <w:rFonts w:ascii="Cambria Math" w:hAnsi="Cambria Math"/>
                    </w:rPr>
                    <m:t xml:space="preserve">×</m:t>
                  </m:r>
                  <m:r>
                    <w:rPr>
                      <w:rFonts w:ascii="Cambria Math" w:hAnsi="Cambria Math"/>
                    </w:rPr>
                    <m:t xml:space="preserve">D</m:t>
                  </m:r>
                  <m:r>
                    <w:rPr>
                      <w:rFonts w:ascii="Cambria Math" w:hAnsi="Cambria Math"/>
                    </w:rPr>
                    <m:t xml:space="preserve">t</m:t>
                  </m:r>
                </m:e>
              </m:d>
            </m:oMath>
          </w:p>
        </w:tc>
      </w:tr>
      <w:tr>
        <w:trPr/>
        <w:tc>
          <w:tcPr>
            <w:tcW w:w="1757" w:type="dxa"/>
            <w:gridSpan w:val="2"/>
            <w:tcBorders/>
          </w:tcPr>
          <w:p>
            <w:pPr>
              <w:pStyle w:val="Standard"/>
              <w:spacing w:lineRule="auto" w:line="480"/>
              <w:jc w:val="center"/>
              <w:rPr>
                <w:rFonts w:ascii="Times New Roman" w:hAnsi="Times New Roman" w:cs="Times New Roman"/>
                <w:b/>
                <w:b/>
                <w:bCs/>
                <w:i/>
                <w:i/>
                <w:iCs/>
                <w:sz w:val="18"/>
                <w:szCs w:val="18"/>
              </w:rPr>
            </w:pPr>
            <w:r>
              <w:rPr>
                <w:rFonts w:cs="Times New Roman" w:ascii="Times New Roman" w:hAnsi="Times New Roman"/>
                <w:b/>
                <w:bCs/>
                <w:i/>
                <w:iCs/>
                <w:sz w:val="18"/>
                <w:szCs w:val="18"/>
                <w:lang w:eastAsia="en-AU"/>
              </w:rPr>
              <w:t>S</w:t>
            </w:r>
            <w:r>
              <w:rPr>
                <w:rFonts w:cs="Times New Roman" w:ascii="Times New Roman" w:hAnsi="Times New Roman"/>
                <w:b/>
                <w:bCs/>
                <w:i/>
                <w:iCs/>
                <w:sz w:val="18"/>
                <w:szCs w:val="18"/>
                <w:vertAlign w:val="subscript"/>
                <w:lang w:eastAsia="en-AU"/>
              </w:rPr>
              <w:t>af</w:t>
            </w:r>
          </w:p>
        </w:tc>
        <w:tc>
          <w:tcPr>
            <w:tcW w:w="4475" w:type="dxa"/>
            <w:tcBorders/>
            <w:shd w:color="auto" w:fill="D9D9D9" w:themeFill="background1" w:themeFillShade="d9" w:val="clear"/>
          </w:tcPr>
          <w:p>
            <w:pPr>
              <w:pStyle w:val="Standard"/>
              <w:spacing w:lineRule="auto" w:line="480"/>
              <w:jc w:val="center"/>
              <w:rPr>
                <w:rFonts w:ascii="Times New Roman" w:hAnsi="Times New Roman" w:cs="Times New Roman"/>
                <w:i/>
                <w:i/>
                <w:iCs/>
                <w:color w:val="D9D9D9" w:themeColor="background1" w:themeShade="d9"/>
                <w:sz w:val="18"/>
                <w:szCs w:val="18"/>
              </w:rPr>
            </w:pPr>
            <w:r>
              <w:rPr>
                <w:rFonts w:cs="Times New Roman" w:ascii="Times New Roman" w:hAnsi="Times New Roman"/>
                <w:i/>
                <w:iCs/>
                <w:color w:val="D9D9D9" w:themeColor="background1" w:themeShade="d9"/>
                <w:sz w:val="18"/>
                <w:szCs w:val="18"/>
                <w:lang w:eastAsia="en-AU"/>
              </w:rPr>
            </w:r>
          </w:p>
        </w:tc>
        <w:tc>
          <w:tcPr>
            <w:tcW w:w="3828" w:type="dxa"/>
            <w:tcBorders/>
            <w:shd w:color="auto" w:fill="auto" w:val="clear"/>
          </w:tcPr>
          <w:p>
            <w:pPr>
              <w:pStyle w:val="Standard"/>
              <w:spacing w:lineRule="auto" w:line="480"/>
              <w:jc w:val="center"/>
              <w:rPr>
                <w:rFonts w:ascii="Times New Roman" w:hAnsi="Times New Roman" w:cs="Times New Roman"/>
                <w:sz w:val="18"/>
                <w:szCs w:val="18"/>
              </w:rPr>
            </w:pPr>
            <w:r>
              <w:rPr>
                <w:rFonts w:cs="Times New Roman" w:ascii="Times New Roman" w:hAnsi="Times New Roman"/>
                <w:sz w:val="18"/>
                <w:szCs w:val="18"/>
                <w:lang w:val="en-US" w:eastAsia="en-AU"/>
              </w:rPr>
              <w:t>S</w:t>
            </w:r>
            <w:r>
              <w:rPr>
                <w:rFonts w:cs="Times New Roman" w:ascii="Times New Roman" w:hAnsi="Times New Roman"/>
                <w:sz w:val="18"/>
                <w:szCs w:val="18"/>
                <w:vertAlign w:val="subscript"/>
                <w:lang w:val="en-US" w:eastAsia="en-AU"/>
              </w:rPr>
              <w:t xml:space="preserve">af,i,t </w:t>
            </w:r>
            <w:r>
              <w:rPr>
                <w:szCs w:val="20"/>
                <w:lang w:eastAsia="en-AU"/>
              </w:rPr>
            </w:r>
            <m:oMath xmlns:m="http://schemas.openxmlformats.org/officeDocument/2006/math">
              <m:r>
                <w:rPr>
                  <w:rFonts w:ascii="Cambria Math" w:hAnsi="Cambria Math"/>
                </w:rPr>
                <m:t xml:space="preserve">ilogit</m:t>
              </m:r>
              <m:d>
                <m:dPr>
                  <m:begChr m:val="("/>
                  <m:endChr m:val=")"/>
                </m:dPr>
                <m:e>
                  <m:r>
                    <w:rPr>
                      <w:rFonts w:ascii="Cambria Math" w:hAnsi="Cambria Math"/>
                    </w:rPr>
                    <m:t xml:space="preserve">2</m:t>
                  </m:r>
                  <m:r>
                    <w:rPr>
                      <w:rFonts w:ascii="Cambria Math" w:hAnsi="Cambria Math"/>
                    </w:rPr>
                    <m:t xml:space="preserve">+</m:t>
                  </m:r>
                  <m:r>
                    <w:rPr>
                      <w:rFonts w:ascii="Cambria Math" w:hAnsi="Cambria Math"/>
                    </w:rPr>
                    <m:t xml:space="preserve">0.5</m:t>
                  </m:r>
                  <m:r>
                    <w:rPr>
                      <w:rFonts w:ascii="Cambria Math" w:hAnsi="Cambria Math"/>
                    </w:rPr>
                    <m:t xml:space="preserve">×</m:t>
                  </m:r>
                  <m:r>
                    <w:rPr>
                      <w:rFonts w:ascii="Cambria Math" w:hAnsi="Cambria Math"/>
                    </w:rPr>
                    <m:t xml:space="preserve">D</m:t>
                  </m:r>
                  <m:r>
                    <w:rPr>
                      <w:rFonts w:ascii="Cambria Math" w:hAnsi="Cambria Math"/>
                    </w:rPr>
                    <m:t xml:space="preserve">t</m:t>
                  </m:r>
                </m:e>
              </m:d>
            </m:oMath>
          </w:p>
        </w:tc>
      </w:tr>
      <w:tr>
        <w:trPr/>
        <w:tc>
          <w:tcPr>
            <w:tcW w:w="1757" w:type="dxa"/>
            <w:gridSpan w:val="2"/>
            <w:tcBorders/>
          </w:tcPr>
          <w:p>
            <w:pPr>
              <w:pStyle w:val="Standard"/>
              <w:spacing w:lineRule="auto" w:line="480"/>
              <w:jc w:val="center"/>
              <w:rPr>
                <w:rFonts w:ascii="Times New Roman" w:hAnsi="Times New Roman" w:cs="Times New Roman"/>
                <w:b/>
                <w:b/>
                <w:bCs/>
                <w:i/>
                <w:i/>
                <w:iCs/>
                <w:sz w:val="18"/>
                <w:szCs w:val="18"/>
              </w:rPr>
            </w:pPr>
            <w:r>
              <w:rPr>
                <w:rFonts w:cs="Times New Roman" w:ascii="Times New Roman" w:hAnsi="Times New Roman"/>
                <w:b/>
                <w:bCs/>
                <w:i/>
                <w:iCs/>
                <w:sz w:val="18"/>
                <w:szCs w:val="18"/>
                <w:lang w:eastAsia="en-AU"/>
              </w:rPr>
              <w:t>p</w:t>
            </w:r>
          </w:p>
        </w:tc>
        <w:tc>
          <w:tcPr>
            <w:tcW w:w="4475" w:type="dxa"/>
            <w:tcBorders/>
          </w:tcPr>
          <w:p>
            <w:pPr>
              <w:pStyle w:val="Standard"/>
              <w:spacing w:lineRule="auto" w:line="480"/>
              <w:jc w:val="center"/>
              <w:rPr>
                <w:rFonts w:ascii="Times New Roman" w:hAnsi="Times New Roman" w:cs="Times New Roman"/>
                <w:sz w:val="18"/>
                <w:szCs w:val="18"/>
                <w:lang w:val="nl-NL"/>
              </w:rPr>
            </w:pPr>
            <w:r>
              <w:rPr>
                <w:rFonts w:cs="Times New Roman" w:ascii="Times New Roman" w:hAnsi="Times New Roman"/>
                <w:i/>
                <w:iCs/>
                <w:sz w:val="18"/>
                <w:szCs w:val="18"/>
                <w:lang w:val="nl-NL" w:eastAsia="en-AU"/>
              </w:rPr>
              <w:t>p</w:t>
            </w:r>
            <w:r>
              <w:rPr>
                <w:rFonts w:cs="Times New Roman" w:ascii="Times New Roman" w:hAnsi="Times New Roman"/>
                <w:sz w:val="18"/>
                <w:szCs w:val="18"/>
                <w:vertAlign w:val="subscript"/>
                <w:lang w:val="nl-NL" w:eastAsia="en-AU"/>
              </w:rPr>
              <w:t xml:space="preserve">g </w:t>
            </w:r>
            <w:r>
              <w:rPr>
                <w:szCs w:val="20"/>
                <w:lang w:eastAsia="en-AU"/>
              </w:rPr>
            </w:r>
            <m:oMath xmlns:m="http://schemas.openxmlformats.org/officeDocument/2006/math">
              <m:r>
                <w:rPr>
                  <w:rFonts w:ascii="Cambria Math" w:hAnsi="Cambria Math"/>
                </w:rPr>
                <m:t xml:space="preserve">ilogit</m:t>
              </m:r>
            </m:oMath>
            <w:r>
              <w:rPr>
                <w:rFonts w:cs="Times New Roman" w:ascii="Times New Roman" w:hAnsi="Times New Roman"/>
                <w:sz w:val="18"/>
                <w:szCs w:val="18"/>
                <w:lang w:val="nl-NL" w:eastAsia="en-AU"/>
              </w:rPr>
              <w:t>)</w:t>
            </w:r>
          </w:p>
        </w:tc>
        <w:tc>
          <w:tcPr>
            <w:tcW w:w="3828" w:type="dxa"/>
            <w:tcBorders/>
          </w:tcPr>
          <w:p>
            <w:pPr>
              <w:pStyle w:val="Standard"/>
              <w:spacing w:lineRule="auto" w:line="480"/>
              <w:jc w:val="center"/>
              <w:rPr>
                <w:rFonts w:ascii="Times New Roman" w:hAnsi="Times New Roman" w:cs="Times New Roman"/>
                <w:sz w:val="18"/>
                <w:szCs w:val="18"/>
                <w:lang w:val="en-US"/>
              </w:rPr>
            </w:pPr>
            <w:r>
              <w:rPr>
                <w:rFonts w:cs="Times New Roman" w:ascii="Times New Roman" w:hAnsi="Times New Roman"/>
                <w:i/>
                <w:iCs/>
                <w:sz w:val="18"/>
                <w:szCs w:val="18"/>
                <w:lang w:val="en-US" w:eastAsia="en-AU"/>
              </w:rPr>
              <w:t>p</w:t>
            </w:r>
            <w:r>
              <w:rPr>
                <w:rFonts w:cs="Times New Roman" w:ascii="Times New Roman" w:hAnsi="Times New Roman"/>
                <w:i/>
                <w:iCs/>
                <w:sz w:val="18"/>
                <w:szCs w:val="18"/>
                <w:vertAlign w:val="subscript"/>
                <w:lang w:val="en-US" w:eastAsia="en-AU"/>
              </w:rPr>
              <w:t xml:space="preserve">i </w:t>
            </w:r>
            <w:r>
              <w:rPr>
                <w:szCs w:val="20"/>
                <w:lang w:eastAsia="en-AU"/>
              </w:rPr>
            </w:r>
            <m:oMath xmlns:m="http://schemas.openxmlformats.org/officeDocument/2006/math">
              <m:r>
                <w:rPr>
                  <w:rFonts w:ascii="Cambria Math" w:hAnsi="Cambria Math"/>
                </w:rPr>
                <m:t xml:space="preserve">ilogit</m:t>
              </m:r>
              <m:d>
                <m:dPr>
                  <m:begChr m:val="("/>
                  <m:endChr m:val=")"/>
                </m:dPr>
                <m:e>
                  <m:r>
                    <w:rPr>
                      <w:rFonts w:ascii="Cambria Math" w:hAnsi="Cambria Math"/>
                    </w:rPr>
                    <m:t xml:space="preserve">−</m:t>
                  </m:r>
                  <m:r>
                    <w:rPr>
                      <w:rFonts w:ascii="Cambria Math" w:hAnsi="Cambria Math"/>
                    </w:rPr>
                    <m:t xml:space="preserve">1.5</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Mi</m:t>
                  </m:r>
                  <m:r>
                    <w:rPr>
                      <w:rFonts w:ascii="Cambria Math" w:hAnsi="Cambria Math"/>
                    </w:rPr>
                    <m:t xml:space="preserve">,</m:t>
                  </m:r>
                  <m:r>
                    <w:rPr>
                      <w:rFonts w:ascii="Cambria Math" w:hAnsi="Cambria Math"/>
                    </w:rPr>
                    <m:t xml:space="preserve">t</m:t>
                  </m:r>
                </m:e>
              </m:d>
            </m:oMath>
          </w:p>
        </w:tc>
      </w:tr>
      <w:tr>
        <w:trPr/>
        <w:tc>
          <w:tcPr>
            <w:tcW w:w="1757" w:type="dxa"/>
            <w:gridSpan w:val="2"/>
            <w:tcBorders/>
          </w:tcPr>
          <w:p>
            <w:pPr>
              <w:pStyle w:val="Standard"/>
              <w:spacing w:lineRule="auto" w:line="480"/>
              <w:jc w:val="center"/>
              <w:rPr>
                <w:rFonts w:ascii="Times New Roman" w:hAnsi="Times New Roman" w:cs="Times New Roman"/>
                <w:b/>
                <w:b/>
                <w:bCs/>
                <w:i/>
                <w:i/>
                <w:iCs/>
                <w:sz w:val="18"/>
                <w:szCs w:val="18"/>
              </w:rPr>
            </w:pPr>
            <w:r>
              <w:rPr>
                <w:rFonts w:cs="Times New Roman" w:ascii="Times New Roman" w:hAnsi="Times New Roman"/>
                <w:b/>
                <w:bCs/>
                <w:i/>
                <w:iCs/>
                <w:sz w:val="18"/>
                <w:szCs w:val="18"/>
                <w:lang w:eastAsia="en-AU"/>
              </w:rPr>
              <w:t>q</w:t>
            </w:r>
          </w:p>
        </w:tc>
        <w:tc>
          <w:tcPr>
            <w:tcW w:w="4475" w:type="dxa"/>
            <w:tcBorders/>
          </w:tcPr>
          <w:p>
            <w:pPr>
              <w:pStyle w:val="Standard"/>
              <w:spacing w:lineRule="auto" w:line="480"/>
              <w:jc w:val="center"/>
              <w:rPr>
                <w:rFonts w:ascii="Times New Roman" w:hAnsi="Times New Roman" w:cs="Times New Roman"/>
                <w:sz w:val="18"/>
                <w:szCs w:val="18"/>
              </w:rPr>
            </w:pPr>
            <w:r>
              <w:rPr>
                <w:rFonts w:cs="Times New Roman" w:ascii="Times New Roman" w:hAnsi="Times New Roman"/>
                <w:i/>
                <w:iCs/>
                <w:sz w:val="18"/>
                <w:szCs w:val="18"/>
                <w:lang w:val="en-US" w:eastAsia="en-AU"/>
              </w:rPr>
              <w:t>q</w:t>
            </w:r>
            <w:r>
              <w:rPr>
                <w:rFonts w:cs="Times New Roman" w:ascii="Times New Roman" w:hAnsi="Times New Roman"/>
                <w:i/>
                <w:iCs/>
                <w:sz w:val="18"/>
                <w:szCs w:val="18"/>
                <w:vertAlign w:val="subscript"/>
                <w:lang w:val="en-US" w:eastAsia="en-AU"/>
              </w:rPr>
              <w:t>g</w:t>
            </w:r>
            <w:r>
              <w:rPr>
                <w:szCs w:val="20"/>
                <w:lang w:eastAsia="en-AU"/>
              </w:rPr>
            </w:r>
            <m:oMath xmlns:m="http://schemas.openxmlformats.org/officeDocument/2006/math">
              <m:r>
                <w:rPr>
                  <w:rFonts w:ascii="Cambria Math" w:hAnsi="Cambria Math"/>
                </w:rPr>
                <m:t xml:space="preserve">ilogit</m:t>
              </m:r>
            </m:oMath>
            <w:r>
              <w:rPr>
                <w:rFonts w:cs="Times New Roman" w:ascii="Times New Roman" w:hAnsi="Times New Roman"/>
                <w:sz w:val="18"/>
                <w:szCs w:val="18"/>
                <w:lang w:val="en-US" w:eastAsia="en-AU"/>
              </w:rPr>
              <w:t>)</w:t>
            </w:r>
          </w:p>
        </w:tc>
        <w:tc>
          <w:tcPr>
            <w:tcW w:w="3828" w:type="dxa"/>
            <w:tcBorders/>
          </w:tcPr>
          <w:p>
            <w:pPr>
              <w:pStyle w:val="Standard"/>
              <w:spacing w:lineRule="auto" w:line="480"/>
              <w:jc w:val="center"/>
              <w:rPr>
                <w:rFonts w:ascii="Times New Roman" w:hAnsi="Times New Roman" w:cs="Times New Roman"/>
                <w:sz w:val="18"/>
                <w:szCs w:val="18"/>
              </w:rPr>
            </w:pPr>
            <w:r>
              <w:rPr>
                <w:rFonts w:cs="Times New Roman" w:ascii="Times New Roman" w:hAnsi="Times New Roman"/>
                <w:i/>
                <w:iCs/>
                <w:sz w:val="18"/>
                <w:szCs w:val="18"/>
                <w:lang w:val="en-US" w:eastAsia="en-AU"/>
              </w:rPr>
              <w:t>p</w:t>
            </w:r>
            <w:r>
              <w:rPr>
                <w:rFonts w:cs="Times New Roman" w:ascii="Times New Roman" w:hAnsi="Times New Roman"/>
                <w:i/>
                <w:iCs/>
                <w:sz w:val="18"/>
                <w:szCs w:val="18"/>
                <w:vertAlign w:val="subscript"/>
                <w:lang w:val="en-US" w:eastAsia="en-AU"/>
              </w:rPr>
              <w:t xml:space="preserve">i </w:t>
            </w:r>
            <w:r>
              <w:rPr>
                <w:szCs w:val="20"/>
                <w:lang w:eastAsia="en-AU"/>
              </w:rPr>
            </w:r>
            <m:oMath xmlns:m="http://schemas.openxmlformats.org/officeDocument/2006/math">
              <m:r>
                <w:rPr>
                  <w:rFonts w:ascii="Cambria Math" w:hAnsi="Cambria Math"/>
                </w:rPr>
                <m:t xml:space="preserve">ilogit</m:t>
              </m:r>
              <m:d>
                <m:dPr>
                  <m:begChr m:val="("/>
                  <m:endChr m:val=")"/>
                </m:dPr>
                <m:e>
                  <m:r>
                    <w:rPr>
                      <w:rFonts w:ascii="Cambria Math" w:hAnsi="Cambria Math"/>
                    </w:rPr>
                    <m:t xml:space="preserve">−</m:t>
                  </m:r>
                  <m:r>
                    <w:rPr>
                      <w:rFonts w:ascii="Cambria Math" w:hAnsi="Cambria Math"/>
                    </w:rPr>
                    <m:t xml:space="preserve">1.5</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Mi</m:t>
                  </m:r>
                  <m:r>
                    <w:rPr>
                      <w:rFonts w:ascii="Cambria Math" w:hAnsi="Cambria Math"/>
                    </w:rPr>
                    <m:t xml:space="preserve">,</m:t>
                  </m:r>
                  <m:r>
                    <w:rPr>
                      <w:rFonts w:ascii="Cambria Math" w:hAnsi="Cambria Math"/>
                    </w:rPr>
                    <m:t xml:space="preserve">t</m:t>
                  </m:r>
                </m:e>
              </m:d>
            </m:oMath>
          </w:p>
        </w:tc>
      </w:tr>
    </w:tbl>
    <w:p>
      <w:pPr>
        <w:pStyle w:val="Standard"/>
        <w:spacing w:lineRule="auto" w:line="480"/>
        <w:jc w:val="both"/>
        <w:rPr>
          <w:rFonts w:ascii="Times New Roman" w:hAnsi="Times New Roman" w:cs="Times New Roman"/>
          <w:i/>
          <w:i/>
          <w:iCs/>
          <w:sz w:val="18"/>
          <w:szCs w:val="18"/>
          <w:lang w:val="en-US"/>
        </w:rPr>
      </w:pPr>
      <w:r>
        <w:rPr>
          <w:rFonts w:cs="Times New Roman" w:ascii="Times New Roman" w:hAnsi="Times New Roman"/>
          <w:b/>
          <w:bCs/>
          <w:sz w:val="18"/>
          <w:szCs w:val="18"/>
          <w:lang w:val="en-US"/>
        </w:rPr>
        <w:t>Probabilities</w:t>
      </w:r>
      <w:r>
        <w:rPr>
          <w:rFonts w:cs="Times New Roman" w:ascii="Times New Roman" w:hAnsi="Times New Roman"/>
          <w:i/>
          <w:iCs/>
          <w:sz w:val="18"/>
          <w:szCs w:val="18"/>
          <w:lang w:val="en-US"/>
        </w:rPr>
        <w:t xml:space="preserve"> : Gamma, </w:t>
      </w:r>
      <w:r>
        <w:rPr>
          <w:rFonts w:cs="Times New Roman" w:ascii="Times New Roman" w:hAnsi="Times New Roman"/>
          <w:sz w:val="18"/>
          <w:szCs w:val="18"/>
          <w:lang w:val="en-US"/>
        </w:rPr>
        <w:t>entry probability</w:t>
      </w:r>
      <w:r>
        <w:rPr>
          <w:rFonts w:cs="Times New Roman" w:ascii="Times New Roman" w:hAnsi="Times New Roman"/>
          <w:i/>
          <w:iCs/>
          <w:sz w:val="18"/>
          <w:szCs w:val="18"/>
          <w:lang w:val="en-US"/>
        </w:rPr>
        <w:t xml:space="preserve">; b, </w:t>
      </w:r>
      <w:r>
        <w:rPr>
          <w:rFonts w:cs="Times New Roman" w:ascii="Times New Roman" w:hAnsi="Times New Roman"/>
          <w:sz w:val="18"/>
          <w:szCs w:val="18"/>
          <w:lang w:val="en-US"/>
        </w:rPr>
        <w:t>probability to start depredating behavior</w:t>
      </w:r>
      <w:r>
        <w:rPr>
          <w:rFonts w:cs="Times New Roman" w:ascii="Times New Roman" w:hAnsi="Times New Roman"/>
          <w:i/>
          <w:iCs/>
          <w:sz w:val="18"/>
          <w:szCs w:val="18"/>
          <w:lang w:val="en-US"/>
        </w:rPr>
        <w:t xml:space="preserve">; p </w:t>
      </w:r>
      <w:r>
        <w:rPr>
          <w:rFonts w:cs="Times New Roman" w:ascii="Times New Roman" w:hAnsi="Times New Roman"/>
          <w:sz w:val="18"/>
          <w:szCs w:val="18"/>
          <w:lang w:val="en-US"/>
        </w:rPr>
        <w:t>probability to be observed</w:t>
      </w:r>
      <w:r>
        <w:rPr>
          <w:rFonts w:cs="Times New Roman" w:ascii="Times New Roman" w:hAnsi="Times New Roman"/>
          <w:i/>
          <w:iCs/>
          <w:sz w:val="18"/>
          <w:szCs w:val="18"/>
          <w:lang w:val="en-US"/>
        </w:rPr>
        <w:t xml:space="preserve"> </w:t>
      </w:r>
      <w:r>
        <w:rPr>
          <w:rFonts w:cs="Times New Roman" w:ascii="Times New Roman" w:hAnsi="Times New Roman"/>
          <w:sz w:val="18"/>
          <w:szCs w:val="18"/>
          <w:lang w:val="en-US"/>
        </w:rPr>
        <w:t>from boat</w:t>
      </w:r>
      <w:r>
        <w:rPr>
          <w:rFonts w:cs="Times New Roman" w:ascii="Times New Roman" w:hAnsi="Times New Roman"/>
          <w:i/>
          <w:iCs/>
          <w:sz w:val="18"/>
          <w:szCs w:val="18"/>
          <w:lang w:val="en-US"/>
        </w:rPr>
        <w:t xml:space="preserve">; q </w:t>
      </w:r>
      <w:r>
        <w:rPr>
          <w:rFonts w:cs="Times New Roman" w:ascii="Times New Roman" w:hAnsi="Times New Roman"/>
          <w:sz w:val="18"/>
          <w:szCs w:val="18"/>
          <w:lang w:val="en-US"/>
        </w:rPr>
        <w:t>probability to be observed from the coast</w:t>
      </w:r>
      <w:r>
        <w:rPr>
          <w:rFonts w:cs="Times New Roman" w:ascii="Times New Roman" w:hAnsi="Times New Roman"/>
          <w:i/>
          <w:iCs/>
          <w:sz w:val="18"/>
          <w:szCs w:val="18"/>
          <w:lang w:val="en-US"/>
        </w:rPr>
        <w:t xml:space="preserve">.; </w:t>
      </w:r>
      <w:r>
        <w:rPr>
          <w:rFonts w:cs="Times New Roman" w:ascii="Times New Roman" w:hAnsi="Times New Roman"/>
          <w:i/>
          <w:iCs/>
          <w:sz w:val="18"/>
          <w:szCs w:val="18"/>
        </w:rPr>
        <w:t>S</w:t>
      </w:r>
      <w:r>
        <w:rPr>
          <w:rFonts w:cs="Times New Roman" w:ascii="Times New Roman" w:hAnsi="Times New Roman"/>
          <w:i/>
          <w:iCs/>
          <w:sz w:val="18"/>
          <w:szCs w:val="18"/>
          <w:vertAlign w:val="subscript"/>
        </w:rPr>
        <w:t xml:space="preserve">j </w:t>
      </w:r>
      <w:r>
        <w:rPr>
          <w:rFonts w:cs="Times New Roman" w:ascii="Times New Roman" w:hAnsi="Times New Roman"/>
          <w:sz w:val="18"/>
          <w:szCs w:val="18"/>
        </w:rPr>
        <w:t xml:space="preserve">Juvenile survival probability; </w:t>
      </w:r>
      <w:r>
        <w:rPr>
          <w:rFonts w:cs="Times New Roman" w:ascii="Times New Roman" w:hAnsi="Times New Roman"/>
          <w:i/>
          <w:iCs/>
          <w:sz w:val="18"/>
          <w:szCs w:val="18"/>
        </w:rPr>
        <w:t>S</w:t>
      </w:r>
      <w:r>
        <w:rPr>
          <w:rFonts w:cs="Times New Roman" w:ascii="Times New Roman" w:hAnsi="Times New Roman"/>
          <w:i/>
          <w:iCs/>
          <w:sz w:val="18"/>
          <w:szCs w:val="18"/>
          <w:vertAlign w:val="subscript"/>
        </w:rPr>
        <w:t xml:space="preserve">am </w:t>
      </w:r>
      <w:r>
        <w:rPr>
          <w:rFonts w:cs="Times New Roman" w:ascii="Times New Roman" w:hAnsi="Times New Roman"/>
          <w:sz w:val="18"/>
          <w:szCs w:val="18"/>
        </w:rPr>
        <w:t xml:space="preserve">Adult male survival probability; </w:t>
      </w:r>
      <w:r>
        <w:rPr>
          <w:rFonts w:cs="Times New Roman" w:ascii="Times New Roman" w:hAnsi="Times New Roman"/>
          <w:i/>
          <w:iCs/>
          <w:sz w:val="18"/>
          <w:szCs w:val="18"/>
        </w:rPr>
        <w:t>S</w:t>
      </w:r>
      <w:r>
        <w:rPr>
          <w:rFonts w:cs="Times New Roman" w:ascii="Times New Roman" w:hAnsi="Times New Roman"/>
          <w:i/>
          <w:iCs/>
          <w:sz w:val="18"/>
          <w:szCs w:val="18"/>
          <w:vertAlign w:val="subscript"/>
        </w:rPr>
        <w:t xml:space="preserve">j </w:t>
      </w:r>
      <w:r>
        <w:rPr>
          <w:rFonts w:cs="Times New Roman" w:ascii="Times New Roman" w:hAnsi="Times New Roman"/>
          <w:sz w:val="18"/>
          <w:szCs w:val="18"/>
        </w:rPr>
        <w:t>Adult female survival probability</w:t>
      </w:r>
    </w:p>
    <w:p>
      <w:pPr>
        <w:pStyle w:val="Standard"/>
        <w:spacing w:lineRule="auto" w:line="480"/>
        <w:jc w:val="both"/>
        <w:rPr>
          <w:rFonts w:ascii="Times New Roman" w:hAnsi="Times New Roman" w:cs="Times New Roman"/>
          <w:sz w:val="18"/>
          <w:szCs w:val="18"/>
          <w:lang w:val="en-US"/>
        </w:rPr>
      </w:pPr>
      <w:r>
        <w:rPr>
          <w:rFonts w:cs="Times New Roman" w:ascii="Times New Roman" w:hAnsi="Times New Roman"/>
          <w:b/>
          <w:bCs/>
          <w:sz w:val="18"/>
          <w:szCs w:val="18"/>
          <w:lang w:val="en-US"/>
        </w:rPr>
        <w:t>Parameters :</w:t>
      </w:r>
      <w:r>
        <w:rPr>
          <w:rFonts w:cs="Times New Roman" w:ascii="Times New Roman" w:hAnsi="Times New Roman"/>
          <w:i/>
          <w:iCs/>
          <w:sz w:val="18"/>
          <w:szCs w:val="18"/>
          <w:lang w:val="en-US"/>
        </w:rPr>
        <w:t xml:space="preserve"> Tt </w:t>
      </w:r>
      <w:r>
        <w:rPr>
          <w:rFonts w:cs="Times New Roman" w:ascii="Times New Roman" w:hAnsi="Times New Roman"/>
          <w:sz w:val="18"/>
          <w:szCs w:val="18"/>
          <w:lang w:val="en-US"/>
        </w:rPr>
        <w:t>variation of depredation probability time-dependent(</w:t>
      </w:r>
      <w:r>
        <w:rPr>
          <w:rFonts w:cs="Times New Roman" w:ascii="Times New Roman" w:hAnsi="Times New Roman"/>
          <w:i/>
          <w:iCs/>
          <w:sz w:val="18"/>
          <w:szCs w:val="18"/>
        </w:rPr>
        <w:t>Tt</w:t>
      </w:r>
      <w:r>
        <w:rPr>
          <w:rFonts w:cs="Times New Roman" w:ascii="Times New Roman" w:hAnsi="Times New Roman"/>
          <w:i/>
          <w:iCs/>
          <w:sz w:val="18"/>
          <w:szCs w:val="18"/>
          <w:vertAlign w:val="subscript"/>
        </w:rPr>
        <w:t xml:space="preserve">= </w:t>
      </w:r>
      <w:r>
        <w:rPr>
          <w:rFonts w:cs="Times New Roman" w:ascii="Times New Roman" w:hAnsi="Times New Roman"/>
          <w:sz w:val="18"/>
          <w:szCs w:val="18"/>
          <w:vertAlign w:val="subscript"/>
        </w:rPr>
        <w:t xml:space="preserve">1:8 </w:t>
      </w:r>
      <w:r>
        <w:rPr>
          <w:rFonts w:cs="Times New Roman" w:ascii="Times New Roman" w:hAnsi="Times New Roman"/>
          <w:sz w:val="18"/>
          <w:szCs w:val="18"/>
        </w:rPr>
        <w:t xml:space="preserve">= -10; </w:t>
      </w:r>
      <w:r>
        <w:rPr>
          <w:rFonts w:cs="Times New Roman" w:ascii="Times New Roman" w:hAnsi="Times New Roman"/>
          <w:i/>
          <w:iCs/>
          <w:sz w:val="18"/>
          <w:szCs w:val="18"/>
        </w:rPr>
        <w:t>Tt</w:t>
      </w:r>
      <w:r>
        <w:rPr>
          <w:rFonts w:cs="Times New Roman" w:ascii="Times New Roman" w:hAnsi="Times New Roman"/>
          <w:i/>
          <w:iCs/>
          <w:sz w:val="18"/>
          <w:szCs w:val="18"/>
          <w:vertAlign w:val="subscript"/>
        </w:rPr>
        <w:t xml:space="preserve"> </w:t>
      </w:r>
      <w:r>
        <w:rPr>
          <w:rFonts w:cs="Times New Roman" w:ascii="Times New Roman" w:hAnsi="Times New Roman"/>
          <w:sz w:val="18"/>
          <w:szCs w:val="18"/>
          <w:vertAlign w:val="subscript"/>
        </w:rPr>
        <w:t xml:space="preserve">= 9:20 </w:t>
      </w:r>
      <w:r>
        <w:rPr>
          <w:rFonts w:cs="Times New Roman" w:ascii="Times New Roman" w:hAnsi="Times New Roman"/>
          <w:sz w:val="18"/>
          <w:szCs w:val="18"/>
        </w:rPr>
        <w:t>= 1+(</w:t>
      </w:r>
      <w:r>
        <w:rPr>
          <w:rFonts w:cs="Times New Roman" w:ascii="Times New Roman" w:hAnsi="Times New Roman"/>
          <w:i/>
          <w:iCs/>
          <w:sz w:val="18"/>
          <w:szCs w:val="18"/>
        </w:rPr>
        <w:t>t</w:t>
      </w:r>
      <w:r>
        <w:rPr>
          <w:rFonts w:cs="Times New Roman" w:ascii="Times New Roman" w:hAnsi="Times New Roman"/>
          <w:sz w:val="18"/>
          <w:szCs w:val="18"/>
        </w:rPr>
        <w:t xml:space="preserve">-8)); </w:t>
      </w:r>
      <w:r>
        <w:rPr>
          <w:rFonts w:cs="Times New Roman" w:ascii="Times New Roman" w:hAnsi="Times New Roman"/>
          <w:i/>
          <w:iCs/>
          <w:sz w:val="18"/>
          <w:szCs w:val="18"/>
          <w:lang w:val="en-US"/>
        </w:rPr>
        <w:t xml:space="preserve">Dt </w:t>
      </w:r>
      <w:r>
        <w:rPr>
          <w:rFonts w:cs="Times New Roman" w:ascii="Times New Roman" w:hAnsi="Times New Roman"/>
          <w:sz w:val="18"/>
          <w:szCs w:val="18"/>
          <w:lang w:val="en-US"/>
        </w:rPr>
        <w:t>depredating index (</w:t>
      </w:r>
      <w:r>
        <w:rPr>
          <w:rFonts w:cs="Times New Roman" w:ascii="Times New Roman" w:hAnsi="Times New Roman"/>
          <w:i/>
          <w:iCs/>
          <w:sz w:val="18"/>
          <w:szCs w:val="18"/>
          <w:lang w:val="en-US"/>
        </w:rPr>
        <w:t>Dt</w:t>
      </w:r>
      <w:r>
        <w:rPr>
          <w:rFonts w:cs="Times New Roman" w:ascii="Times New Roman" w:hAnsi="Times New Roman"/>
          <w:sz w:val="18"/>
          <w:szCs w:val="18"/>
          <w:lang w:val="en-US"/>
        </w:rPr>
        <w:t xml:space="preserve">=0 if the individual did not start depredation, </w:t>
      </w:r>
      <w:r>
        <w:rPr>
          <w:rFonts w:cs="Times New Roman" w:ascii="Times New Roman" w:hAnsi="Times New Roman"/>
          <w:i/>
          <w:iCs/>
          <w:sz w:val="18"/>
          <w:szCs w:val="18"/>
          <w:lang w:val="en-US"/>
        </w:rPr>
        <w:t>Dt</w:t>
      </w:r>
      <w:r>
        <w:rPr>
          <w:rFonts w:cs="Times New Roman" w:ascii="Times New Roman" w:hAnsi="Times New Roman"/>
          <w:sz w:val="18"/>
          <w:szCs w:val="18"/>
          <w:lang w:val="en-US"/>
        </w:rPr>
        <w:t xml:space="preserve">=1 if the individual did start depredation); </w:t>
      </w:r>
      <w:r>
        <w:rPr>
          <w:rFonts w:cs="Times New Roman" w:ascii="Times New Roman" w:hAnsi="Times New Roman"/>
          <w:i/>
          <w:iCs/>
          <w:sz w:val="18"/>
          <w:szCs w:val="18"/>
        </w:rPr>
        <w:t>Mi,t</w:t>
      </w:r>
      <w:r>
        <w:rPr>
          <w:rFonts w:cs="Times New Roman" w:ascii="Times New Roman" w:hAnsi="Times New Roman"/>
          <w:sz w:val="18"/>
          <w:szCs w:val="18"/>
          <w:vertAlign w:val="subscript"/>
          <w:lang w:val="en-US"/>
        </w:rPr>
        <w:t xml:space="preserve"> </w:t>
      </w:r>
      <w:r>
        <w:rPr>
          <w:rFonts w:cs="Times New Roman" w:ascii="Times New Roman" w:hAnsi="Times New Roman"/>
          <w:sz w:val="18"/>
          <w:szCs w:val="18"/>
          <w:lang w:val="en-US"/>
        </w:rPr>
        <w:t xml:space="preserve">marking level dependent of each individuals status (comprised between 1 and 3); </w:t>
      </w:r>
      <w:r>
        <w:rPr>
          <w:rFonts w:cs="Times New Roman" w:ascii="Times New Roman" w:hAnsi="Times New Roman"/>
          <w:i/>
          <w:iCs/>
          <w:sz w:val="18"/>
          <w:szCs w:val="18"/>
          <w:lang w:val="en-US"/>
        </w:rPr>
        <w:t>Et</w:t>
      </w:r>
      <w:r>
        <w:rPr>
          <w:rFonts w:cs="Times New Roman" w:ascii="Times New Roman" w:hAnsi="Times New Roman"/>
          <w:sz w:val="18"/>
          <w:szCs w:val="18"/>
          <w:lang w:val="en-US"/>
        </w:rPr>
        <w:t xml:space="preserve"> is the relative effort for each year, the yearly effort divided by the maximum effort along the time period (the yearly effort was comprised between 500 and 5000 pictures). </w:t>
      </w:r>
    </w:p>
    <w:p>
      <w:pPr>
        <w:pStyle w:val="Standard"/>
        <w:spacing w:lineRule="auto" w:line="480"/>
        <w:jc w:val="both"/>
        <w:rPr>
          <w:rFonts w:ascii="Times New Roman" w:hAnsi="Times New Roman" w:cs="Times New Roman"/>
          <w:lang w:val="en-US"/>
        </w:rPr>
      </w:pPr>
      <w:r>
        <w:rPr>
          <w:rFonts w:cs="Times New Roman" w:ascii="Times New Roman" w:hAnsi="Times New Roman"/>
          <w:i/>
          <w:iCs/>
          <w:sz w:val="18"/>
          <w:szCs w:val="18"/>
          <w:lang w:val="en-US"/>
        </w:rPr>
        <w:t xml:space="preserve"> </w:t>
      </w:r>
      <w:r>
        <w:rPr>
          <w:rFonts w:cs="Times New Roman" w:ascii="Times New Roman" w:hAnsi="Times New Roman"/>
          <w:i/>
          <w:iCs/>
          <w:sz w:val="18"/>
          <w:szCs w:val="18"/>
          <w:lang w:val="en-US"/>
        </w:rPr>
        <w:t>ilogit</w:t>
      </w:r>
      <w:r>
        <w:rPr>
          <w:rFonts w:cs="Times New Roman" w:ascii="Times New Roman" w:hAnsi="Times New Roman"/>
          <w:sz w:val="18"/>
          <w:szCs w:val="18"/>
          <w:lang w:val="en-US"/>
        </w:rPr>
        <w:t>: inverse of the</w:t>
      </w:r>
      <w:r>
        <w:rPr>
          <w:rFonts w:cs="Times New Roman" w:ascii="Times New Roman" w:hAnsi="Times New Roman"/>
          <w:i/>
          <w:iCs/>
          <w:sz w:val="18"/>
          <w:szCs w:val="18"/>
          <w:lang w:val="en-US"/>
        </w:rPr>
        <w:t xml:space="preserve"> logit</w:t>
      </w:r>
      <w:r>
        <w:rPr>
          <w:rFonts w:cs="Times New Roman" w:ascii="Times New Roman" w:hAnsi="Times New Roman"/>
          <w:sz w:val="18"/>
          <w:szCs w:val="18"/>
          <w:lang w:val="en-US"/>
        </w:rPr>
        <w:t xml:space="preserve"> function</w:t>
      </w:r>
    </w:p>
    <w:p>
      <w:pPr>
        <w:pStyle w:val="Standard"/>
        <w:numPr>
          <w:ilvl w:val="1"/>
          <w:numId w:val="1"/>
        </w:numPr>
        <w:spacing w:lineRule="auto" w:line="480"/>
        <w:jc w:val="both"/>
        <w:rPr>
          <w:rFonts w:ascii="Times New Roman" w:hAnsi="Times New Roman" w:cs="Times New Roman"/>
          <w:b/>
          <w:b/>
          <w:bCs/>
        </w:rPr>
      </w:pPr>
      <w:r>
        <w:rPr>
          <w:rFonts w:cs="Times New Roman" w:ascii="Times New Roman" w:hAnsi="Times New Roman"/>
          <w:b/>
          <w:bCs/>
        </w:rPr>
        <w:t>Analysis of each simulated dataset</w:t>
      </w:r>
    </w:p>
    <w:p>
      <w:pPr>
        <w:pStyle w:val="Standard"/>
        <w:spacing w:lineRule="auto" w:line="480"/>
        <w:jc w:val="both"/>
        <w:rPr>
          <w:rFonts w:ascii="Times New Roman" w:hAnsi="Times New Roman" w:cs="Times New Roman"/>
        </w:rPr>
      </w:pPr>
      <w:r>
        <w:rPr>
          <w:rFonts w:cs="Times New Roman" w:ascii="Times New Roman" w:hAnsi="Times New Roman"/>
        </w:rPr>
        <w:t>1</w:t>
      </w:r>
      <w:r>
        <w:rPr>
          <w:rFonts w:cs="Times New Roman" w:ascii="Times New Roman" w:hAnsi="Times New Roman"/>
          <w:lang w:val="en-US"/>
        </w:rPr>
        <w:t>5</w:t>
      </w:r>
      <w:r>
        <w:rPr>
          <w:rFonts w:cs="Times New Roman" w:ascii="Times New Roman" w:hAnsi="Times New Roman"/>
        </w:rPr>
        <w:t xml:space="preserve">0 simulated data sets were analysed and the estimated parameters of two different models were compared: </w:t>
      </w:r>
    </w:p>
    <w:p>
      <w:pPr>
        <w:pStyle w:val="Standard"/>
        <w:numPr>
          <w:ilvl w:val="0"/>
          <w:numId w:val="2"/>
        </w:numPr>
        <w:spacing w:lineRule="auto" w:line="480"/>
        <w:jc w:val="both"/>
        <w:rPr>
          <w:rFonts w:ascii="Times New Roman" w:hAnsi="Times New Roman" w:cs="Times New Roman"/>
        </w:rPr>
      </w:pPr>
      <w:r>
        <w:rPr>
          <w:rFonts w:cs="Times New Roman" w:ascii="Times New Roman" w:hAnsi="Times New Roman"/>
          <w:lang w:val="en-US"/>
        </w:rPr>
        <w:t>Model A: in</w:t>
      </w:r>
      <w:r>
        <w:rPr>
          <w:rFonts w:cs="Times New Roman" w:ascii="Times New Roman" w:hAnsi="Times New Roman"/>
        </w:rPr>
        <w:t>cluding an effect of age on survival and an effect of individual distinctiveness on recapture probability</w:t>
      </w:r>
    </w:p>
    <w:p>
      <w:pPr>
        <w:pStyle w:val="Standard"/>
        <w:numPr>
          <w:ilvl w:val="0"/>
          <w:numId w:val="2"/>
        </w:numPr>
        <w:spacing w:lineRule="auto" w:line="480"/>
        <w:jc w:val="both"/>
        <w:rPr>
          <w:rFonts w:ascii="Times New Roman" w:hAnsi="Times New Roman" w:cs="Times New Roman"/>
        </w:rPr>
      </w:pPr>
      <w:r>
        <w:rPr>
          <w:rFonts w:cs="Times New Roman" w:ascii="Times New Roman" w:hAnsi="Times New Roman"/>
          <w:lang w:val="en-US"/>
        </w:rPr>
        <w:t xml:space="preserve"> </w:t>
      </w:r>
      <w:r>
        <w:rPr>
          <w:rFonts w:cs="Times New Roman" w:ascii="Times New Roman" w:hAnsi="Times New Roman"/>
          <w:lang w:val="en-US"/>
        </w:rPr>
        <w:t>Model B:</w:t>
      </w:r>
      <w:r>
        <w:rPr>
          <w:rFonts w:cs="Times New Roman" w:ascii="Times New Roman" w:hAnsi="Times New Roman"/>
        </w:rPr>
        <w:t xml:space="preserve"> including an effect of age on survival but no effect of individual distinctiveness on recapture probability</w:t>
      </w:r>
      <w:r>
        <w:rPr>
          <w:rFonts w:cs="Times New Roman" w:ascii="Times New Roman" w:hAnsi="Times New Roman"/>
          <w:lang w:val="en-US"/>
        </w:rPr>
        <w:t xml:space="preserve"> (identical to the model presented in 1. </w:t>
      </w:r>
      <w:r>
        <w:rPr>
          <w:rFonts w:cs="Times New Roman" w:ascii="Times New Roman" w:hAnsi="Times New Roman"/>
          <w:b/>
          <w:bCs/>
        </w:rPr>
        <w:t xml:space="preserve">Model formulation </w:t>
      </w:r>
      <w:r>
        <w:rPr>
          <w:rFonts w:cs="Times New Roman" w:ascii="Times New Roman" w:hAnsi="Times New Roman"/>
          <w:b/>
          <w:bCs/>
          <w:lang w:val="en-US"/>
        </w:rPr>
        <w:t>for regular killer whales)</w:t>
      </w:r>
    </w:p>
    <w:p>
      <w:pPr>
        <w:pStyle w:val="Standard"/>
        <w:spacing w:lineRule="auto" w:line="480"/>
        <w:ind w:left="720" w:hanging="0"/>
        <w:jc w:val="both"/>
        <w:rPr>
          <w:rFonts w:ascii="Times New Roman" w:hAnsi="Times New Roman" w:cs="Times New Roman"/>
        </w:rPr>
      </w:pPr>
      <w:r>
        <w:rPr>
          <w:rFonts w:cs="Times New Roman" w:ascii="Times New Roman" w:hAnsi="Times New Roman"/>
        </w:rPr>
      </w:r>
    </w:p>
    <w:p>
      <w:pPr>
        <w:pStyle w:val="Standard"/>
        <w:numPr>
          <w:ilvl w:val="1"/>
          <w:numId w:val="1"/>
        </w:numPr>
        <w:spacing w:lineRule="auto" w:line="480"/>
        <w:jc w:val="both"/>
        <w:rPr>
          <w:rFonts w:ascii="Times New Roman" w:hAnsi="Times New Roman" w:cs="Times New Roman"/>
          <w:b/>
          <w:b/>
          <w:bCs/>
        </w:rPr>
      </w:pPr>
      <w:r>
        <w:rPr>
          <w:rFonts w:cs="Times New Roman" w:ascii="Times New Roman" w:hAnsi="Times New Roman"/>
          <w:b/>
          <w:bCs/>
        </w:rPr>
        <w:t xml:space="preserve">Simulation results </w:t>
      </w:r>
    </w:p>
    <w:p>
      <w:pPr>
        <w:pStyle w:val="Standard"/>
        <w:spacing w:lineRule="auto" w:line="480"/>
        <w:jc w:val="both"/>
        <w:rPr>
          <w:rFonts w:ascii="Times New Roman" w:hAnsi="Times New Roman" w:cs="Times New Roman"/>
          <w:lang w:val="en-US"/>
        </w:rPr>
      </w:pPr>
      <w:r>
        <w:rPr>
          <w:rFonts w:cs="Times New Roman" w:ascii="Times New Roman" w:hAnsi="Times New Roman"/>
          <w:lang w:val="en-US"/>
        </w:rPr>
        <w:t xml:space="preserve">Small bias but large uncertainty in parameter estimates were found in both models, apart from the survival probabilities which present higher biases. However, the simulation analysis revealed that bias were lower for model B, excluding the effect of individual distinctiveness on recapture probability than for model A (Figures 3 &amp; 4). Consequently, model B was chosen for the main analysis. </w:t>
      </w:r>
    </w:p>
    <w:p>
      <w:pPr>
        <w:pStyle w:val="Standard"/>
        <w:spacing w:lineRule="auto" w:line="480"/>
        <w:jc w:val="both"/>
        <w:rPr>
          <w:rFonts w:ascii="Times New Roman" w:hAnsi="Times New Roman" w:cs="Times New Roman"/>
          <w:lang w:val="en-US"/>
        </w:rPr>
      </w:pPr>
      <w:r>
        <w:rPr>
          <w:rFonts w:cs="Times New Roman" w:ascii="Times New Roman" w:hAnsi="Times New Roman"/>
          <w:lang w:val="en-US"/>
        </w:rPr>
        <w:t xml:space="preserve">For each parameter the bias and the lower and upper bounds of the 95% credible interval (square brackets) among the 100 simulated and analyzed are presented. Juvenile survival was overestimated in both models and especially model A (bias = 0.24 [0.07;0.38] in model A compared to model B: bias = 0.13 [-0.08;0.28], Figure 1) because individual distinctiveness was correlated with age. Adult survival (bias in model A = 0.02 [-0.07;0.20] and B = 0.02 [-0.07;0.07]) and </w:t>
      </w:r>
      <w:r>
        <w:rPr>
          <w:rFonts w:eastAsia="F15" w:cs="Times New Roman" w:ascii="Times New Roman" w:hAnsi="Times New Roman"/>
          <w:lang w:val="en-US"/>
        </w:rPr>
        <w:t>t</w:t>
      </w:r>
      <w:r>
        <w:rPr>
          <w:rFonts w:eastAsia="F15" w:cs="Times New Roman" w:ascii="Times New Roman" w:hAnsi="Times New Roman"/>
        </w:rPr>
        <w:t>he probability of individuals starting to depredate</w:t>
      </w:r>
      <w:r>
        <w:rPr>
          <w:rFonts w:eastAsia="F15" w:cs="Times New Roman" w:ascii="Times New Roman" w:hAnsi="Times New Roman"/>
          <w:lang w:val="en-US"/>
        </w:rPr>
        <w:t xml:space="preserve"> </w:t>
      </w:r>
      <w:r>
        <w:rPr>
          <w:rFonts w:cs="Times New Roman" w:ascii="Times New Roman" w:hAnsi="Times New Roman"/>
          <w:lang w:val="en-US"/>
        </w:rPr>
        <w:t>(bias in model A = 0.12 [-0.45;0.38] and B = 0.07 [-0.39;0.27]) were also slightly overestimated but close to real values in both models (Figure 3). The annual estimates of the number of depredating killer whales were more accurate than the annual estimates of non-depredating killer whales over time and the accuracy was again slightly higher in model B than in model A (Figure 4). In most simulated scenarios, the number of depredating killer whales was estimated with a precision of +/- 10 individuals, correctly reflecting the increasing number of depredating killer whales from first to final year (Figure 4).</w:t>
      </w:r>
    </w:p>
    <w:p>
      <w:pPr>
        <w:pStyle w:val="Standard"/>
        <w:spacing w:lineRule="auto" w:line="480"/>
        <w:jc w:val="both"/>
        <w:rPr>
          <w:rFonts w:ascii="Times New Roman" w:hAnsi="Times New Roman" w:cs="Times New Roman"/>
          <w:lang w:val="en-US"/>
        </w:rPr>
      </w:pPr>
      <w:r>
        <w:rPr>
          <w:rFonts w:cs="Times New Roman" w:ascii="Times New Roman" w:hAnsi="Times New Roman"/>
          <w:lang w:val="en-US"/>
        </w:rPr>
        <w:t>Nevertheless, the high uncertainty around parameters made the parameter reflecting the positive effect of depredation on survival to be significantly positive (95% credible interval excluding 0) in only 33% of simulated data sets analyzed with model A and 30% of simulated data sets analyzed with model B. The temporal trend in t</w:t>
      </w:r>
      <w:r>
        <w:rPr>
          <w:rFonts w:eastAsia="F15" w:cs="Times New Roman" w:ascii="Times New Roman" w:hAnsi="Times New Roman"/>
        </w:rPr>
        <w:t>he probability of starting to depredate</w:t>
      </w:r>
      <w:r>
        <w:rPr>
          <w:rFonts w:cs="Times New Roman" w:ascii="Times New Roman" w:hAnsi="Times New Roman"/>
          <w:lang w:val="en-US"/>
        </w:rPr>
        <w:t xml:space="preserve"> was significantly positive in 80% of simulated data sets analyzed with model A and 78% of simulated data sets analyzed with model B. Thus, the slight positive effect of depredation on such a high survival was very difficult to evidence given the uncertainty of the parameters. But the increase in the probability of starting to depredate should be evidenced in most models.</w:t>
      </w:r>
    </w:p>
    <w:p>
      <w:pPr>
        <w:pStyle w:val="Standard"/>
        <w:spacing w:lineRule="auto" w:line="480"/>
        <w:ind w:firstLine="720"/>
        <w:jc w:val="both"/>
        <w:rPr>
          <w:rFonts w:ascii="Times New Roman" w:hAnsi="Times New Roman" w:eastAsia="F15" w:cs="Times New Roman"/>
        </w:rPr>
      </w:pPr>
      <w:r>
        <w:rPr>
          <w:rFonts w:eastAsia="F15" w:cs="Times New Roman" w:ascii="Times New Roman" w:hAnsi="Times New Roman"/>
        </w:rPr>
        <w:t>To summarized the simulation analysis highlighted potential biases linked to the biological specificities of the KW. Firstly, the estimated juvenile survival was probably underestimated by the multistate model. Secondly, the parameter showing the difference in survival between depredating and non depredating KW and to a lesser extent the slope linking the probability of starting depredation to the temporal trend might be slightly underestimated by the model. Nevertheless, the simulation showed that the model was well-performing to estimate population size.</w:t>
      </w:r>
    </w:p>
    <w:p>
      <w:pPr>
        <w:pStyle w:val="Standard"/>
        <w:spacing w:lineRule="auto" w:line="480"/>
        <w:jc w:val="both"/>
        <w:rPr>
          <w:rFonts w:ascii="Times New Roman" w:hAnsi="Times New Roman" w:cs="Times New Roman"/>
        </w:rPr>
      </w:pPr>
      <w:r>
        <w:rPr>
          <w:rFonts w:cs="Times New Roman" w:ascii="Times New Roman" w:hAnsi="Times New Roman"/>
        </w:rPr>
      </w:r>
    </w:p>
    <w:p>
      <w:pPr>
        <w:pStyle w:val="Normal"/>
        <w:suppressAutoHyphens w:val="false"/>
        <w:textAlignment w:val="auto"/>
        <w:rPr>
          <w:rFonts w:ascii="Times New Roman" w:hAnsi="Times New Roman" w:cs="Times New Roman"/>
          <w:lang w:val="en-US"/>
        </w:rPr>
      </w:pPr>
      <w:r>
        <w:rPr>
          <w:rFonts w:cs="Times New Roman" w:ascii="Times New Roman" w:hAnsi="Times New Roman"/>
          <w:lang w:val="en-US"/>
        </w:rPr>
        <w:drawing>
          <wp:anchor behindDoc="0" distT="0" distB="0" distL="0" distR="114300" simplePos="0" locked="0" layoutInCell="1" allowOverlap="1" relativeHeight="2">
            <wp:simplePos x="0" y="0"/>
            <wp:positionH relativeFrom="margin">
              <wp:align>left</wp:align>
            </wp:positionH>
            <wp:positionV relativeFrom="paragraph">
              <wp:posOffset>320040</wp:posOffset>
            </wp:positionV>
            <wp:extent cx="4902835" cy="6416040"/>
            <wp:effectExtent l="0" t="0" r="0" b="0"/>
            <wp:wrapTopAndBottom/>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a:picLocks noChangeAspect="1" noChangeArrowheads="1"/>
                    </pic:cNvPicPr>
                  </pic:nvPicPr>
                  <pic:blipFill>
                    <a:blip r:embed="rId4"/>
                    <a:stretch>
                      <a:fillRect/>
                    </a:stretch>
                  </pic:blipFill>
                  <pic:spPr bwMode="auto">
                    <a:xfrm>
                      <a:off x="0" y="0"/>
                      <a:ext cx="4902835" cy="6416040"/>
                    </a:xfrm>
                    <a:prstGeom prst="rect">
                      <a:avLst/>
                    </a:prstGeom>
                  </pic:spPr>
                </pic:pic>
              </a:graphicData>
            </a:graphic>
          </wp:anchor>
        </w:drawing>
      </w:r>
    </w:p>
    <w:p>
      <w:pPr>
        <w:pStyle w:val="Normal"/>
        <w:spacing w:lineRule="auto" w:line="480"/>
        <w:jc w:val="both"/>
        <w:rPr>
          <w:rFonts w:ascii="Times New Roman" w:hAnsi="Times New Roman" w:cs="Times New Roman"/>
          <w:lang w:val="en-US"/>
        </w:rPr>
      </w:pPr>
      <w:r>
        <w:rPr>
          <w:rFonts w:cs="Times New Roman" w:ascii="Times New Roman" w:hAnsi="Times New Roman"/>
          <w:b/>
          <w:bCs/>
          <w:lang w:val="en-US"/>
        </w:rPr>
        <w:t>Figure 3.</w:t>
      </w:r>
      <w:r>
        <w:rPr>
          <w:rFonts w:cs="Times New Roman" w:ascii="Times New Roman" w:hAnsi="Times New Roman"/>
          <w:lang w:val="en-US"/>
        </w:rPr>
        <w:t xml:space="preserve"> Comparison of bias and mean square errors (MSE) for juvenile and adult survival, and the probability of starting to depredate (estimated in first year) estimated using models A and B from 150 simulated populations. Violin and box plots show the distributions of mean bias and MSE, respectively over 150 simulated populations. The median of each distribution is shown with a point.</w:t>
      </w:r>
    </w:p>
    <w:p>
      <w:pPr>
        <w:pStyle w:val="Normal"/>
        <w:spacing w:lineRule="auto" w:line="480"/>
        <w:jc w:val="both"/>
        <w:rPr>
          <w:rFonts w:ascii="Times New Roman" w:hAnsi="Times New Roman" w:cs="Times New Roman"/>
          <w:lang w:val="en-US"/>
        </w:rPr>
      </w:pPr>
      <w:r>
        <w:rPr>
          <w:rFonts w:cs="Times New Roman" w:ascii="Times New Roman" w:hAnsi="Times New Roman"/>
          <w:lang w:val="en-US"/>
        </w:rPr>
      </w:r>
      <w:r>
        <w:br w:type="page"/>
      </w:r>
    </w:p>
    <w:p>
      <w:pPr>
        <w:pStyle w:val="Normal"/>
        <w:spacing w:lineRule="auto" w:line="480"/>
        <w:jc w:val="both"/>
        <w:rPr>
          <w:rFonts w:ascii="Times New Roman" w:hAnsi="Times New Roman" w:cs="Times New Roman"/>
          <w:lang w:val="en-US"/>
        </w:rPr>
      </w:pPr>
      <w:r>
        <w:drawing>
          <wp:anchor behindDoc="0" distT="0" distB="0" distL="114300" distR="114300" simplePos="0" locked="0" layoutInCell="1" allowOverlap="1" relativeHeight="3">
            <wp:simplePos x="0" y="0"/>
            <wp:positionH relativeFrom="margin">
              <wp:posOffset>752475</wp:posOffset>
            </wp:positionH>
            <wp:positionV relativeFrom="paragraph">
              <wp:posOffset>85725</wp:posOffset>
            </wp:positionV>
            <wp:extent cx="4198620" cy="7633970"/>
            <wp:effectExtent l="0" t="0" r="0" b="0"/>
            <wp:wrapTopAndBottom/>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5"/>
                    <a:stretch>
                      <a:fillRect/>
                    </a:stretch>
                  </pic:blipFill>
                  <pic:spPr bwMode="auto">
                    <a:xfrm>
                      <a:off x="0" y="0"/>
                      <a:ext cx="4198620" cy="7633970"/>
                    </a:xfrm>
                    <a:prstGeom prst="rect">
                      <a:avLst/>
                    </a:prstGeom>
                  </pic:spPr>
                </pic:pic>
              </a:graphicData>
            </a:graphic>
          </wp:anchor>
        </w:drawing>
      </w:r>
      <w:r>
        <w:rPr>
          <w:rFonts w:cs="Times New Roman" w:ascii="Times New Roman" w:hAnsi="Times New Roman"/>
          <w:b/>
          <w:bCs/>
          <w:lang w:val="en-US"/>
        </w:rPr>
        <w:t>F</w:t>
      </w:r>
      <w:r>
        <w:rPr>
          <w:rFonts w:cs="Times New Roman" w:ascii="Times New Roman" w:hAnsi="Times New Roman"/>
          <w:b/>
          <w:bCs/>
          <w:lang w:val="en-US"/>
        </w:rPr>
        <w:t>igure 4.</w:t>
      </w:r>
      <w:r>
        <w:rPr>
          <w:rFonts w:cs="Times New Roman" w:ascii="Times New Roman" w:hAnsi="Times New Roman"/>
          <w:lang w:val="en-US"/>
        </w:rPr>
        <w:t xml:space="preserve"> Comparison of bias and mean square errors (MSE) for the number of depredating and non-depredating killer whales in year 1 and 20, estimated using models A and B. Violin and box plots show the distributions of mean bias and MSE, respectively over 150 simulated populations. The median of each distribution is shown with a point.</w:t>
      </w:r>
    </w:p>
    <w:p>
      <w:pPr>
        <w:pStyle w:val="Standard"/>
        <w:spacing w:lineRule="auto" w:line="480"/>
        <w:jc w:val="both"/>
        <w:rPr>
          <w:rFonts w:ascii="Times New Roman" w:hAnsi="Times New Roman" w:cs="Times New Roman"/>
          <w:b/>
          <w:b/>
          <w:bCs/>
        </w:rPr>
      </w:pPr>
      <w:r>
        <w:rPr>
          <w:rFonts w:cs="Times New Roman" w:ascii="Times New Roman" w:hAnsi="Times New Roman"/>
          <w:b/>
          <w:bCs/>
        </w:rPr>
        <w:t>Reference</w:t>
      </w:r>
    </w:p>
    <w:p>
      <w:pPr>
        <w:pStyle w:val="Bibliography1"/>
        <w:ind w:left="0" w:hanging="0"/>
        <w:rPr>
          <w:rFonts w:ascii="Times New Roman" w:hAnsi="Times New Roman" w:cs="Times New Roman"/>
          <w:color w:val="222222"/>
          <w:highlight w:val="white"/>
        </w:rPr>
      </w:pPr>
      <w:r>
        <w:rPr>
          <w:rFonts w:cs="Times New Roman" w:ascii="Times New Roman" w:hAnsi="Times New Roman"/>
          <w:color w:val="222222"/>
          <w:shd w:fill="FFFFFF" w:val="clear"/>
        </w:rPr>
        <w:t>Kéry, M., &amp; Schaub, M. (2011). </w:t>
      </w:r>
      <w:r>
        <w:rPr>
          <w:rFonts w:cs="Times New Roman" w:ascii="Times New Roman" w:hAnsi="Times New Roman"/>
          <w:i/>
          <w:iCs/>
          <w:color w:val="222222"/>
          <w:shd w:fill="FFFFFF" w:val="clear"/>
        </w:rPr>
        <w:t>Bayesian population analysis using WinBUGS: a hierarchical perspective</w:t>
      </w:r>
      <w:r>
        <w:rPr>
          <w:rFonts w:cs="Times New Roman" w:ascii="Times New Roman" w:hAnsi="Times New Roman"/>
          <w:color w:val="222222"/>
          <w:shd w:fill="FFFFFF" w:val="clear"/>
        </w:rPr>
        <w:t>. Academic Press.</w:t>
      </w:r>
    </w:p>
    <w:p>
      <w:pPr>
        <w:pStyle w:val="Normal"/>
        <w:suppressAutoHyphens w:val="false"/>
        <w:textAlignment w:val="auto"/>
        <w:rPr>
          <w:rFonts w:ascii="Times New Roman" w:hAnsi="Times New Roman" w:cs="Times New Roman"/>
          <w:b/>
          <w:b/>
          <w:bCs/>
        </w:rPr>
      </w:pPr>
      <w:r>
        <w:rPr>
          <w:rFonts w:cs="Times New Roman" w:ascii="Times New Roman" w:hAnsi="Times New Roman"/>
          <w:b/>
          <w:bCs/>
        </w:rPr>
      </w:r>
      <w:r>
        <w:br w:type="page"/>
      </w:r>
    </w:p>
    <w:p>
      <w:pPr>
        <w:pStyle w:val="Standard"/>
        <w:spacing w:lineRule="auto" w:line="480"/>
        <w:jc w:val="center"/>
        <w:rPr>
          <w:rFonts w:ascii="Times New Roman" w:hAnsi="Times New Roman" w:cs="Times New Roman"/>
          <w:b/>
          <w:b/>
          <w:bCs/>
        </w:rPr>
      </w:pPr>
      <w:r>
        <w:rPr>
          <w:rFonts w:cs="Times New Roman" w:ascii="Times New Roman" w:hAnsi="Times New Roman"/>
          <w:b/>
          <w:bCs/>
        </w:rPr>
        <w:t xml:space="preserve">Electronic Supplementary Material S2 </w:t>
      </w:r>
    </w:p>
    <w:p>
      <w:pPr>
        <w:pStyle w:val="Standard"/>
        <w:spacing w:lineRule="auto" w:line="480"/>
        <w:jc w:val="center"/>
        <w:rPr>
          <w:rFonts w:ascii="Times New Roman" w:hAnsi="Times New Roman" w:cs="Times New Roman"/>
        </w:rPr>
      </w:pPr>
      <w:r>
        <w:rPr>
          <w:rFonts w:cs="Times New Roman" w:ascii="Times New Roman" w:hAnsi="Times New Roman"/>
        </w:rPr>
        <w:t>Photoidentification</w:t>
      </w:r>
    </w:p>
    <w:p>
      <w:pPr>
        <w:pStyle w:val="Standard"/>
        <w:spacing w:lineRule="auto" w:line="480"/>
        <w:jc w:val="both"/>
        <w:rPr>
          <w:rStyle w:val="Policepardfaut1"/>
          <w:rFonts w:ascii="Times New Roman" w:hAnsi="Times New Roman" w:eastAsia="F15" w:cs="Times New Roman"/>
        </w:rPr>
      </w:pPr>
      <w:r>
        <w:rPr>
          <w:rFonts w:eastAsia="F15" w:cs="Times New Roman" w:ascii="Times New Roman" w:hAnsi="Times New Roman"/>
        </w:rPr>
      </w:r>
    </w:p>
    <w:p>
      <w:pPr>
        <w:pStyle w:val="Standard"/>
        <w:numPr>
          <w:ilvl w:val="0"/>
          <w:numId w:val="3"/>
        </w:numPr>
        <w:spacing w:lineRule="auto" w:line="480"/>
        <w:jc w:val="both"/>
        <w:rPr>
          <w:rStyle w:val="Policepardfaut1"/>
          <w:rFonts w:ascii="Times New Roman" w:hAnsi="Times New Roman" w:eastAsia="F15" w:cs="Times New Roman"/>
          <w:b/>
          <w:b/>
          <w:bCs/>
        </w:rPr>
      </w:pPr>
      <w:r>
        <w:rPr>
          <w:rStyle w:val="Policepardfaut1"/>
          <w:rFonts w:eastAsia="F15" w:cs="Times New Roman" w:ascii="Times New Roman" w:hAnsi="Times New Roman"/>
          <w:b/>
          <w:bCs/>
        </w:rPr>
        <w:t>Photo-identification data collection</w:t>
      </w:r>
    </w:p>
    <w:p>
      <w:pPr>
        <w:pStyle w:val="Standard"/>
        <w:spacing w:lineRule="auto" w:line="480"/>
        <w:ind w:firstLine="720"/>
        <w:jc w:val="both"/>
        <w:rPr>
          <w:rStyle w:val="Policepardfaut1"/>
          <w:rFonts w:ascii="Times New Roman" w:hAnsi="Times New Roman" w:eastAsia="F15" w:cs="Times New Roman"/>
        </w:rPr>
      </w:pPr>
      <w:r>
        <w:rPr>
          <w:rStyle w:val="Policepardfaut1"/>
          <w:rFonts w:eastAsia="F15" w:cs="Times New Roman" w:ascii="Times New Roman" w:hAnsi="Times New Roman"/>
        </w:rPr>
        <w:t xml:space="preserve">Killer whale photo-identification data were collected and made available for the study from January 2003 to December 2018. Photographs of killer whales were taken by fieldworkers on Possession island and by fishery observers on toothfish longliners. This effort was both opportunistic and dedicated. Dedicated photo-identification effort was conducted by researchers during field trips on Possession island in 2009, 2011 and 2012 as well as on longliners from 2008-2011, 2017 and 2018. Fieldworkers on the island took photographs when observing killer whales from the shore using personal camera equipment. Fishery observers on longliners were provided with Canon DSLRs and 100-400 mm telephoto lenses, and took identification photographs of killer whales during depredation events when longlines were being hauled to the surface. </w:t>
      </w:r>
    </w:p>
    <w:p>
      <w:pPr>
        <w:pStyle w:val="Standard"/>
        <w:spacing w:lineRule="auto" w:line="480"/>
        <w:ind w:firstLine="720"/>
        <w:jc w:val="both"/>
        <w:rPr>
          <w:rStyle w:val="Policepardfaut1"/>
          <w:rFonts w:ascii="Times New Roman" w:hAnsi="Times New Roman" w:eastAsia="F15" w:cs="Times New Roman"/>
        </w:rPr>
      </w:pPr>
      <w:r>
        <w:rPr>
          <w:rStyle w:val="Policepardfaut1"/>
          <w:rFonts w:eastAsia="F15" w:cs="Times New Roman" w:ascii="Times New Roman" w:hAnsi="Times New Roman"/>
        </w:rPr>
        <w:t xml:space="preserve">Fieldworkers and fishery observers were all trained in photo-identification protocols and DSLR camera use prior to departing to Crozet. These protocols were developed in the 1970s in the coastal waters of the north-eastern Pacific (British Columbia, Canada) by Bigg et al. (1976). They rely on obtaining photographs of the dorsal fin and the saddle patch of killer whales with an angle being as perpendicular as possible to individuals when they come to the surface to breath. The natural shapes and markings visible on these two morphological features were used to distinguish individuals and determine identifications. Eye patches, which vary in shape across individuals and represent a stable feature over time were also photographed and used for the identification of individuals following the same approach as in Towers et al. (2019) for Bigg’s killer whales in the north-eastern Pacific. </w:t>
      </w:r>
    </w:p>
    <w:p>
      <w:pPr>
        <w:pStyle w:val="Standard"/>
        <w:spacing w:lineRule="auto" w:line="480"/>
        <w:jc w:val="both"/>
        <w:rPr>
          <w:rStyle w:val="Policepardfaut1"/>
          <w:rFonts w:ascii="Times New Roman" w:hAnsi="Times New Roman" w:eastAsia="F15" w:cs="Times New Roman"/>
        </w:rPr>
      </w:pPr>
      <w:r>
        <w:rPr>
          <w:rFonts w:eastAsia="F15" w:cs="Times New Roman" w:ascii="Times New Roman" w:hAnsi="Times New Roman"/>
        </w:rPr>
      </w:r>
    </w:p>
    <w:p>
      <w:pPr>
        <w:pStyle w:val="Standard"/>
        <w:numPr>
          <w:ilvl w:val="0"/>
          <w:numId w:val="3"/>
        </w:numPr>
        <w:spacing w:lineRule="auto" w:line="480"/>
        <w:jc w:val="both"/>
        <w:rPr>
          <w:rStyle w:val="Policepardfaut1"/>
          <w:rFonts w:ascii="Times New Roman" w:hAnsi="Times New Roman" w:eastAsia="F15" w:cs="Times New Roman"/>
          <w:b/>
          <w:b/>
          <w:bCs/>
        </w:rPr>
      </w:pPr>
      <w:r>
        <w:rPr>
          <w:rStyle w:val="Policepardfaut1"/>
          <w:rFonts w:eastAsia="F15" w:cs="Times New Roman" w:ascii="Times New Roman" w:hAnsi="Times New Roman"/>
          <w:b/>
          <w:bCs/>
        </w:rPr>
        <w:t xml:space="preserve"> </w:t>
      </w:r>
      <w:r>
        <w:rPr>
          <w:rStyle w:val="Policepardfaut1"/>
          <w:rFonts w:eastAsia="F15" w:cs="Times New Roman" w:ascii="Times New Roman" w:hAnsi="Times New Roman"/>
          <w:b/>
          <w:bCs/>
        </w:rPr>
        <w:t>Photo-identification data analysis</w:t>
      </w:r>
    </w:p>
    <w:p>
      <w:pPr>
        <w:pStyle w:val="Standard"/>
        <w:spacing w:lineRule="auto" w:line="480"/>
        <w:ind w:firstLine="720"/>
        <w:jc w:val="both"/>
        <w:rPr>
          <w:rStyle w:val="Policepardfaut1"/>
          <w:rFonts w:ascii="Times New Roman" w:hAnsi="Times New Roman" w:eastAsia="F15" w:cs="Times New Roman"/>
        </w:rPr>
      </w:pPr>
      <w:r>
        <w:rPr>
          <w:rStyle w:val="Policepardfaut1"/>
          <w:rFonts w:eastAsia="F15" w:cs="Times New Roman" w:ascii="Times New Roman" w:hAnsi="Times New Roman"/>
        </w:rPr>
        <w:t>The photo-identification data were processed through a visual frame-by-frame analysis (Gasco et al., 2016). Information on the date/time, platform, vessel, location, coordinates, photographer, quality of the individual representation on the photograph, ID of the individual as well as angle and the degree of visibility of its features (dorsal fin, saddle patch and eye patch) were entered in the data base. The quality of individual representations on photographs ranged from poor (quality index of 0) to high (quality index of 2) and was based on sharpness, lighting, distance of subject and its angle. The ID of individuals was represented by an alpha-numeric code (Tixier et al., 2014, 2021).</w:t>
      </w:r>
    </w:p>
    <w:p>
      <w:pPr>
        <w:pStyle w:val="Standard"/>
        <w:spacing w:lineRule="auto" w:line="480"/>
        <w:ind w:firstLine="720"/>
        <w:jc w:val="both"/>
        <w:rPr>
          <w:rFonts w:ascii="Times New Roman" w:hAnsi="Times New Roman" w:cs="Times New Roman"/>
        </w:rPr>
      </w:pPr>
      <w:r>
        <w:rPr>
          <w:rStyle w:val="Policepardfaut1"/>
          <w:rFonts w:eastAsia="F15" w:cs="Times New Roman" w:ascii="Times New Roman" w:hAnsi="Times New Roman"/>
        </w:rPr>
        <w:t xml:space="preserve">Information associated with each individual killer whale was entered in a separate data set and included its dates of first and last encounter, its level of marking, and if known, its age and sex. The level of distinctiveness of individuals was an index ranging from 0 for poorly distinctive whales (no visible notches or generic fin shape – identification reliant on high quality images) to 2 for highly distinctive individuals (large notches or peculiar fin shape – identification usually possible with low quality images). The sex of subadult and adult males was determined based on the large size and shape of their dorsal fins. Among remaining killer whales, individuals were confirmed as adult females when photographed with an associated calf, or when photographed &gt; 5 years without the dorsal fin growing beyond the size of an adult female. Individuals were assigned an age class based on the methodology and life history parameters used for killer whales in the north-eastern Pacific (Towers et al., 2019, 2020). Calves (&lt; 2 years old) were determined from body size and lack of saddle pigmentation. Juveniles (&gt; 2 years old and &lt; 10 years old) were determined from body size or, when known, from the exact year of birth. Females first photographed as physically mature and having had a calf during the study period were considered to be born at least 10 years prior to the birth year of their first calf. Males first photographed as sub-adults and as fully mature were considered to be born &gt; 15 and &gt; 20 years before the year of first observation, respectively. For the study, individuals from both sex were considered as adults if ≥ 10 years old. </w:t>
      </w:r>
    </w:p>
    <w:p>
      <w:pPr>
        <w:pStyle w:val="Standard"/>
        <w:spacing w:lineRule="auto" w:line="480"/>
        <w:jc w:val="both"/>
        <w:rPr>
          <w:rFonts w:ascii="Times New Roman" w:hAnsi="Times New Roman" w:cs="Times New Roman"/>
          <w:b/>
          <w:b/>
          <w:bCs/>
        </w:rPr>
      </w:pPr>
      <w:r>
        <w:rPr>
          <w:rFonts w:cs="Times New Roman" w:ascii="Times New Roman" w:hAnsi="Times New Roman"/>
          <w:b/>
          <w:bCs/>
        </w:rPr>
      </w:r>
    </w:p>
    <w:p>
      <w:pPr>
        <w:pStyle w:val="Standard"/>
        <w:numPr>
          <w:ilvl w:val="0"/>
          <w:numId w:val="3"/>
        </w:numPr>
        <w:spacing w:lineRule="auto" w:line="480"/>
        <w:jc w:val="both"/>
        <w:rPr>
          <w:rFonts w:ascii="Times New Roman" w:hAnsi="Times New Roman" w:cs="Times New Roman"/>
          <w:b/>
          <w:b/>
          <w:bCs/>
        </w:rPr>
      </w:pPr>
      <w:r>
        <w:rPr>
          <w:rFonts w:cs="Times New Roman" w:ascii="Times New Roman" w:hAnsi="Times New Roman"/>
          <w:b/>
          <w:bCs/>
        </w:rPr>
        <w:t>Photo-identification data summary</w:t>
      </w:r>
    </w:p>
    <w:p>
      <w:pPr>
        <w:pStyle w:val="Standard"/>
        <w:spacing w:lineRule="auto" w:line="480"/>
        <w:ind w:firstLine="720"/>
        <w:jc w:val="both"/>
        <w:rPr>
          <w:rFonts w:ascii="Times New Roman" w:hAnsi="Times New Roman" w:eastAsia="F15" w:cs="Times New Roman"/>
        </w:rPr>
      </w:pPr>
      <w:r>
        <w:rPr>
          <w:rFonts w:eastAsia="F15" w:cs="Times New Roman" w:ascii="Times New Roman" w:hAnsi="Times New Roman"/>
        </w:rPr>
        <w:t xml:space="preserve">A total of 119,133 photographs usable for killer whale photo-identification were taken during 1,913 encounters between 2003 and 2018, and used for the study. The photo-identification effort was the highest in 2018 from fishing vessels with 16,229 photographs, and in 2011 from Possession island with 3,682 photographs (Table 1 &amp; Figure 1a). </w:t>
      </w:r>
      <w:r>
        <w:rPr>
          <w:rFonts w:eastAsia="F15" w:cs="Times New Roman" w:ascii="Times New Roman" w:hAnsi="Times New Roman"/>
          <w:i/>
          <w:iCs/>
        </w:rPr>
        <w:t>Regular</w:t>
      </w:r>
      <w:r>
        <w:rPr>
          <w:rFonts w:eastAsia="F15" w:cs="Times New Roman" w:ascii="Times New Roman" w:hAnsi="Times New Roman"/>
        </w:rPr>
        <w:t xml:space="preserve"> killer whales were photographed during 1,705 encounters, including 1,295 encounters from fishing vessels during depredation interactions, and 410 encounters along the shore of Possession island (Table 1). </w:t>
      </w:r>
      <w:r>
        <w:rPr>
          <w:rFonts w:eastAsia="F15" w:cs="Times New Roman" w:ascii="Times New Roman" w:hAnsi="Times New Roman"/>
          <w:i/>
          <w:iCs/>
        </w:rPr>
        <w:t>Type-D</w:t>
      </w:r>
      <w:r>
        <w:rPr>
          <w:rFonts w:eastAsia="F15" w:cs="Times New Roman" w:ascii="Times New Roman" w:hAnsi="Times New Roman"/>
        </w:rPr>
        <w:t xml:space="preserve"> killer whales were photographed during 208 encounters from fishing vessels only. Photographs allowed for a total of 182 </w:t>
      </w:r>
      <w:r>
        <w:rPr>
          <w:rFonts w:eastAsia="F15" w:cs="Times New Roman" w:ascii="Times New Roman" w:hAnsi="Times New Roman"/>
          <w:i/>
          <w:iCs/>
        </w:rPr>
        <w:t>regular</w:t>
      </w:r>
      <w:r>
        <w:rPr>
          <w:rFonts w:eastAsia="F15" w:cs="Times New Roman" w:ascii="Times New Roman" w:hAnsi="Times New Roman"/>
        </w:rPr>
        <w:t xml:space="preserve"> killer whales to be identified, including 115 adults, and 54 </w:t>
      </w:r>
      <w:r>
        <w:rPr>
          <w:rFonts w:eastAsia="F15" w:cs="Times New Roman" w:ascii="Times New Roman" w:hAnsi="Times New Roman"/>
          <w:i/>
          <w:iCs/>
        </w:rPr>
        <w:t>Type-D</w:t>
      </w:r>
      <w:r>
        <w:rPr>
          <w:rFonts w:eastAsia="F15" w:cs="Times New Roman" w:ascii="Times New Roman" w:hAnsi="Times New Roman"/>
        </w:rPr>
        <w:t xml:space="preserve"> killer whales, including 37 adults, to be identified. For </w:t>
      </w:r>
      <w:r>
        <w:rPr>
          <w:rFonts w:eastAsia="F15" w:cs="Times New Roman" w:ascii="Times New Roman" w:hAnsi="Times New Roman"/>
          <w:i/>
          <w:iCs/>
        </w:rPr>
        <w:t>regular</w:t>
      </w:r>
      <w:r>
        <w:rPr>
          <w:rFonts w:eastAsia="F15" w:cs="Times New Roman" w:ascii="Times New Roman" w:hAnsi="Times New Roman"/>
        </w:rPr>
        <w:t xml:space="preserve"> killer whales, the mean number of individuals identified was 52 ± 18 (SD) adults and 13 ± 6 juveniles per year from fishing vessels, and 17 ± 8 adults and 4 ± 3 juveniles per year from Possession island (n = 16 years). For </w:t>
      </w:r>
      <w:r>
        <w:rPr>
          <w:rFonts w:eastAsia="F15" w:cs="Times New Roman" w:ascii="Times New Roman" w:hAnsi="Times New Roman"/>
          <w:i/>
          <w:iCs/>
        </w:rPr>
        <w:t>Type-D</w:t>
      </w:r>
      <w:r>
        <w:rPr>
          <w:rFonts w:eastAsia="F15" w:cs="Times New Roman" w:ascii="Times New Roman" w:hAnsi="Times New Roman"/>
        </w:rPr>
        <w:t xml:space="preserve"> killer whales, the mean number of individuals identified was 12 ± 11 adults and 3 ± 3 juveniles per year from fishing vessels (n = 16 years – Table 1). </w:t>
      </w:r>
    </w:p>
    <w:p>
      <w:pPr>
        <w:pStyle w:val="Standard"/>
        <w:spacing w:lineRule="auto" w:line="480"/>
        <w:ind w:firstLine="720"/>
        <w:jc w:val="both"/>
        <w:rPr>
          <w:rFonts w:ascii="Times New Roman" w:hAnsi="Times New Roman" w:eastAsia="F15" w:cs="Times New Roman"/>
        </w:rPr>
      </w:pPr>
      <w:r>
        <w:rPr>
          <w:rFonts w:eastAsia="F15" w:cs="Times New Roman" w:ascii="Times New Roman" w:hAnsi="Times New Roman"/>
        </w:rPr>
        <w:t xml:space="preserve">From the photo-identification data, the cumulative number of adult individuals identified for the first time from fishing vessels per year increased from 19 to 115 for </w:t>
      </w:r>
      <w:r>
        <w:rPr>
          <w:rFonts w:eastAsia="F15" w:cs="Times New Roman" w:ascii="Times New Roman" w:hAnsi="Times New Roman"/>
          <w:i/>
          <w:iCs/>
        </w:rPr>
        <w:t>regular</w:t>
      </w:r>
      <w:r>
        <w:rPr>
          <w:rFonts w:eastAsia="F15" w:cs="Times New Roman" w:ascii="Times New Roman" w:hAnsi="Times New Roman"/>
        </w:rPr>
        <w:t xml:space="preserve"> killer whales, and from 5 to 37 for </w:t>
      </w:r>
      <w:r>
        <w:rPr>
          <w:rFonts w:eastAsia="F15" w:cs="Times New Roman" w:ascii="Times New Roman" w:hAnsi="Times New Roman"/>
          <w:i/>
          <w:iCs/>
        </w:rPr>
        <w:t>Type-D</w:t>
      </w:r>
      <w:r>
        <w:rPr>
          <w:rFonts w:eastAsia="F15" w:cs="Times New Roman" w:ascii="Times New Roman" w:hAnsi="Times New Roman"/>
        </w:rPr>
        <w:t xml:space="preserve"> killer whales, between 2003 and 2015 (Figure 1b). This number levelled off past 2015 for both forms. </w:t>
      </w:r>
    </w:p>
    <w:p>
      <w:pPr>
        <w:pStyle w:val="Standard"/>
        <w:spacing w:lineRule="auto" w:line="480"/>
        <w:ind w:firstLine="720"/>
        <w:jc w:val="both"/>
        <w:rPr>
          <w:rFonts w:ascii="Times New Roman" w:hAnsi="Times New Roman" w:eastAsia="F15" w:cs="Times New Roman"/>
        </w:rPr>
      </w:pPr>
      <w:del w:id="1" w:author="Paul Tixier" w:date="2021-11-02T14:12:00Z">
        <w:r>
          <w:rPr>
            <w:rFonts w:eastAsia="F15" w:cs="Times New Roman" w:ascii="Times New Roman" w:hAnsi="Times New Roman"/>
          </w:rPr>
          <w:delText xml:space="preserve">From longliners, </w:delText>
        </w:r>
      </w:del>
      <w:del w:id="2" w:author="Paul Tixier" w:date="2021-11-02T14:11:00Z">
        <w:r>
          <w:rPr>
            <w:rFonts w:eastAsia="F15" w:cs="Times New Roman" w:ascii="Times New Roman" w:hAnsi="Times New Roman"/>
          </w:rPr>
          <w:delText xml:space="preserve">the rate of photographs (ratio of </w:delText>
        </w:r>
      </w:del>
      <w:del w:id="3" w:author="Paul Tixier" w:date="2021-11-02T14:12:00Z">
        <w:r>
          <w:rPr>
            <w:rFonts w:eastAsia="F15" w:cs="Times New Roman" w:ascii="Times New Roman" w:hAnsi="Times New Roman"/>
          </w:rPr>
          <w:delText>t</w:delText>
        </w:r>
      </w:del>
      <w:ins w:id="4" w:author="Paul Tixier" w:date="2021-11-02T14:12:00Z">
        <w:r>
          <w:rPr>
            <w:rFonts w:eastAsia="F15" w:cs="Times New Roman" w:ascii="Times New Roman" w:hAnsi="Times New Roman"/>
          </w:rPr>
          <w:t>T</w:t>
        </w:r>
      </w:ins>
      <w:r>
        <w:rPr>
          <w:rFonts w:eastAsia="F15" w:cs="Times New Roman" w:ascii="Times New Roman" w:hAnsi="Times New Roman"/>
        </w:rPr>
        <w:t xml:space="preserve">he number of individuals identified </w:t>
      </w:r>
      <w:ins w:id="5" w:author="Paul Tixier" w:date="2021-11-02T14:11:00Z">
        <w:r>
          <w:rPr>
            <w:rFonts w:eastAsia="F15" w:cs="Times New Roman" w:ascii="Times New Roman" w:hAnsi="Times New Roman"/>
          </w:rPr>
          <w:t xml:space="preserve">depredating </w:t>
        </w:r>
      </w:ins>
      <w:del w:id="6" w:author="Paul Tixier" w:date="2021-11-02T14:12:00Z">
        <w:r>
          <w:rPr>
            <w:rFonts w:eastAsia="F15" w:cs="Times New Roman" w:ascii="Times New Roman" w:hAnsi="Times New Roman"/>
          </w:rPr>
          <w:delText>vs the number of</w:delText>
        </w:r>
      </w:del>
      <w:ins w:id="7" w:author="Paul Tixier" w:date="2021-11-02T14:12:00Z">
        <w:r>
          <w:rPr>
            <w:rFonts w:eastAsia="F15" w:cs="Times New Roman" w:ascii="Times New Roman" w:hAnsi="Times New Roman"/>
          </w:rPr>
          <w:t>for every 100</w:t>
        </w:r>
      </w:ins>
      <w:r>
        <w:rPr>
          <w:rFonts w:eastAsia="F15" w:cs="Times New Roman" w:ascii="Times New Roman" w:hAnsi="Times New Roman"/>
        </w:rPr>
        <w:t xml:space="preserve"> photographs taken</w:t>
      </w:r>
      <w:del w:id="8" w:author="Paul Tixier" w:date="2021-11-02T14:12:00Z">
        <w:r>
          <w:rPr>
            <w:rFonts w:eastAsia="F15" w:cs="Times New Roman" w:ascii="Times New Roman" w:hAnsi="Times New Roman"/>
          </w:rPr>
          <w:delText>)</w:delText>
        </w:r>
      </w:del>
      <w:r>
        <w:rPr>
          <w:rFonts w:eastAsia="F15" w:cs="Times New Roman" w:ascii="Times New Roman" w:hAnsi="Times New Roman"/>
        </w:rPr>
        <w:t xml:space="preserve"> varied from </w:t>
      </w:r>
      <w:del w:id="9" w:author="Paul Tixier" w:date="2021-11-02T14:13:00Z">
        <w:r>
          <w:rPr>
            <w:rFonts w:eastAsia="F15" w:cs="Times New Roman" w:ascii="Times New Roman" w:hAnsi="Times New Roman"/>
          </w:rPr>
          <w:delText>0.005</w:delText>
        </w:r>
      </w:del>
      <w:ins w:id="10" w:author="Paul Tixier" w:date="2021-11-02T14:13:00Z">
        <w:r>
          <w:rPr>
            <w:rFonts w:eastAsia="F15" w:cs="Times New Roman" w:ascii="Times New Roman" w:hAnsi="Times New Roman"/>
          </w:rPr>
          <w:t>0.5</w:t>
        </w:r>
      </w:ins>
      <w:r>
        <w:rPr>
          <w:rFonts w:eastAsia="F15" w:cs="Times New Roman" w:ascii="Times New Roman" w:hAnsi="Times New Roman"/>
        </w:rPr>
        <w:t xml:space="preserve"> in 2018 to </w:t>
      </w:r>
      <w:del w:id="11" w:author="Paul Tixier" w:date="2021-11-02T14:13:00Z">
        <w:r>
          <w:rPr>
            <w:rFonts w:eastAsia="F15" w:cs="Times New Roman" w:ascii="Times New Roman" w:hAnsi="Times New Roman"/>
          </w:rPr>
          <w:delText>0.26</w:delText>
        </w:r>
      </w:del>
      <w:ins w:id="12" w:author="Paul Tixier" w:date="2021-11-02T14:13:00Z">
        <w:r>
          <w:rPr>
            <w:rFonts w:eastAsia="F15" w:cs="Times New Roman" w:ascii="Times New Roman" w:hAnsi="Times New Roman"/>
          </w:rPr>
          <w:t>26</w:t>
        </w:r>
      </w:ins>
      <w:r>
        <w:rPr>
          <w:rFonts w:eastAsia="F15" w:cs="Times New Roman" w:ascii="Times New Roman" w:hAnsi="Times New Roman"/>
        </w:rPr>
        <w:t xml:space="preserve"> in 2004 for </w:t>
      </w:r>
      <w:r>
        <w:rPr>
          <w:rFonts w:eastAsia="F15" w:cs="Times New Roman" w:ascii="Times New Roman" w:hAnsi="Times New Roman"/>
          <w:i/>
          <w:iCs/>
          <w:rPrChange w:id="0" w:author="Paul Tixier" w:date="2021-11-02T14:13:00Z"/>
        </w:rPr>
        <w:t>regular</w:t>
      </w:r>
      <w:r>
        <w:rPr>
          <w:rFonts w:eastAsia="F15" w:cs="Times New Roman" w:ascii="Times New Roman" w:hAnsi="Times New Roman"/>
        </w:rPr>
        <w:t xml:space="preserve"> killer whales, and from 0 in 2004, 2006 and 2007 to 0.</w:t>
      </w:r>
      <w:del w:id="14" w:author="Paul Tixier" w:date="2021-11-02T14:14:00Z">
        <w:r>
          <w:rPr>
            <w:rFonts w:eastAsia="F15" w:cs="Times New Roman" w:ascii="Times New Roman" w:hAnsi="Times New Roman"/>
          </w:rPr>
          <w:delText xml:space="preserve">007 </w:delText>
        </w:r>
      </w:del>
      <w:ins w:id="15" w:author="Paul Tixier" w:date="2021-11-02T14:14:00Z">
        <w:r>
          <w:rPr>
            <w:rFonts w:eastAsia="F15" w:cs="Times New Roman" w:ascii="Times New Roman" w:hAnsi="Times New Roman"/>
          </w:rPr>
          <w:t xml:space="preserve">7 </w:t>
        </w:r>
      </w:ins>
      <w:r>
        <w:rPr>
          <w:rFonts w:eastAsia="F15" w:cs="Times New Roman" w:ascii="Times New Roman" w:hAnsi="Times New Roman"/>
        </w:rPr>
        <w:t xml:space="preserve">in 2014 for </w:t>
      </w:r>
      <w:r>
        <w:rPr>
          <w:rFonts w:eastAsia="F15" w:cs="Times New Roman" w:ascii="Times New Roman" w:hAnsi="Times New Roman"/>
          <w:i/>
          <w:iCs/>
          <w:rPrChange w:id="0" w:author="Paul Tixier" w:date="2021-11-02T14:14:00Z"/>
        </w:rPr>
        <w:t>Type-D</w:t>
      </w:r>
      <w:r>
        <w:rPr>
          <w:rFonts w:eastAsia="F15" w:cs="Times New Roman" w:ascii="Times New Roman" w:hAnsi="Times New Roman"/>
        </w:rPr>
        <w:t xml:space="preserve"> killer whales (Figure 2).</w:t>
      </w:r>
    </w:p>
    <w:p>
      <w:pPr>
        <w:pStyle w:val="Standard"/>
        <w:spacing w:lineRule="auto" w:line="480"/>
        <w:ind w:firstLine="720"/>
        <w:jc w:val="both"/>
        <w:rPr>
          <w:rFonts w:ascii="Times New Roman" w:hAnsi="Times New Roman" w:eastAsia="F15" w:cs="Times New Roman"/>
        </w:rPr>
      </w:pPr>
      <w:r>
        <w:rPr>
          <w:rFonts w:eastAsia="F15" w:cs="Times New Roman" w:ascii="Times New Roman" w:hAnsi="Times New Roman"/>
        </w:rPr>
      </w:r>
    </w:p>
    <w:p>
      <w:pPr>
        <w:pStyle w:val="Standard"/>
        <w:spacing w:lineRule="auto" w:line="480"/>
        <w:ind w:firstLine="720"/>
        <w:jc w:val="both"/>
        <w:rPr>
          <w:rFonts w:ascii="Times New Roman" w:hAnsi="Times New Roman" w:eastAsia="F15" w:cs="Times New Roman"/>
        </w:rPr>
      </w:pPr>
      <w:r>
        <w:rPr>
          <w:rFonts w:eastAsia="F15" w:cs="Times New Roman" w:ascii="Times New Roman" w:hAnsi="Times New Roman"/>
        </w:rPr>
      </w:r>
    </w:p>
    <w:p>
      <w:pPr>
        <w:pStyle w:val="Standard"/>
        <w:spacing w:lineRule="auto" w:line="480"/>
        <w:ind w:firstLine="720"/>
        <w:jc w:val="both"/>
        <w:rPr>
          <w:rFonts w:ascii="Times New Roman" w:hAnsi="Times New Roman" w:eastAsia="F15" w:cs="Times New Roman"/>
        </w:rPr>
      </w:pPr>
      <w:r>
        <w:rPr>
          <w:rFonts w:eastAsia="F15" w:cs="Times New Roman" w:ascii="Times New Roman" w:hAnsi="Times New Roman"/>
        </w:rPr>
      </w:r>
    </w:p>
    <w:p>
      <w:pPr>
        <w:pStyle w:val="Standard"/>
        <w:spacing w:lineRule="auto" w:line="480"/>
        <w:ind w:firstLine="720"/>
        <w:jc w:val="both"/>
        <w:rPr>
          <w:rFonts w:ascii="Times New Roman" w:hAnsi="Times New Roman" w:eastAsia="F15" w:cs="Times New Roman"/>
        </w:rPr>
      </w:pPr>
      <w:r>
        <w:rPr>
          <w:rFonts w:eastAsia="F15" w:cs="Times New Roman" w:ascii="Times New Roman" w:hAnsi="Times New Roman"/>
        </w:rPr>
      </w:r>
    </w:p>
    <w:p>
      <w:pPr>
        <w:pStyle w:val="Standard"/>
        <w:spacing w:lineRule="auto" w:line="480"/>
        <w:ind w:firstLine="720"/>
        <w:jc w:val="both"/>
        <w:rPr>
          <w:rFonts w:ascii="Times New Roman" w:hAnsi="Times New Roman" w:eastAsia="F15" w:cs="Times New Roman"/>
        </w:rPr>
      </w:pPr>
      <w:r>
        <w:rPr>
          <w:rFonts w:eastAsia="F15" w:cs="Times New Roman" w:ascii="Times New Roman" w:hAnsi="Times New Roman"/>
        </w:rPr>
      </w:r>
    </w:p>
    <w:p>
      <w:pPr>
        <w:pStyle w:val="Standard"/>
        <w:spacing w:lineRule="auto" w:line="480"/>
        <w:ind w:firstLine="720"/>
        <w:jc w:val="both"/>
        <w:rPr>
          <w:rFonts w:ascii="Times New Roman" w:hAnsi="Times New Roman" w:eastAsia="F15" w:cs="Times New Roman"/>
        </w:rPr>
      </w:pPr>
      <w:r>
        <w:rPr>
          <w:rFonts w:eastAsia="F15" w:cs="Times New Roman" w:ascii="Times New Roman" w:hAnsi="Times New Roman"/>
        </w:rPr>
      </w:r>
    </w:p>
    <w:p>
      <w:pPr>
        <w:pStyle w:val="Standard"/>
        <w:spacing w:lineRule="auto" w:line="480"/>
        <w:ind w:firstLine="720"/>
        <w:jc w:val="both"/>
        <w:rPr>
          <w:rFonts w:ascii="Times New Roman" w:hAnsi="Times New Roman" w:eastAsia="F15" w:cs="Times New Roman"/>
        </w:rPr>
      </w:pPr>
      <w:r>
        <w:rPr>
          <w:rFonts w:eastAsia="F15" w:cs="Times New Roman" w:ascii="Times New Roman" w:hAnsi="Times New Roman"/>
        </w:rPr>
      </w:r>
    </w:p>
    <w:p>
      <w:pPr>
        <w:pStyle w:val="Standard"/>
        <w:spacing w:lineRule="auto" w:line="480"/>
        <w:ind w:firstLine="720"/>
        <w:jc w:val="both"/>
        <w:rPr>
          <w:rFonts w:ascii="Times New Roman" w:hAnsi="Times New Roman" w:eastAsia="F15" w:cs="Times New Roman"/>
        </w:rPr>
      </w:pPr>
      <w:r>
        <w:rPr>
          <w:rFonts w:eastAsia="F15" w:cs="Times New Roman" w:ascii="Times New Roman" w:hAnsi="Times New Roman"/>
        </w:rPr>
      </w:r>
    </w:p>
    <w:p>
      <w:pPr>
        <w:pStyle w:val="Standard"/>
        <w:spacing w:lineRule="auto" w:line="480"/>
        <w:ind w:firstLine="720"/>
        <w:jc w:val="both"/>
        <w:rPr>
          <w:rFonts w:ascii="Times New Roman" w:hAnsi="Times New Roman" w:eastAsia="F15" w:cs="Times New Roman"/>
        </w:rPr>
      </w:pPr>
      <w:r>
        <w:rPr>
          <w:rFonts w:eastAsia="F15" w:cs="Times New Roman" w:ascii="Times New Roman" w:hAnsi="Times New Roman"/>
        </w:rPr>
      </w:r>
    </w:p>
    <w:p>
      <w:pPr>
        <w:pStyle w:val="Standard"/>
        <w:spacing w:lineRule="auto" w:line="480"/>
        <w:ind w:firstLine="720"/>
        <w:jc w:val="both"/>
        <w:rPr>
          <w:rFonts w:ascii="Times New Roman" w:hAnsi="Times New Roman" w:eastAsia="F15" w:cs="Times New Roman"/>
        </w:rPr>
      </w:pPr>
      <w:r>
        <w:rPr>
          <w:rFonts w:eastAsia="F15" w:cs="Times New Roman" w:ascii="Times New Roman" w:hAnsi="Times New Roman"/>
        </w:rPr>
      </w:r>
    </w:p>
    <w:p>
      <w:pPr>
        <w:pStyle w:val="Standard"/>
        <w:spacing w:lineRule="auto" w:line="480"/>
        <w:ind w:firstLine="720"/>
        <w:jc w:val="both"/>
        <w:rPr>
          <w:rFonts w:ascii="Times New Roman" w:hAnsi="Times New Roman" w:eastAsia="F15" w:cs="Times New Roman"/>
        </w:rPr>
      </w:pPr>
      <w:r>
        <w:rPr>
          <w:rFonts w:eastAsia="F15" w:cs="Times New Roman" w:ascii="Times New Roman" w:hAnsi="Times New Roman"/>
        </w:rPr>
      </w:r>
    </w:p>
    <w:p>
      <w:pPr>
        <w:pStyle w:val="Standard"/>
        <w:spacing w:lineRule="auto" w:line="480"/>
        <w:ind w:firstLine="720"/>
        <w:jc w:val="both"/>
        <w:rPr>
          <w:rFonts w:ascii="Times New Roman" w:hAnsi="Times New Roman" w:eastAsia="F15" w:cs="Times New Roman"/>
        </w:rPr>
      </w:pPr>
      <w:r>
        <w:rPr>
          <w:rFonts w:eastAsia="F15" w:cs="Times New Roman" w:ascii="Times New Roman" w:hAnsi="Times New Roman"/>
        </w:rPr>
      </w:r>
    </w:p>
    <w:p>
      <w:pPr>
        <w:pStyle w:val="Standard"/>
        <w:spacing w:lineRule="auto" w:line="480"/>
        <w:ind w:firstLine="720"/>
        <w:jc w:val="both"/>
        <w:rPr>
          <w:rFonts w:ascii="Times New Roman" w:hAnsi="Times New Roman" w:eastAsia="F15" w:cs="Times New Roman"/>
        </w:rPr>
      </w:pPr>
      <w:r>
        <w:rPr>
          <w:rFonts w:eastAsia="F15" w:cs="Times New Roman" w:ascii="Times New Roman" w:hAnsi="Times New Roman"/>
        </w:rPr>
      </w:r>
    </w:p>
    <w:p>
      <w:pPr>
        <w:pStyle w:val="Standard"/>
        <w:spacing w:lineRule="auto" w:line="480"/>
        <w:ind w:firstLine="720"/>
        <w:jc w:val="both"/>
        <w:rPr>
          <w:rFonts w:ascii="Times New Roman" w:hAnsi="Times New Roman" w:eastAsia="F15" w:cs="Times New Roman"/>
        </w:rPr>
      </w:pPr>
      <w:r>
        <w:rPr>
          <w:rFonts w:eastAsia="F15" w:cs="Times New Roman" w:ascii="Times New Roman" w:hAnsi="Times New Roman"/>
        </w:rPr>
      </w:r>
    </w:p>
    <w:p>
      <w:pPr>
        <w:pStyle w:val="Standard"/>
        <w:spacing w:lineRule="auto" w:line="480"/>
        <w:ind w:firstLine="720"/>
        <w:jc w:val="both"/>
        <w:rPr>
          <w:rFonts w:ascii="Times New Roman" w:hAnsi="Times New Roman" w:eastAsia="F15" w:cs="Times New Roman"/>
        </w:rPr>
      </w:pPr>
      <w:r>
        <w:rPr>
          <w:rFonts w:eastAsia="F15" w:cs="Times New Roman" w:ascii="Times New Roman" w:hAnsi="Times New Roman"/>
        </w:rPr>
      </w:r>
    </w:p>
    <w:p>
      <w:pPr>
        <w:pStyle w:val="Standard"/>
        <w:spacing w:lineRule="auto" w:line="480"/>
        <w:ind w:firstLine="720"/>
        <w:jc w:val="both"/>
        <w:rPr>
          <w:rFonts w:ascii="Times New Roman" w:hAnsi="Times New Roman" w:eastAsia="F15" w:cs="Times New Roman"/>
        </w:rPr>
      </w:pPr>
      <w:r>
        <w:rPr>
          <w:rFonts w:eastAsia="F15" w:cs="Times New Roman" w:ascii="Times New Roman" w:hAnsi="Times New Roman"/>
        </w:rPr>
      </w:r>
    </w:p>
    <w:p>
      <w:pPr>
        <w:pStyle w:val="Standard"/>
        <w:spacing w:lineRule="auto" w:line="480"/>
        <w:ind w:firstLine="720"/>
        <w:jc w:val="both"/>
        <w:rPr>
          <w:rFonts w:ascii="Times New Roman" w:hAnsi="Times New Roman" w:eastAsia="F15" w:cs="Times New Roman"/>
        </w:rPr>
      </w:pPr>
      <w:r>
        <w:rPr>
          <w:rFonts w:eastAsia="F15" w:cs="Times New Roman" w:ascii="Times New Roman" w:hAnsi="Times New Roman"/>
        </w:rPr>
      </w:r>
    </w:p>
    <w:p>
      <w:pPr>
        <w:pStyle w:val="Standard"/>
        <w:spacing w:lineRule="auto" w:line="480"/>
        <w:jc w:val="both"/>
        <w:rPr>
          <w:rFonts w:ascii="Times New Roman" w:hAnsi="Times New Roman" w:eastAsia="F15" w:cs="Times New Roman"/>
        </w:rPr>
      </w:pPr>
      <w:r>
        <w:rPr>
          <w:rFonts w:eastAsia="F15" w:cs="Times New Roman" w:ascii="Times New Roman" w:hAnsi="Times New Roman"/>
          <w:b/>
          <w:bCs/>
        </w:rPr>
        <w:t>Table 1.</w:t>
      </w:r>
      <w:r>
        <w:rPr>
          <w:rFonts w:eastAsia="F15" w:cs="Times New Roman" w:ascii="Times New Roman" w:hAnsi="Times New Roman"/>
        </w:rPr>
        <w:t xml:space="preserve"> Summary of the killer whale photo-identification data collected annually at Crozet between 2003 and 2018, and processed for the study, with: for each platform (fishing vessels or the Possession island shore), the total number of photographs taken; and, for each killer whale form (</w:t>
      </w:r>
      <w:r>
        <w:rPr>
          <w:rFonts w:eastAsia="F15" w:cs="Times New Roman" w:ascii="Times New Roman" w:hAnsi="Times New Roman"/>
          <w:i/>
          <w:iCs/>
        </w:rPr>
        <w:t>regular</w:t>
      </w:r>
      <w:r>
        <w:rPr>
          <w:rFonts w:eastAsia="F15" w:cs="Times New Roman" w:ascii="Times New Roman" w:hAnsi="Times New Roman"/>
        </w:rPr>
        <w:t xml:space="preserve"> or </w:t>
      </w:r>
      <w:r>
        <w:rPr>
          <w:rFonts w:eastAsia="F15" w:cs="Times New Roman" w:ascii="Times New Roman" w:hAnsi="Times New Roman"/>
          <w:i/>
          <w:iCs/>
        </w:rPr>
        <w:t>Type-D</w:t>
      </w:r>
      <w:r>
        <w:rPr>
          <w:rFonts w:eastAsia="F15" w:cs="Times New Roman" w:ascii="Times New Roman" w:hAnsi="Times New Roman"/>
        </w:rPr>
        <w:t>) in each platform, the number of encounters during which photographs were taken, and the number of individuals identified as adults (≥ 10 years old) or as juveniles (&gt; 2 and &lt; 10 years old).</w:t>
      </w:r>
    </w:p>
    <w:tbl>
      <w:tblPr>
        <w:tblW w:w="9458" w:type="dxa"/>
        <w:jc w:val="left"/>
        <w:tblInd w:w="0" w:type="dxa"/>
        <w:tblCellMar>
          <w:top w:w="0" w:type="dxa"/>
          <w:left w:w="108" w:type="dxa"/>
          <w:bottom w:w="0" w:type="dxa"/>
          <w:right w:w="108" w:type="dxa"/>
        </w:tblCellMar>
        <w:tblLook w:firstRow="1" w:noVBand="1" w:lastRow="0" w:firstColumn="1" w:lastColumn="0" w:noHBand="0" w:val="04a0"/>
      </w:tblPr>
      <w:tblGrid>
        <w:gridCol w:w="656"/>
        <w:gridCol w:w="1341"/>
        <w:gridCol w:w="1208"/>
        <w:gridCol w:w="1230"/>
        <w:gridCol w:w="1292"/>
        <w:gridCol w:w="1207"/>
        <w:gridCol w:w="1232"/>
        <w:gridCol w:w="1290"/>
      </w:tblGrid>
      <w:tr>
        <w:trPr>
          <w:trHeight w:val="619" w:hRule="atLeast"/>
        </w:trPr>
        <w:tc>
          <w:tcPr>
            <w:tcW w:w="656" w:type="dxa"/>
            <w:tcBorders/>
            <w:shd w:color="auto" w:fill="auto" w:val="clear"/>
            <w:vAlign w:val="bottom"/>
          </w:tcPr>
          <w:p>
            <w:pPr>
              <w:pStyle w:val="Normal"/>
              <w:suppressAutoHyphens w:val="false"/>
              <w:textAlignment w:val="auto"/>
              <w:rPr>
                <w:rFonts w:ascii="Times New Roman" w:hAnsi="Times New Roman" w:eastAsia="Times New Roman" w:cs="Times New Roman"/>
                <w:kern w:val="0"/>
                <w:lang w:eastAsia="en-AU"/>
              </w:rPr>
            </w:pPr>
            <w:r>
              <w:rPr>
                <w:rFonts w:eastAsia="Times New Roman" w:cs="Times New Roman" w:ascii="Times New Roman" w:hAnsi="Times New Roman"/>
                <w:kern w:val="0"/>
                <w:lang w:eastAsia="en-AU"/>
              </w:rPr>
            </w:r>
          </w:p>
        </w:tc>
        <w:tc>
          <w:tcPr>
            <w:tcW w:w="1341" w:type="dxa"/>
            <w:tcBorders/>
            <w:shd w:color="auto" w:fill="auto" w:val="clear"/>
            <w:vAlign w:val="bottom"/>
          </w:tcPr>
          <w:p>
            <w:pPr>
              <w:pStyle w:val="Normal"/>
              <w:suppressAutoHyphens w:val="false"/>
              <w:textAlignment w:val="auto"/>
              <w:rPr>
                <w:rFonts w:ascii="Times New Roman" w:hAnsi="Times New Roman" w:eastAsia="Times New Roman" w:cs="Times New Roman"/>
                <w:kern w:val="0"/>
                <w:lang w:eastAsia="en-AU"/>
              </w:rPr>
            </w:pPr>
            <w:r>
              <w:rPr>
                <w:rFonts w:eastAsia="Times New Roman" w:cs="Times New Roman" w:ascii="Times New Roman" w:hAnsi="Times New Roman"/>
                <w:kern w:val="0"/>
                <w:lang w:eastAsia="en-AU"/>
              </w:rPr>
            </w:r>
          </w:p>
        </w:tc>
        <w:tc>
          <w:tcPr>
            <w:tcW w:w="3730" w:type="dxa"/>
            <w:gridSpan w:val="3"/>
            <w:tcBorders>
              <w:bottom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b/>
                <w:b/>
                <w:bCs/>
                <w:color w:val="000000"/>
                <w:kern w:val="0"/>
                <w:lang w:eastAsia="en-AU"/>
              </w:rPr>
            </w:pPr>
            <w:r>
              <w:rPr>
                <w:rFonts w:eastAsia="Times New Roman" w:cs="Times New Roman" w:ascii="Times New Roman" w:hAnsi="Times New Roman"/>
                <w:b/>
                <w:bCs/>
                <w:i/>
                <w:iCs/>
                <w:color w:val="000000"/>
                <w:kern w:val="0"/>
                <w:lang w:eastAsia="en-AU"/>
              </w:rPr>
              <w:t>Regular</w:t>
            </w:r>
            <w:r>
              <w:rPr>
                <w:rFonts w:eastAsia="Times New Roman" w:cs="Times New Roman" w:ascii="Times New Roman" w:hAnsi="Times New Roman"/>
                <w:b/>
                <w:bCs/>
                <w:color w:val="000000"/>
                <w:kern w:val="0"/>
                <w:lang w:eastAsia="en-AU"/>
              </w:rPr>
              <w:t xml:space="preserve"> killer whales</w:t>
            </w:r>
          </w:p>
        </w:tc>
        <w:tc>
          <w:tcPr>
            <w:tcW w:w="3729" w:type="dxa"/>
            <w:gridSpan w:val="3"/>
            <w:tcBorders>
              <w:bottom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b/>
                <w:b/>
                <w:bCs/>
                <w:color w:val="000000"/>
                <w:kern w:val="0"/>
                <w:lang w:eastAsia="en-AU"/>
              </w:rPr>
            </w:pPr>
            <w:r>
              <w:rPr>
                <w:rFonts w:eastAsia="Times New Roman" w:cs="Times New Roman" w:ascii="Times New Roman" w:hAnsi="Times New Roman"/>
                <w:b/>
                <w:bCs/>
                <w:i/>
                <w:iCs/>
                <w:color w:val="000000"/>
                <w:kern w:val="0"/>
                <w:lang w:eastAsia="en-AU"/>
              </w:rPr>
              <w:t>Type-D</w:t>
            </w:r>
            <w:r>
              <w:rPr>
                <w:rFonts w:eastAsia="Times New Roman" w:cs="Times New Roman" w:ascii="Times New Roman" w:hAnsi="Times New Roman"/>
                <w:b/>
                <w:bCs/>
                <w:color w:val="000000"/>
                <w:kern w:val="0"/>
                <w:lang w:eastAsia="en-AU"/>
              </w:rPr>
              <w:t xml:space="preserve"> killer whales</w:t>
            </w:r>
          </w:p>
        </w:tc>
      </w:tr>
      <w:tr>
        <w:trPr>
          <w:trHeight w:val="619" w:hRule="atLeast"/>
        </w:trPr>
        <w:tc>
          <w:tcPr>
            <w:tcW w:w="656"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year</w:t>
            </w:r>
          </w:p>
        </w:tc>
        <w:tc>
          <w:tcPr>
            <w:tcW w:w="1341" w:type="dxa"/>
            <w:tcBorders>
              <w:bottom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 photographs</w:t>
            </w:r>
          </w:p>
        </w:tc>
        <w:tc>
          <w:tcPr>
            <w:tcW w:w="1208" w:type="dxa"/>
            <w:tcBorders>
              <w:bottom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 encounters</w:t>
            </w:r>
          </w:p>
        </w:tc>
        <w:tc>
          <w:tcPr>
            <w:tcW w:w="1230" w:type="dxa"/>
            <w:tcBorders>
              <w:bottom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 adults identified</w:t>
            </w:r>
          </w:p>
        </w:tc>
        <w:tc>
          <w:tcPr>
            <w:tcW w:w="1292" w:type="dxa"/>
            <w:tcBorders>
              <w:bottom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 juveniles identified</w:t>
            </w:r>
          </w:p>
        </w:tc>
        <w:tc>
          <w:tcPr>
            <w:tcW w:w="1207" w:type="dxa"/>
            <w:tcBorders>
              <w:bottom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 encounters</w:t>
            </w:r>
          </w:p>
        </w:tc>
        <w:tc>
          <w:tcPr>
            <w:tcW w:w="1232" w:type="dxa"/>
            <w:tcBorders>
              <w:bottom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 adults identified</w:t>
            </w:r>
          </w:p>
        </w:tc>
        <w:tc>
          <w:tcPr>
            <w:tcW w:w="1290" w:type="dxa"/>
            <w:tcBorders>
              <w:bottom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 juveniles identified</w:t>
            </w:r>
          </w:p>
        </w:tc>
      </w:tr>
      <w:tr>
        <w:trPr>
          <w:trHeight w:val="421" w:hRule="atLeast"/>
        </w:trPr>
        <w:tc>
          <w:tcPr>
            <w:tcW w:w="9456" w:type="dxa"/>
            <w:gridSpan w:val="8"/>
            <w:tcBorders>
              <w:top w:val="single" w:sz="4" w:space="0" w:color="000000"/>
              <w:bottom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i/>
                <w:i/>
                <w:iCs/>
                <w:color w:val="000000"/>
                <w:kern w:val="0"/>
                <w:lang w:eastAsia="en-AU"/>
              </w:rPr>
            </w:pPr>
            <w:r>
              <w:rPr>
                <w:rFonts w:eastAsia="Times New Roman" w:cs="Times New Roman" w:ascii="Times New Roman" w:hAnsi="Times New Roman"/>
                <w:i/>
                <w:iCs/>
                <w:color w:val="000000"/>
                <w:kern w:val="0"/>
                <w:lang w:eastAsia="en-AU"/>
              </w:rPr>
              <w:t>Fishing vessels</w:t>
            </w:r>
          </w:p>
        </w:tc>
      </w:tr>
      <w:tr>
        <w:trPr>
          <w:trHeight w:val="286" w:hRule="atLeast"/>
        </w:trPr>
        <w:tc>
          <w:tcPr>
            <w:tcW w:w="656"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2003</w:t>
            </w:r>
          </w:p>
        </w:tc>
        <w:tc>
          <w:tcPr>
            <w:tcW w:w="1341" w:type="dxa"/>
            <w:tcBorders>
              <w:left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381</w:t>
            </w:r>
          </w:p>
        </w:tc>
        <w:tc>
          <w:tcPr>
            <w:tcW w:w="1208"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9</w:t>
            </w:r>
          </w:p>
        </w:tc>
        <w:tc>
          <w:tcPr>
            <w:tcW w:w="123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23</w:t>
            </w:r>
          </w:p>
        </w:tc>
        <w:tc>
          <w:tcPr>
            <w:tcW w:w="129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8</w:t>
            </w:r>
          </w:p>
        </w:tc>
        <w:tc>
          <w:tcPr>
            <w:tcW w:w="1207"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5</w:t>
            </w:r>
          </w:p>
        </w:tc>
        <w:tc>
          <w:tcPr>
            <w:tcW w:w="123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5</w:t>
            </w:r>
          </w:p>
        </w:tc>
        <w:tc>
          <w:tcPr>
            <w:tcW w:w="129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w:t>
            </w:r>
          </w:p>
        </w:tc>
      </w:tr>
      <w:tr>
        <w:trPr>
          <w:trHeight w:val="286" w:hRule="atLeast"/>
        </w:trPr>
        <w:tc>
          <w:tcPr>
            <w:tcW w:w="656"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2004</w:t>
            </w:r>
          </w:p>
        </w:tc>
        <w:tc>
          <w:tcPr>
            <w:tcW w:w="1341" w:type="dxa"/>
            <w:tcBorders>
              <w:left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23</w:t>
            </w:r>
          </w:p>
        </w:tc>
        <w:tc>
          <w:tcPr>
            <w:tcW w:w="1208"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9</w:t>
            </w:r>
          </w:p>
        </w:tc>
        <w:tc>
          <w:tcPr>
            <w:tcW w:w="123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6</w:t>
            </w:r>
          </w:p>
        </w:tc>
        <w:tc>
          <w:tcPr>
            <w:tcW w:w="129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07"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3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9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r>
      <w:tr>
        <w:trPr>
          <w:trHeight w:val="286" w:hRule="atLeast"/>
        </w:trPr>
        <w:tc>
          <w:tcPr>
            <w:tcW w:w="656"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2005</w:t>
            </w:r>
          </w:p>
        </w:tc>
        <w:tc>
          <w:tcPr>
            <w:tcW w:w="1341" w:type="dxa"/>
            <w:tcBorders>
              <w:left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2375</w:t>
            </w:r>
          </w:p>
        </w:tc>
        <w:tc>
          <w:tcPr>
            <w:tcW w:w="1208"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36</w:t>
            </w:r>
          </w:p>
        </w:tc>
        <w:tc>
          <w:tcPr>
            <w:tcW w:w="123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41</w:t>
            </w:r>
          </w:p>
        </w:tc>
        <w:tc>
          <w:tcPr>
            <w:tcW w:w="129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8</w:t>
            </w:r>
          </w:p>
        </w:tc>
        <w:tc>
          <w:tcPr>
            <w:tcW w:w="1207"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8</w:t>
            </w:r>
          </w:p>
        </w:tc>
        <w:tc>
          <w:tcPr>
            <w:tcW w:w="123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5</w:t>
            </w:r>
          </w:p>
        </w:tc>
        <w:tc>
          <w:tcPr>
            <w:tcW w:w="129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w:t>
            </w:r>
          </w:p>
        </w:tc>
      </w:tr>
      <w:tr>
        <w:trPr>
          <w:trHeight w:val="286" w:hRule="atLeast"/>
        </w:trPr>
        <w:tc>
          <w:tcPr>
            <w:tcW w:w="656"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2006</w:t>
            </w:r>
          </w:p>
        </w:tc>
        <w:tc>
          <w:tcPr>
            <w:tcW w:w="1341" w:type="dxa"/>
            <w:tcBorders>
              <w:left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697</w:t>
            </w:r>
          </w:p>
        </w:tc>
        <w:tc>
          <w:tcPr>
            <w:tcW w:w="1208"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19</w:t>
            </w:r>
          </w:p>
        </w:tc>
        <w:tc>
          <w:tcPr>
            <w:tcW w:w="123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29</w:t>
            </w:r>
          </w:p>
        </w:tc>
        <w:tc>
          <w:tcPr>
            <w:tcW w:w="129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6</w:t>
            </w:r>
          </w:p>
        </w:tc>
        <w:tc>
          <w:tcPr>
            <w:tcW w:w="1207"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3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9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r>
      <w:tr>
        <w:trPr>
          <w:trHeight w:val="286" w:hRule="atLeast"/>
        </w:trPr>
        <w:tc>
          <w:tcPr>
            <w:tcW w:w="656"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2007</w:t>
            </w:r>
          </w:p>
        </w:tc>
        <w:tc>
          <w:tcPr>
            <w:tcW w:w="1341" w:type="dxa"/>
            <w:tcBorders>
              <w:left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4508</w:t>
            </w:r>
          </w:p>
        </w:tc>
        <w:tc>
          <w:tcPr>
            <w:tcW w:w="1208"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41</w:t>
            </w:r>
          </w:p>
        </w:tc>
        <w:tc>
          <w:tcPr>
            <w:tcW w:w="123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52</w:t>
            </w:r>
          </w:p>
        </w:tc>
        <w:tc>
          <w:tcPr>
            <w:tcW w:w="129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10</w:t>
            </w:r>
          </w:p>
        </w:tc>
        <w:tc>
          <w:tcPr>
            <w:tcW w:w="1207"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3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9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r>
      <w:tr>
        <w:trPr>
          <w:trHeight w:val="286" w:hRule="atLeast"/>
        </w:trPr>
        <w:tc>
          <w:tcPr>
            <w:tcW w:w="656"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2008</w:t>
            </w:r>
          </w:p>
        </w:tc>
        <w:tc>
          <w:tcPr>
            <w:tcW w:w="1341" w:type="dxa"/>
            <w:tcBorders>
              <w:left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2544</w:t>
            </w:r>
          </w:p>
        </w:tc>
        <w:tc>
          <w:tcPr>
            <w:tcW w:w="1208"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43</w:t>
            </w:r>
          </w:p>
        </w:tc>
        <w:tc>
          <w:tcPr>
            <w:tcW w:w="123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51</w:t>
            </w:r>
          </w:p>
        </w:tc>
        <w:tc>
          <w:tcPr>
            <w:tcW w:w="129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12</w:t>
            </w:r>
          </w:p>
        </w:tc>
        <w:tc>
          <w:tcPr>
            <w:tcW w:w="1207"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3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9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w:t>
            </w:r>
          </w:p>
        </w:tc>
      </w:tr>
      <w:tr>
        <w:trPr>
          <w:trHeight w:val="286" w:hRule="atLeast"/>
        </w:trPr>
        <w:tc>
          <w:tcPr>
            <w:tcW w:w="656"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2009</w:t>
            </w:r>
          </w:p>
        </w:tc>
        <w:tc>
          <w:tcPr>
            <w:tcW w:w="1341" w:type="dxa"/>
            <w:tcBorders>
              <w:left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13648</w:t>
            </w:r>
          </w:p>
        </w:tc>
        <w:tc>
          <w:tcPr>
            <w:tcW w:w="1208"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134</w:t>
            </w:r>
          </w:p>
        </w:tc>
        <w:tc>
          <w:tcPr>
            <w:tcW w:w="123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71</w:t>
            </w:r>
          </w:p>
        </w:tc>
        <w:tc>
          <w:tcPr>
            <w:tcW w:w="129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12</w:t>
            </w:r>
          </w:p>
        </w:tc>
        <w:tc>
          <w:tcPr>
            <w:tcW w:w="1207"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6</w:t>
            </w:r>
          </w:p>
        </w:tc>
        <w:tc>
          <w:tcPr>
            <w:tcW w:w="123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9</w:t>
            </w:r>
          </w:p>
        </w:tc>
        <w:tc>
          <w:tcPr>
            <w:tcW w:w="129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3</w:t>
            </w:r>
          </w:p>
        </w:tc>
      </w:tr>
      <w:tr>
        <w:trPr>
          <w:trHeight w:val="286" w:hRule="atLeast"/>
        </w:trPr>
        <w:tc>
          <w:tcPr>
            <w:tcW w:w="656"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2010</w:t>
            </w:r>
          </w:p>
        </w:tc>
        <w:tc>
          <w:tcPr>
            <w:tcW w:w="1341" w:type="dxa"/>
            <w:tcBorders>
              <w:left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6834</w:t>
            </w:r>
          </w:p>
        </w:tc>
        <w:tc>
          <w:tcPr>
            <w:tcW w:w="1208"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107</w:t>
            </w:r>
          </w:p>
        </w:tc>
        <w:tc>
          <w:tcPr>
            <w:tcW w:w="123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68</w:t>
            </w:r>
          </w:p>
        </w:tc>
        <w:tc>
          <w:tcPr>
            <w:tcW w:w="129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10</w:t>
            </w:r>
          </w:p>
        </w:tc>
        <w:tc>
          <w:tcPr>
            <w:tcW w:w="1207"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3</w:t>
            </w:r>
          </w:p>
        </w:tc>
        <w:tc>
          <w:tcPr>
            <w:tcW w:w="123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8</w:t>
            </w:r>
          </w:p>
        </w:tc>
        <w:tc>
          <w:tcPr>
            <w:tcW w:w="129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r>
      <w:tr>
        <w:trPr>
          <w:trHeight w:val="286" w:hRule="atLeast"/>
        </w:trPr>
        <w:tc>
          <w:tcPr>
            <w:tcW w:w="656"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2011</w:t>
            </w:r>
          </w:p>
        </w:tc>
        <w:tc>
          <w:tcPr>
            <w:tcW w:w="1341" w:type="dxa"/>
            <w:tcBorders>
              <w:left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6381</w:t>
            </w:r>
          </w:p>
        </w:tc>
        <w:tc>
          <w:tcPr>
            <w:tcW w:w="1208"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92</w:t>
            </w:r>
          </w:p>
        </w:tc>
        <w:tc>
          <w:tcPr>
            <w:tcW w:w="123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56</w:t>
            </w:r>
          </w:p>
        </w:tc>
        <w:tc>
          <w:tcPr>
            <w:tcW w:w="129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14</w:t>
            </w:r>
          </w:p>
        </w:tc>
        <w:tc>
          <w:tcPr>
            <w:tcW w:w="1207"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3</w:t>
            </w:r>
          </w:p>
        </w:tc>
        <w:tc>
          <w:tcPr>
            <w:tcW w:w="123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7</w:t>
            </w:r>
          </w:p>
        </w:tc>
        <w:tc>
          <w:tcPr>
            <w:tcW w:w="129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w:t>
            </w:r>
          </w:p>
        </w:tc>
      </w:tr>
      <w:tr>
        <w:trPr>
          <w:trHeight w:val="286" w:hRule="atLeast"/>
        </w:trPr>
        <w:tc>
          <w:tcPr>
            <w:tcW w:w="656"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2012</w:t>
            </w:r>
          </w:p>
        </w:tc>
        <w:tc>
          <w:tcPr>
            <w:tcW w:w="1341" w:type="dxa"/>
            <w:tcBorders>
              <w:left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7409</w:t>
            </w:r>
          </w:p>
        </w:tc>
        <w:tc>
          <w:tcPr>
            <w:tcW w:w="1208"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127</w:t>
            </w:r>
          </w:p>
        </w:tc>
        <w:tc>
          <w:tcPr>
            <w:tcW w:w="123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56</w:t>
            </w:r>
          </w:p>
        </w:tc>
        <w:tc>
          <w:tcPr>
            <w:tcW w:w="129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11</w:t>
            </w:r>
          </w:p>
        </w:tc>
        <w:tc>
          <w:tcPr>
            <w:tcW w:w="1207"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22</w:t>
            </w:r>
          </w:p>
        </w:tc>
        <w:tc>
          <w:tcPr>
            <w:tcW w:w="123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17</w:t>
            </w:r>
          </w:p>
        </w:tc>
        <w:tc>
          <w:tcPr>
            <w:tcW w:w="129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3</w:t>
            </w:r>
          </w:p>
        </w:tc>
      </w:tr>
      <w:tr>
        <w:trPr>
          <w:trHeight w:val="286" w:hRule="atLeast"/>
        </w:trPr>
        <w:tc>
          <w:tcPr>
            <w:tcW w:w="656"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2013</w:t>
            </w:r>
          </w:p>
        </w:tc>
        <w:tc>
          <w:tcPr>
            <w:tcW w:w="1341" w:type="dxa"/>
            <w:tcBorders>
              <w:left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3774</w:t>
            </w:r>
          </w:p>
        </w:tc>
        <w:tc>
          <w:tcPr>
            <w:tcW w:w="1208"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63</w:t>
            </w:r>
          </w:p>
        </w:tc>
        <w:tc>
          <w:tcPr>
            <w:tcW w:w="123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60</w:t>
            </w:r>
          </w:p>
        </w:tc>
        <w:tc>
          <w:tcPr>
            <w:tcW w:w="129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16</w:t>
            </w:r>
          </w:p>
        </w:tc>
        <w:tc>
          <w:tcPr>
            <w:tcW w:w="1207"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13</w:t>
            </w:r>
          </w:p>
        </w:tc>
        <w:tc>
          <w:tcPr>
            <w:tcW w:w="123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18</w:t>
            </w:r>
          </w:p>
        </w:tc>
        <w:tc>
          <w:tcPr>
            <w:tcW w:w="129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5</w:t>
            </w:r>
          </w:p>
        </w:tc>
      </w:tr>
      <w:tr>
        <w:trPr>
          <w:trHeight w:val="286" w:hRule="atLeast"/>
        </w:trPr>
        <w:tc>
          <w:tcPr>
            <w:tcW w:w="656"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2014</w:t>
            </w:r>
          </w:p>
        </w:tc>
        <w:tc>
          <w:tcPr>
            <w:tcW w:w="1341" w:type="dxa"/>
            <w:tcBorders>
              <w:left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5039</w:t>
            </w:r>
          </w:p>
        </w:tc>
        <w:tc>
          <w:tcPr>
            <w:tcW w:w="1208"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88</w:t>
            </w:r>
          </w:p>
        </w:tc>
        <w:tc>
          <w:tcPr>
            <w:tcW w:w="123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61</w:t>
            </w:r>
          </w:p>
        </w:tc>
        <w:tc>
          <w:tcPr>
            <w:tcW w:w="129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w:t>
            </w:r>
          </w:p>
        </w:tc>
        <w:tc>
          <w:tcPr>
            <w:tcW w:w="1207"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25</w:t>
            </w:r>
          </w:p>
        </w:tc>
        <w:tc>
          <w:tcPr>
            <w:tcW w:w="123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28</w:t>
            </w:r>
          </w:p>
        </w:tc>
        <w:tc>
          <w:tcPr>
            <w:tcW w:w="129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6</w:t>
            </w:r>
          </w:p>
        </w:tc>
      </w:tr>
      <w:tr>
        <w:trPr>
          <w:trHeight w:val="286" w:hRule="atLeast"/>
        </w:trPr>
        <w:tc>
          <w:tcPr>
            <w:tcW w:w="656"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2015</w:t>
            </w:r>
          </w:p>
        </w:tc>
        <w:tc>
          <w:tcPr>
            <w:tcW w:w="1341" w:type="dxa"/>
            <w:tcBorders>
              <w:left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7441</w:t>
            </w:r>
          </w:p>
        </w:tc>
        <w:tc>
          <w:tcPr>
            <w:tcW w:w="1208"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107</w:t>
            </w:r>
          </w:p>
        </w:tc>
        <w:tc>
          <w:tcPr>
            <w:tcW w:w="123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65</w:t>
            </w:r>
          </w:p>
        </w:tc>
        <w:tc>
          <w:tcPr>
            <w:tcW w:w="129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17</w:t>
            </w:r>
          </w:p>
        </w:tc>
        <w:tc>
          <w:tcPr>
            <w:tcW w:w="1207"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38</w:t>
            </w:r>
          </w:p>
        </w:tc>
        <w:tc>
          <w:tcPr>
            <w:tcW w:w="123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30</w:t>
            </w:r>
          </w:p>
        </w:tc>
        <w:tc>
          <w:tcPr>
            <w:tcW w:w="129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6</w:t>
            </w:r>
          </w:p>
        </w:tc>
      </w:tr>
      <w:tr>
        <w:trPr>
          <w:trHeight w:val="286" w:hRule="atLeast"/>
        </w:trPr>
        <w:tc>
          <w:tcPr>
            <w:tcW w:w="656"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2016</w:t>
            </w:r>
          </w:p>
        </w:tc>
        <w:tc>
          <w:tcPr>
            <w:tcW w:w="1341" w:type="dxa"/>
            <w:tcBorders>
              <w:left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9812</w:t>
            </w:r>
          </w:p>
        </w:tc>
        <w:tc>
          <w:tcPr>
            <w:tcW w:w="1208"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126</w:t>
            </w:r>
          </w:p>
        </w:tc>
        <w:tc>
          <w:tcPr>
            <w:tcW w:w="123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60</w:t>
            </w:r>
          </w:p>
        </w:tc>
        <w:tc>
          <w:tcPr>
            <w:tcW w:w="129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19</w:t>
            </w:r>
          </w:p>
        </w:tc>
        <w:tc>
          <w:tcPr>
            <w:tcW w:w="1207"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29</w:t>
            </w:r>
          </w:p>
        </w:tc>
        <w:tc>
          <w:tcPr>
            <w:tcW w:w="123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28</w:t>
            </w:r>
          </w:p>
        </w:tc>
        <w:tc>
          <w:tcPr>
            <w:tcW w:w="129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9</w:t>
            </w:r>
          </w:p>
        </w:tc>
      </w:tr>
      <w:tr>
        <w:trPr>
          <w:trHeight w:val="286" w:hRule="atLeast"/>
        </w:trPr>
        <w:tc>
          <w:tcPr>
            <w:tcW w:w="656"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2017</w:t>
            </w:r>
          </w:p>
        </w:tc>
        <w:tc>
          <w:tcPr>
            <w:tcW w:w="1341" w:type="dxa"/>
            <w:tcBorders>
              <w:left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13990</w:t>
            </w:r>
          </w:p>
        </w:tc>
        <w:tc>
          <w:tcPr>
            <w:tcW w:w="1208"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145</w:t>
            </w:r>
          </w:p>
        </w:tc>
        <w:tc>
          <w:tcPr>
            <w:tcW w:w="123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65</w:t>
            </w:r>
          </w:p>
        </w:tc>
        <w:tc>
          <w:tcPr>
            <w:tcW w:w="129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w:t>
            </w:r>
          </w:p>
        </w:tc>
        <w:tc>
          <w:tcPr>
            <w:tcW w:w="1207"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27</w:t>
            </w:r>
          </w:p>
        </w:tc>
        <w:tc>
          <w:tcPr>
            <w:tcW w:w="123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27</w:t>
            </w:r>
          </w:p>
        </w:tc>
        <w:tc>
          <w:tcPr>
            <w:tcW w:w="129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10</w:t>
            </w:r>
          </w:p>
        </w:tc>
      </w:tr>
      <w:tr>
        <w:trPr>
          <w:trHeight w:val="286" w:hRule="atLeast"/>
        </w:trPr>
        <w:tc>
          <w:tcPr>
            <w:tcW w:w="656"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2018</w:t>
            </w:r>
          </w:p>
        </w:tc>
        <w:tc>
          <w:tcPr>
            <w:tcW w:w="1341" w:type="dxa"/>
            <w:tcBorders>
              <w:left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16219</w:t>
            </w:r>
          </w:p>
        </w:tc>
        <w:tc>
          <w:tcPr>
            <w:tcW w:w="1208"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149</w:t>
            </w:r>
          </w:p>
        </w:tc>
        <w:tc>
          <w:tcPr>
            <w:tcW w:w="123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61</w:t>
            </w:r>
          </w:p>
        </w:tc>
        <w:tc>
          <w:tcPr>
            <w:tcW w:w="129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22</w:t>
            </w:r>
          </w:p>
        </w:tc>
        <w:tc>
          <w:tcPr>
            <w:tcW w:w="1207"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29</w:t>
            </w:r>
          </w:p>
        </w:tc>
        <w:tc>
          <w:tcPr>
            <w:tcW w:w="123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16</w:t>
            </w:r>
          </w:p>
        </w:tc>
        <w:tc>
          <w:tcPr>
            <w:tcW w:w="129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6</w:t>
            </w:r>
          </w:p>
        </w:tc>
      </w:tr>
      <w:tr>
        <w:trPr>
          <w:trHeight w:val="421" w:hRule="atLeast"/>
        </w:trPr>
        <w:tc>
          <w:tcPr>
            <w:tcW w:w="9456" w:type="dxa"/>
            <w:gridSpan w:val="8"/>
            <w:tcBorders>
              <w:top w:val="single" w:sz="4" w:space="0" w:color="000000"/>
              <w:bottom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i/>
                <w:i/>
                <w:iCs/>
                <w:color w:val="000000"/>
                <w:kern w:val="0"/>
                <w:lang w:eastAsia="en-AU"/>
              </w:rPr>
            </w:pPr>
            <w:r>
              <w:rPr>
                <w:rFonts w:eastAsia="Times New Roman" w:cs="Times New Roman" w:ascii="Times New Roman" w:hAnsi="Times New Roman"/>
                <w:i/>
                <w:iCs/>
                <w:color w:val="000000"/>
                <w:kern w:val="0"/>
                <w:lang w:eastAsia="en-AU"/>
              </w:rPr>
              <w:t>Possession island</w:t>
            </w:r>
          </w:p>
        </w:tc>
      </w:tr>
      <w:tr>
        <w:trPr>
          <w:trHeight w:val="286" w:hRule="atLeast"/>
        </w:trPr>
        <w:tc>
          <w:tcPr>
            <w:tcW w:w="656"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2003</w:t>
            </w:r>
          </w:p>
        </w:tc>
        <w:tc>
          <w:tcPr>
            <w:tcW w:w="1341" w:type="dxa"/>
            <w:tcBorders>
              <w:left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361</w:t>
            </w:r>
          </w:p>
        </w:tc>
        <w:tc>
          <w:tcPr>
            <w:tcW w:w="1208"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19</w:t>
            </w:r>
          </w:p>
        </w:tc>
        <w:tc>
          <w:tcPr>
            <w:tcW w:w="123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16</w:t>
            </w:r>
          </w:p>
        </w:tc>
        <w:tc>
          <w:tcPr>
            <w:tcW w:w="129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w:t>
            </w:r>
          </w:p>
        </w:tc>
        <w:tc>
          <w:tcPr>
            <w:tcW w:w="1207"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3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9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r>
      <w:tr>
        <w:trPr>
          <w:trHeight w:val="286" w:hRule="atLeast"/>
        </w:trPr>
        <w:tc>
          <w:tcPr>
            <w:tcW w:w="656"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2004</w:t>
            </w:r>
          </w:p>
        </w:tc>
        <w:tc>
          <w:tcPr>
            <w:tcW w:w="1341" w:type="dxa"/>
            <w:tcBorders>
              <w:left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115</w:t>
            </w:r>
          </w:p>
        </w:tc>
        <w:tc>
          <w:tcPr>
            <w:tcW w:w="1208"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11</w:t>
            </w:r>
          </w:p>
        </w:tc>
        <w:tc>
          <w:tcPr>
            <w:tcW w:w="123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9</w:t>
            </w:r>
          </w:p>
        </w:tc>
        <w:tc>
          <w:tcPr>
            <w:tcW w:w="129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w:t>
            </w:r>
          </w:p>
        </w:tc>
        <w:tc>
          <w:tcPr>
            <w:tcW w:w="1207"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3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9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r>
      <w:tr>
        <w:trPr>
          <w:trHeight w:val="286" w:hRule="atLeast"/>
        </w:trPr>
        <w:tc>
          <w:tcPr>
            <w:tcW w:w="656"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2005</w:t>
            </w:r>
          </w:p>
        </w:tc>
        <w:tc>
          <w:tcPr>
            <w:tcW w:w="1341" w:type="dxa"/>
            <w:tcBorders>
              <w:left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766</w:t>
            </w:r>
          </w:p>
        </w:tc>
        <w:tc>
          <w:tcPr>
            <w:tcW w:w="1208"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16</w:t>
            </w:r>
          </w:p>
        </w:tc>
        <w:tc>
          <w:tcPr>
            <w:tcW w:w="123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26</w:t>
            </w:r>
          </w:p>
        </w:tc>
        <w:tc>
          <w:tcPr>
            <w:tcW w:w="129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7</w:t>
            </w:r>
          </w:p>
        </w:tc>
        <w:tc>
          <w:tcPr>
            <w:tcW w:w="1207"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3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9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r>
      <w:tr>
        <w:trPr>
          <w:trHeight w:val="286" w:hRule="atLeast"/>
        </w:trPr>
        <w:tc>
          <w:tcPr>
            <w:tcW w:w="656"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2006</w:t>
            </w:r>
          </w:p>
        </w:tc>
        <w:tc>
          <w:tcPr>
            <w:tcW w:w="1341" w:type="dxa"/>
            <w:tcBorders>
              <w:left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1020</w:t>
            </w:r>
          </w:p>
        </w:tc>
        <w:tc>
          <w:tcPr>
            <w:tcW w:w="1208"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28</w:t>
            </w:r>
          </w:p>
        </w:tc>
        <w:tc>
          <w:tcPr>
            <w:tcW w:w="123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22</w:t>
            </w:r>
          </w:p>
        </w:tc>
        <w:tc>
          <w:tcPr>
            <w:tcW w:w="129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4</w:t>
            </w:r>
          </w:p>
        </w:tc>
        <w:tc>
          <w:tcPr>
            <w:tcW w:w="1207"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3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9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r>
      <w:tr>
        <w:trPr>
          <w:trHeight w:val="286" w:hRule="atLeast"/>
        </w:trPr>
        <w:tc>
          <w:tcPr>
            <w:tcW w:w="656"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2007</w:t>
            </w:r>
          </w:p>
        </w:tc>
        <w:tc>
          <w:tcPr>
            <w:tcW w:w="1341" w:type="dxa"/>
            <w:tcBorders>
              <w:left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735</w:t>
            </w:r>
          </w:p>
        </w:tc>
        <w:tc>
          <w:tcPr>
            <w:tcW w:w="1208"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50</w:t>
            </w:r>
          </w:p>
        </w:tc>
        <w:tc>
          <w:tcPr>
            <w:tcW w:w="123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31</w:t>
            </w:r>
          </w:p>
        </w:tc>
        <w:tc>
          <w:tcPr>
            <w:tcW w:w="129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8</w:t>
            </w:r>
          </w:p>
        </w:tc>
        <w:tc>
          <w:tcPr>
            <w:tcW w:w="1207"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3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9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r>
      <w:tr>
        <w:trPr>
          <w:trHeight w:val="286" w:hRule="atLeast"/>
        </w:trPr>
        <w:tc>
          <w:tcPr>
            <w:tcW w:w="656"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2008</w:t>
            </w:r>
          </w:p>
        </w:tc>
        <w:tc>
          <w:tcPr>
            <w:tcW w:w="1341" w:type="dxa"/>
            <w:tcBorders>
              <w:left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461</w:t>
            </w:r>
          </w:p>
        </w:tc>
        <w:tc>
          <w:tcPr>
            <w:tcW w:w="1208"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17</w:t>
            </w:r>
          </w:p>
        </w:tc>
        <w:tc>
          <w:tcPr>
            <w:tcW w:w="123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12</w:t>
            </w:r>
          </w:p>
        </w:tc>
        <w:tc>
          <w:tcPr>
            <w:tcW w:w="129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w:t>
            </w:r>
          </w:p>
        </w:tc>
        <w:tc>
          <w:tcPr>
            <w:tcW w:w="1207"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3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9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r>
      <w:tr>
        <w:trPr>
          <w:trHeight w:val="286" w:hRule="atLeast"/>
        </w:trPr>
        <w:tc>
          <w:tcPr>
            <w:tcW w:w="656"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2009</w:t>
            </w:r>
          </w:p>
        </w:tc>
        <w:tc>
          <w:tcPr>
            <w:tcW w:w="1341" w:type="dxa"/>
            <w:tcBorders>
              <w:left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1426</w:t>
            </w:r>
          </w:p>
        </w:tc>
        <w:tc>
          <w:tcPr>
            <w:tcW w:w="1208"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40</w:t>
            </w:r>
          </w:p>
        </w:tc>
        <w:tc>
          <w:tcPr>
            <w:tcW w:w="123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31</w:t>
            </w:r>
          </w:p>
        </w:tc>
        <w:tc>
          <w:tcPr>
            <w:tcW w:w="129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7</w:t>
            </w:r>
          </w:p>
        </w:tc>
        <w:tc>
          <w:tcPr>
            <w:tcW w:w="1207"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3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9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r>
      <w:tr>
        <w:trPr>
          <w:trHeight w:val="286" w:hRule="atLeast"/>
        </w:trPr>
        <w:tc>
          <w:tcPr>
            <w:tcW w:w="656"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2010</w:t>
            </w:r>
          </w:p>
        </w:tc>
        <w:tc>
          <w:tcPr>
            <w:tcW w:w="1341" w:type="dxa"/>
            <w:tcBorders>
              <w:left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756</w:t>
            </w:r>
          </w:p>
        </w:tc>
        <w:tc>
          <w:tcPr>
            <w:tcW w:w="1208"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18</w:t>
            </w:r>
          </w:p>
        </w:tc>
        <w:tc>
          <w:tcPr>
            <w:tcW w:w="123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13</w:t>
            </w:r>
          </w:p>
        </w:tc>
        <w:tc>
          <w:tcPr>
            <w:tcW w:w="129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w:t>
            </w:r>
          </w:p>
        </w:tc>
        <w:tc>
          <w:tcPr>
            <w:tcW w:w="1207"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3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9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r>
      <w:tr>
        <w:trPr>
          <w:trHeight w:val="286" w:hRule="atLeast"/>
        </w:trPr>
        <w:tc>
          <w:tcPr>
            <w:tcW w:w="656"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2011</w:t>
            </w:r>
          </w:p>
        </w:tc>
        <w:tc>
          <w:tcPr>
            <w:tcW w:w="1341" w:type="dxa"/>
            <w:tcBorders>
              <w:left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3682</w:t>
            </w:r>
          </w:p>
        </w:tc>
        <w:tc>
          <w:tcPr>
            <w:tcW w:w="1208"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61</w:t>
            </w:r>
          </w:p>
        </w:tc>
        <w:tc>
          <w:tcPr>
            <w:tcW w:w="123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17</w:t>
            </w:r>
          </w:p>
        </w:tc>
        <w:tc>
          <w:tcPr>
            <w:tcW w:w="129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3</w:t>
            </w:r>
          </w:p>
        </w:tc>
        <w:tc>
          <w:tcPr>
            <w:tcW w:w="1207"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3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9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r>
      <w:tr>
        <w:trPr>
          <w:trHeight w:val="286" w:hRule="atLeast"/>
        </w:trPr>
        <w:tc>
          <w:tcPr>
            <w:tcW w:w="656"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2012</w:t>
            </w:r>
          </w:p>
        </w:tc>
        <w:tc>
          <w:tcPr>
            <w:tcW w:w="1341" w:type="dxa"/>
            <w:tcBorders>
              <w:left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1892</w:t>
            </w:r>
          </w:p>
        </w:tc>
        <w:tc>
          <w:tcPr>
            <w:tcW w:w="1208"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62</w:t>
            </w:r>
          </w:p>
        </w:tc>
        <w:tc>
          <w:tcPr>
            <w:tcW w:w="123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16</w:t>
            </w:r>
          </w:p>
        </w:tc>
        <w:tc>
          <w:tcPr>
            <w:tcW w:w="129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w:t>
            </w:r>
          </w:p>
        </w:tc>
        <w:tc>
          <w:tcPr>
            <w:tcW w:w="1207"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3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9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r>
      <w:tr>
        <w:trPr>
          <w:trHeight w:val="286" w:hRule="atLeast"/>
        </w:trPr>
        <w:tc>
          <w:tcPr>
            <w:tcW w:w="656"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2013</w:t>
            </w:r>
          </w:p>
        </w:tc>
        <w:tc>
          <w:tcPr>
            <w:tcW w:w="1341" w:type="dxa"/>
            <w:tcBorders>
              <w:left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329</w:t>
            </w:r>
          </w:p>
        </w:tc>
        <w:tc>
          <w:tcPr>
            <w:tcW w:w="1208"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12</w:t>
            </w:r>
          </w:p>
        </w:tc>
        <w:tc>
          <w:tcPr>
            <w:tcW w:w="123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9</w:t>
            </w:r>
          </w:p>
        </w:tc>
        <w:tc>
          <w:tcPr>
            <w:tcW w:w="129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w:t>
            </w:r>
          </w:p>
        </w:tc>
        <w:tc>
          <w:tcPr>
            <w:tcW w:w="1207"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3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9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r>
      <w:tr>
        <w:trPr>
          <w:trHeight w:val="286" w:hRule="atLeast"/>
        </w:trPr>
        <w:tc>
          <w:tcPr>
            <w:tcW w:w="656"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2014</w:t>
            </w:r>
          </w:p>
        </w:tc>
        <w:tc>
          <w:tcPr>
            <w:tcW w:w="1341" w:type="dxa"/>
            <w:tcBorders>
              <w:left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306</w:t>
            </w:r>
          </w:p>
        </w:tc>
        <w:tc>
          <w:tcPr>
            <w:tcW w:w="1208"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24</w:t>
            </w:r>
          </w:p>
        </w:tc>
        <w:tc>
          <w:tcPr>
            <w:tcW w:w="123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15</w:t>
            </w:r>
          </w:p>
        </w:tc>
        <w:tc>
          <w:tcPr>
            <w:tcW w:w="129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4</w:t>
            </w:r>
          </w:p>
        </w:tc>
        <w:tc>
          <w:tcPr>
            <w:tcW w:w="1207"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3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9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r>
      <w:tr>
        <w:trPr>
          <w:trHeight w:val="286" w:hRule="atLeast"/>
        </w:trPr>
        <w:tc>
          <w:tcPr>
            <w:tcW w:w="656"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2015</w:t>
            </w:r>
          </w:p>
        </w:tc>
        <w:tc>
          <w:tcPr>
            <w:tcW w:w="1341" w:type="dxa"/>
            <w:tcBorders>
              <w:left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1686</w:t>
            </w:r>
          </w:p>
        </w:tc>
        <w:tc>
          <w:tcPr>
            <w:tcW w:w="1208"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14</w:t>
            </w:r>
          </w:p>
        </w:tc>
        <w:tc>
          <w:tcPr>
            <w:tcW w:w="123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15</w:t>
            </w:r>
          </w:p>
        </w:tc>
        <w:tc>
          <w:tcPr>
            <w:tcW w:w="129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3</w:t>
            </w:r>
          </w:p>
        </w:tc>
        <w:tc>
          <w:tcPr>
            <w:tcW w:w="1207"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3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9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r>
      <w:tr>
        <w:trPr>
          <w:trHeight w:val="286" w:hRule="atLeast"/>
        </w:trPr>
        <w:tc>
          <w:tcPr>
            <w:tcW w:w="656"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2016</w:t>
            </w:r>
          </w:p>
        </w:tc>
        <w:tc>
          <w:tcPr>
            <w:tcW w:w="1341" w:type="dxa"/>
            <w:tcBorders>
              <w:left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3527</w:t>
            </w:r>
          </w:p>
        </w:tc>
        <w:tc>
          <w:tcPr>
            <w:tcW w:w="1208"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16</w:t>
            </w:r>
          </w:p>
        </w:tc>
        <w:tc>
          <w:tcPr>
            <w:tcW w:w="123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19</w:t>
            </w:r>
          </w:p>
        </w:tc>
        <w:tc>
          <w:tcPr>
            <w:tcW w:w="129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7</w:t>
            </w:r>
          </w:p>
        </w:tc>
        <w:tc>
          <w:tcPr>
            <w:tcW w:w="1207"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3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9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r>
      <w:tr>
        <w:trPr>
          <w:trHeight w:val="286" w:hRule="atLeast"/>
        </w:trPr>
        <w:tc>
          <w:tcPr>
            <w:tcW w:w="656"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2017</w:t>
            </w:r>
          </w:p>
        </w:tc>
        <w:tc>
          <w:tcPr>
            <w:tcW w:w="1341" w:type="dxa"/>
            <w:tcBorders>
              <w:left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980</w:t>
            </w:r>
          </w:p>
        </w:tc>
        <w:tc>
          <w:tcPr>
            <w:tcW w:w="1208"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w:t>
            </w:r>
          </w:p>
        </w:tc>
        <w:tc>
          <w:tcPr>
            <w:tcW w:w="123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13</w:t>
            </w:r>
          </w:p>
        </w:tc>
        <w:tc>
          <w:tcPr>
            <w:tcW w:w="129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5</w:t>
            </w:r>
          </w:p>
        </w:tc>
        <w:tc>
          <w:tcPr>
            <w:tcW w:w="1207"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32"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90" w:type="dxa"/>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r>
      <w:tr>
        <w:trPr>
          <w:trHeight w:val="286" w:hRule="atLeast"/>
        </w:trPr>
        <w:tc>
          <w:tcPr>
            <w:tcW w:w="656" w:type="dxa"/>
            <w:tcBorders>
              <w:bottom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2018</w:t>
            </w:r>
          </w:p>
        </w:tc>
        <w:tc>
          <w:tcPr>
            <w:tcW w:w="1341" w:type="dxa"/>
            <w:tcBorders>
              <w:left w:val="single" w:sz="4" w:space="0" w:color="000000"/>
              <w:bottom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16</w:t>
            </w:r>
          </w:p>
        </w:tc>
        <w:tc>
          <w:tcPr>
            <w:tcW w:w="1208" w:type="dxa"/>
            <w:tcBorders>
              <w:bottom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2</w:t>
            </w:r>
          </w:p>
        </w:tc>
        <w:tc>
          <w:tcPr>
            <w:tcW w:w="1230" w:type="dxa"/>
            <w:tcBorders>
              <w:bottom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3</w:t>
            </w:r>
          </w:p>
        </w:tc>
        <w:tc>
          <w:tcPr>
            <w:tcW w:w="1292" w:type="dxa"/>
            <w:tcBorders>
              <w:bottom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1</w:t>
            </w:r>
          </w:p>
        </w:tc>
        <w:tc>
          <w:tcPr>
            <w:tcW w:w="1207" w:type="dxa"/>
            <w:tcBorders>
              <w:bottom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32" w:type="dxa"/>
            <w:tcBorders>
              <w:bottom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c>
          <w:tcPr>
            <w:tcW w:w="1290" w:type="dxa"/>
            <w:tcBorders>
              <w:bottom w:val="single" w:sz="4" w:space="0" w:color="000000"/>
            </w:tcBorders>
            <w:shd w:color="auto" w:fill="auto" w:val="clear"/>
            <w:vAlign w:val="center"/>
          </w:tcPr>
          <w:p>
            <w:pPr>
              <w:pStyle w:val="Normal"/>
              <w:suppressAutoHyphens w:val="false"/>
              <w:jc w:val="center"/>
              <w:textAlignment w:val="auto"/>
              <w:rPr>
                <w:rFonts w:ascii="Times New Roman" w:hAnsi="Times New Roman" w:eastAsia="Times New Roman" w:cs="Times New Roman"/>
                <w:color w:val="000000"/>
                <w:kern w:val="0"/>
                <w:lang w:eastAsia="en-AU"/>
              </w:rPr>
            </w:pPr>
            <w:r>
              <w:rPr>
                <w:rFonts w:eastAsia="Times New Roman" w:cs="Times New Roman" w:ascii="Times New Roman" w:hAnsi="Times New Roman"/>
                <w:color w:val="000000"/>
                <w:kern w:val="0"/>
                <w:lang w:eastAsia="en-AU"/>
              </w:rPr>
              <w:t>0</w:t>
            </w:r>
          </w:p>
        </w:tc>
      </w:tr>
    </w:tbl>
    <w:p>
      <w:pPr>
        <w:pStyle w:val="Standard"/>
        <w:spacing w:lineRule="auto" w:line="480"/>
        <w:ind w:firstLine="720"/>
        <w:jc w:val="both"/>
        <w:rPr>
          <w:rFonts w:ascii="Times New Roman" w:hAnsi="Times New Roman" w:eastAsia="F15" w:cs="Times New Roman"/>
        </w:rPr>
      </w:pPr>
      <w:r>
        <w:rPr>
          <w:rFonts w:eastAsia="F15" w:cs="Times New Roman" w:ascii="Times New Roman" w:hAnsi="Times New Roman"/>
        </w:rPr>
      </w:r>
    </w:p>
    <w:p>
      <w:pPr>
        <w:pStyle w:val="Standard"/>
        <w:spacing w:lineRule="auto" w:line="480"/>
        <w:ind w:firstLine="720"/>
        <w:jc w:val="both"/>
        <w:rPr>
          <w:rFonts w:ascii="Times New Roman" w:hAnsi="Times New Roman" w:eastAsia="F15" w:cs="Times New Roman"/>
        </w:rPr>
      </w:pPr>
      <w:r>
        <w:rPr/>
        <w:drawing>
          <wp:inline distT="0" distB="0" distL="0" distR="0">
            <wp:extent cx="4705985" cy="6419850"/>
            <wp:effectExtent l="0" t="0" r="0" b="0"/>
            <wp:docPr id="5"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
                    <pic:cNvPicPr>
                      <a:picLocks noChangeAspect="1" noChangeArrowheads="1"/>
                    </pic:cNvPicPr>
                  </pic:nvPicPr>
                  <pic:blipFill>
                    <a:blip r:embed="rId6"/>
                    <a:stretch>
                      <a:fillRect/>
                    </a:stretch>
                  </pic:blipFill>
                  <pic:spPr bwMode="auto">
                    <a:xfrm>
                      <a:off x="0" y="0"/>
                      <a:ext cx="4705985" cy="6419850"/>
                    </a:xfrm>
                    <a:prstGeom prst="rect">
                      <a:avLst/>
                    </a:prstGeom>
                  </pic:spPr>
                </pic:pic>
              </a:graphicData>
            </a:graphic>
          </wp:inline>
        </w:drawing>
      </w:r>
    </w:p>
    <w:p>
      <w:pPr>
        <w:pStyle w:val="Standard"/>
        <w:spacing w:lineRule="auto" w:line="480"/>
        <w:jc w:val="both"/>
        <w:rPr>
          <w:rFonts w:ascii="Times New Roman" w:hAnsi="Times New Roman" w:eastAsia="F15" w:cs="Times New Roman"/>
        </w:rPr>
      </w:pPr>
      <w:r>
        <w:rPr>
          <w:rFonts w:eastAsia="F15" w:cs="Times New Roman" w:ascii="Times New Roman" w:hAnsi="Times New Roman"/>
          <w:b/>
        </w:rPr>
        <w:t>Figure 1.</w:t>
      </w:r>
      <w:r>
        <w:rPr>
          <w:rFonts w:eastAsia="F15" w:cs="Times New Roman" w:ascii="Times New Roman" w:hAnsi="Times New Roman"/>
        </w:rPr>
        <w:t xml:space="preserve"> Annual (a) photo-identification effort (number of photographs taken and usable for killer whale photo-identification), and (b) cumulative number of adult killer whale individuals of the two forms (</w:t>
      </w:r>
      <w:r>
        <w:rPr>
          <w:rFonts w:eastAsia="F15" w:cs="Times New Roman" w:ascii="Times New Roman" w:hAnsi="Times New Roman"/>
          <w:i/>
          <w:iCs/>
        </w:rPr>
        <w:t>regular</w:t>
      </w:r>
      <w:r>
        <w:rPr>
          <w:rFonts w:eastAsia="F15" w:cs="Times New Roman" w:ascii="Times New Roman" w:hAnsi="Times New Roman"/>
        </w:rPr>
        <w:t xml:space="preserve"> and </w:t>
      </w:r>
      <w:r>
        <w:rPr>
          <w:rFonts w:eastAsia="F15" w:cs="Times New Roman" w:ascii="Times New Roman" w:hAnsi="Times New Roman"/>
          <w:i/>
          <w:iCs/>
        </w:rPr>
        <w:t>Type-D</w:t>
      </w:r>
      <w:r>
        <w:rPr>
          <w:rFonts w:eastAsia="F15" w:cs="Times New Roman" w:ascii="Times New Roman" w:hAnsi="Times New Roman"/>
        </w:rPr>
        <w:t>) identified while depredating on fishery catches at Crozet, between 2003 and 2018.</w:t>
      </w:r>
    </w:p>
    <w:p>
      <w:pPr>
        <w:pStyle w:val="Standard"/>
        <w:spacing w:lineRule="auto" w:line="480"/>
        <w:jc w:val="both"/>
        <w:rPr>
          <w:rFonts w:ascii="Times New Roman" w:hAnsi="Times New Roman" w:eastAsia="F15" w:cs="Times New Roman"/>
        </w:rPr>
      </w:pPr>
      <w:r>
        <w:rPr>
          <w:rFonts w:eastAsia="F15" w:cs="Times New Roman" w:ascii="Times New Roman" w:hAnsi="Times New Roman"/>
        </w:rPr>
      </w:r>
    </w:p>
    <w:p>
      <w:pPr>
        <w:pStyle w:val="Standard"/>
        <w:spacing w:lineRule="auto" w:line="480"/>
        <w:jc w:val="both"/>
        <w:rPr>
          <w:del w:id="17" w:author="Paul Tixier" w:date="2021-11-02T14:07:00Z"/>
        </w:rPr>
      </w:pPr>
      <w:r>
        <w:rPr/>
        <w:drawing>
          <wp:inline distT="0" distB="0" distL="0" distR="0">
            <wp:extent cx="4533900" cy="4081145"/>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
                    <pic:cNvPicPr>
                      <a:picLocks noChangeAspect="1" noChangeArrowheads="1"/>
                    </pic:cNvPicPr>
                  </pic:nvPicPr>
                  <pic:blipFill>
                    <a:blip r:embed="rId7"/>
                    <a:stretch>
                      <a:fillRect/>
                    </a:stretch>
                  </pic:blipFill>
                  <pic:spPr bwMode="auto">
                    <a:xfrm>
                      <a:off x="0" y="0"/>
                      <a:ext cx="4533900" cy="4081145"/>
                    </a:xfrm>
                    <a:prstGeom prst="rect">
                      <a:avLst/>
                    </a:prstGeom>
                  </pic:spPr>
                </pic:pic>
              </a:graphicData>
            </a:graphic>
          </wp:inline>
        </w:drawing>
      </w:r>
    </w:p>
    <w:p>
      <w:pPr>
        <w:pStyle w:val="Standard"/>
        <w:widowControl/>
        <w:suppressAutoHyphens w:val="true"/>
        <w:bidi w:val="0"/>
        <w:spacing w:lineRule="auto" w:line="480" w:before="0" w:after="0"/>
        <w:jc w:val="both"/>
        <w:rPr/>
      </w:pPr>
      <w:ins w:id="18" w:author="Paul Tixier" w:date="2021-11-02T14:07:00Z">
        <w:r>
          <w:rPr/>
        </w:r>
      </w:ins>
    </w:p>
    <w:p>
      <w:pPr>
        <w:pStyle w:val="Normal"/>
        <w:suppressAutoHyphens w:val="false"/>
        <w:spacing w:lineRule="auto" w:line="480"/>
        <w:textAlignment w:val="auto"/>
        <w:rPr>
          <w:rFonts w:ascii="Times New Roman" w:hAnsi="Times New Roman" w:cs="Times New Roman"/>
          <w:ins w:id="20" w:author="Paul Tixier" w:date="2021-11-02T14:07:00Z"/>
          <w:b/>
          <w:b/>
          <w:bCs/>
        </w:rPr>
      </w:pPr>
      <w:r>
        <w:rPr/>
        <w:drawing>
          <wp:inline distT="0" distB="0" distL="0" distR="0">
            <wp:extent cx="4861560" cy="4376420"/>
            <wp:effectExtent l="0" t="0" r="0" b="0"/>
            <wp:docPr id="7"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
                    <pic:cNvPicPr>
                      <a:picLocks noChangeAspect="1" noChangeArrowheads="1"/>
                    </pic:cNvPicPr>
                  </pic:nvPicPr>
                  <pic:blipFill>
                    <a:blip r:embed="rId8"/>
                    <a:stretch>
                      <a:fillRect/>
                    </a:stretch>
                  </pic:blipFill>
                  <pic:spPr bwMode="auto">
                    <a:xfrm>
                      <a:off x="0" y="0"/>
                      <a:ext cx="4861560" cy="4376420"/>
                    </a:xfrm>
                    <a:prstGeom prst="rect">
                      <a:avLst/>
                    </a:prstGeom>
                  </pic:spPr>
                </pic:pic>
              </a:graphicData>
            </a:graphic>
          </wp:inline>
        </w:drawing>
      </w:r>
    </w:p>
    <w:p>
      <w:pPr>
        <w:pStyle w:val="Normal"/>
        <w:suppressAutoHyphens w:val="false"/>
        <w:spacing w:lineRule="auto" w:line="480"/>
        <w:textAlignment w:val="auto"/>
        <w:rPr>
          <w:rFonts w:ascii="Times New Roman" w:hAnsi="Times New Roman" w:cs="Times New Roman"/>
          <w:b/>
          <w:b/>
          <w:bCs/>
        </w:rPr>
      </w:pPr>
      <w:r>
        <w:rPr>
          <w:rFonts w:cs="Times New Roman" w:ascii="Times New Roman" w:hAnsi="Times New Roman"/>
          <w:b/>
          <w:bCs/>
        </w:rPr>
        <w:t xml:space="preserve">Figure 2. </w:t>
      </w:r>
      <w:r>
        <w:rPr>
          <w:rFonts w:cs="Times New Roman" w:ascii="Times New Roman" w:hAnsi="Times New Roman"/>
        </w:rPr>
        <w:t xml:space="preserve">Changes in </w:t>
      </w:r>
      <w:del w:id="21" w:author="Paul Tixier" w:date="2021-11-02T14:03:00Z">
        <w:r>
          <w:rPr>
            <w:rFonts w:cs="Times New Roman" w:ascii="Times New Roman" w:hAnsi="Times New Roman"/>
          </w:rPr>
          <w:delText xml:space="preserve">the rate of photographs (ratio of </w:delText>
        </w:r>
      </w:del>
      <w:r>
        <w:rPr>
          <w:rFonts w:cs="Times New Roman" w:ascii="Times New Roman" w:hAnsi="Times New Roman"/>
        </w:rPr>
        <w:t xml:space="preserve">the number of individuals identified </w:t>
      </w:r>
      <w:ins w:id="22" w:author="Paul Tixier" w:date="2021-11-02T14:03:00Z">
        <w:r>
          <w:rPr>
            <w:rFonts w:cs="Times New Roman" w:ascii="Times New Roman" w:hAnsi="Times New Roman"/>
          </w:rPr>
          <w:t xml:space="preserve">depredating per year </w:t>
        </w:r>
      </w:ins>
      <w:del w:id="23" w:author="Paul Tixier" w:date="2021-11-02T14:04:00Z">
        <w:r>
          <w:rPr>
            <w:rFonts w:cs="Times New Roman" w:ascii="Times New Roman" w:hAnsi="Times New Roman"/>
          </w:rPr>
          <w:delText xml:space="preserve">vs </w:delText>
        </w:r>
      </w:del>
      <w:ins w:id="24" w:author="Paul Tixier" w:date="2021-11-02T14:04:00Z">
        <w:r>
          <w:rPr>
            <w:rFonts w:cs="Times New Roman" w:ascii="Times New Roman" w:hAnsi="Times New Roman"/>
          </w:rPr>
          <w:t xml:space="preserve">for 100 photographs </w:t>
        </w:r>
      </w:ins>
      <w:del w:id="25" w:author="Paul Tixier" w:date="2021-11-02T14:04:00Z">
        <w:r>
          <w:rPr>
            <w:rFonts w:cs="Times New Roman" w:ascii="Times New Roman" w:hAnsi="Times New Roman"/>
          </w:rPr>
          <w:delText xml:space="preserve">the number of photographs </w:delText>
        </w:r>
      </w:del>
      <w:r>
        <w:rPr>
          <w:rFonts w:cs="Times New Roman" w:ascii="Times New Roman" w:hAnsi="Times New Roman"/>
        </w:rPr>
        <w:t>taken</w:t>
      </w:r>
      <w:del w:id="26" w:author="Paul Tixier" w:date="2021-11-02T14:04:00Z">
        <w:r>
          <w:rPr>
            <w:rFonts w:cs="Times New Roman" w:ascii="Times New Roman" w:hAnsi="Times New Roman"/>
          </w:rPr>
          <w:delText>)</w:delText>
        </w:r>
      </w:del>
      <w:r>
        <w:rPr>
          <w:rFonts w:cs="Times New Roman" w:ascii="Times New Roman" w:hAnsi="Times New Roman"/>
        </w:rPr>
        <w:t xml:space="preserve"> from longliners per year and per killer whale form at Crozet (black: regular killer whales; grey: Type-D killer whales) over the 2003-2018 period.</w:t>
      </w:r>
      <w:r>
        <w:br w:type="page"/>
      </w:r>
    </w:p>
    <w:p>
      <w:pPr>
        <w:pStyle w:val="Standard"/>
        <w:spacing w:lineRule="auto" w:line="480"/>
        <w:jc w:val="both"/>
        <w:rPr>
          <w:rFonts w:ascii="Times New Roman" w:hAnsi="Times New Roman" w:cs="Times New Roman"/>
          <w:b/>
          <w:b/>
          <w:bCs/>
        </w:rPr>
      </w:pPr>
      <w:r>
        <w:rPr>
          <w:rFonts w:cs="Times New Roman" w:ascii="Times New Roman" w:hAnsi="Times New Roman"/>
          <w:b/>
          <w:bCs/>
        </w:rPr>
        <w:t>References</w:t>
      </w:r>
    </w:p>
    <w:p>
      <w:pPr>
        <w:pStyle w:val="Standard"/>
        <w:spacing w:before="240" w:after="0"/>
        <w:jc w:val="both"/>
        <w:rPr>
          <w:rFonts w:ascii="Times New Roman" w:hAnsi="Times New Roman" w:cs="Times New Roman"/>
        </w:rPr>
      </w:pPr>
      <w:r>
        <w:rPr>
          <w:rFonts w:cs="Times New Roman" w:ascii="Times New Roman" w:hAnsi="Times New Roman"/>
        </w:rPr>
        <w:t>Bigg, M. A., McAskie, I. B., &amp; Ellis, G. (1976). Abundance and Movements of Killer Whales off Eastern and Southern Vancouver Island with Comments on Management, Preliminary Report, Arctic Biological Station, Sainte Anne de Bellevue, Quebec, Canada.</w:t>
      </w:r>
    </w:p>
    <w:p>
      <w:pPr>
        <w:pStyle w:val="Standard"/>
        <w:spacing w:before="240" w:after="0"/>
        <w:jc w:val="both"/>
        <w:rPr>
          <w:rFonts w:ascii="Times New Roman" w:hAnsi="Times New Roman" w:cs="Times New Roman"/>
        </w:rPr>
      </w:pPr>
      <w:r>
        <w:rPr>
          <w:rFonts w:cs="Times New Roman" w:ascii="Times New Roman" w:hAnsi="Times New Roman"/>
        </w:rPr>
        <w:t xml:space="preserve">Gasco, N., Tixier, P., Soffker, M. &amp; Guinet, C. (2016). Whale depredation data collection guidelines, CCAMLR document, Hobart, Australia, 63pp. </w:t>
      </w:r>
      <w:hyperlink r:id="rId9">
        <w:r>
          <w:rPr>
            <w:rStyle w:val="LienInternet"/>
            <w:rFonts w:cs="Times New Roman" w:ascii="Times New Roman" w:hAnsi="Times New Roman"/>
          </w:rPr>
          <w:t>https://www.ccamlr.org/en/document/science/whale-depredation-%E2%80%93-data-collection-guidelines</w:t>
        </w:r>
      </w:hyperlink>
    </w:p>
    <w:p>
      <w:pPr>
        <w:pStyle w:val="Annotationtext"/>
        <w:spacing w:before="240" w:after="0"/>
        <w:jc w:val="both"/>
        <w:rPr>
          <w:rFonts w:ascii="Times New Roman" w:hAnsi="Times New Roman" w:cs="Times New Roman"/>
          <w:sz w:val="22"/>
          <w:szCs w:val="22"/>
          <w:lang w:val="fr-FR"/>
        </w:rPr>
      </w:pPr>
      <w:r>
        <w:rPr>
          <w:rFonts w:cs="Times New Roman" w:ascii="Times New Roman" w:hAnsi="Times New Roman"/>
          <w:sz w:val="22"/>
          <w:szCs w:val="22"/>
          <w:lang w:val="fr-FR"/>
        </w:rPr>
        <w:t xml:space="preserve">Tixier P., Gasco N., Poupart T., Guinet C. (2014). </w:t>
      </w:r>
      <w:r>
        <w:rPr>
          <w:rFonts w:cs="Times New Roman" w:ascii="Times New Roman" w:hAnsi="Times New Roman"/>
          <w:sz w:val="22"/>
          <w:szCs w:val="22"/>
        </w:rPr>
        <w:t xml:space="preserve">Type-D killer whales of the Crozet Islands. </w:t>
      </w:r>
      <w:r>
        <w:rPr>
          <w:rFonts w:cs="Times New Roman" w:ascii="Times New Roman" w:hAnsi="Times New Roman"/>
          <w:sz w:val="22"/>
          <w:szCs w:val="22"/>
          <w:lang w:val="fr-FR"/>
        </w:rPr>
        <w:t>Villiers en Bois: Centre d’Etudes Biologiques de Chizé-CNRS. DOI: 10.6084/m9.figshare.1060259</w:t>
      </w:r>
    </w:p>
    <w:p>
      <w:pPr>
        <w:pStyle w:val="Annotationtext"/>
        <w:spacing w:before="240" w:after="0"/>
        <w:jc w:val="both"/>
        <w:rPr>
          <w:rFonts w:ascii="Times New Roman" w:hAnsi="Times New Roman" w:cs="Times New Roman"/>
          <w:sz w:val="22"/>
          <w:szCs w:val="22"/>
          <w:lang w:val="fr-FR"/>
        </w:rPr>
      </w:pPr>
      <w:r>
        <w:rPr>
          <w:rFonts w:cs="Times New Roman" w:ascii="Times New Roman" w:hAnsi="Times New Roman"/>
          <w:sz w:val="22"/>
          <w:szCs w:val="22"/>
        </w:rPr>
        <w:t xml:space="preserve">Tixier P., Gasco N., Towers J., Guinet C. (2021) Killer whales of the Crozet Archipelago and adjacent waters: photo-identification catalogue, population status and distribution in 2020. </w:t>
      </w:r>
      <w:r>
        <w:rPr>
          <w:rFonts w:cs="Times New Roman" w:ascii="Times New Roman" w:hAnsi="Times New Roman"/>
          <w:sz w:val="22"/>
          <w:szCs w:val="22"/>
          <w:lang w:val="fr-FR"/>
        </w:rPr>
        <w:t>Centre d’Etudes Biologiques de Chizé, Centre National de la Recherche Scientifique, France, 167 p.</w:t>
      </w:r>
    </w:p>
    <w:p>
      <w:pPr>
        <w:pStyle w:val="Standard"/>
        <w:spacing w:before="240" w:after="0"/>
        <w:jc w:val="both"/>
        <w:rPr>
          <w:rFonts w:ascii="Times New Roman" w:hAnsi="Times New Roman" w:cs="Times New Roman"/>
        </w:rPr>
      </w:pPr>
      <w:r>
        <w:rPr>
          <w:rFonts w:cs="Times New Roman" w:ascii="Times New Roman" w:hAnsi="Times New Roman"/>
          <w:lang w:val="fr-FR"/>
        </w:rPr>
        <w:t xml:space="preserve">Towers, J.R., Sutton, G.J., Shaw, T.J.H., Malleson, M., Matkin, D., Gisborne, B., Forde, J., Ellifrit, D., Ellis, G.M., Ford, J.K.B., &amp; Doniol-Valcroze, T. (2019). </w:t>
      </w:r>
      <w:r>
        <w:rPr>
          <w:rFonts w:cs="Times New Roman" w:ascii="Times New Roman" w:hAnsi="Times New Roman"/>
        </w:rPr>
        <w:t xml:space="preserve">Photo-identification Catalogue, Population Status, and Distribution of Bigg’s Killer Whales known from Coastal Waters of British Columbia, Canada. </w:t>
      </w:r>
      <w:r>
        <w:rPr>
          <w:rFonts w:cs="Times New Roman" w:ascii="Times New Roman" w:hAnsi="Times New Roman"/>
          <w:i/>
          <w:iCs/>
        </w:rPr>
        <w:t xml:space="preserve">Canadian Technical Report of Fisheries and Aquatic Sciences </w:t>
      </w:r>
      <w:r>
        <w:rPr>
          <w:rFonts w:cs="Times New Roman" w:ascii="Times New Roman" w:hAnsi="Times New Roman"/>
        </w:rPr>
        <w:t>3311: vi + 299 p.</w:t>
      </w:r>
    </w:p>
    <w:p>
      <w:pPr>
        <w:pStyle w:val="Standard"/>
        <w:spacing w:before="240" w:after="0"/>
        <w:jc w:val="both"/>
        <w:rPr>
          <w:rFonts w:ascii="Times New Roman" w:hAnsi="Times New Roman" w:cs="Times New Roman"/>
        </w:rPr>
      </w:pPr>
      <w:r>
        <w:rPr>
          <w:rFonts w:cs="Times New Roman" w:ascii="Times New Roman" w:hAnsi="Times New Roman"/>
        </w:rPr>
        <w:t xml:space="preserve">Towers, J.R., Pilkington, J.F., Gisborne, B., Wright, B.M., Ellis, G.M., Ford, J.K.B., &amp; Doniol-Valcroze, T. (2020). Photo-identification catalogue and status of the northern resident killer whale population in 2019. </w:t>
      </w:r>
      <w:r>
        <w:rPr>
          <w:rFonts w:cs="Times New Roman" w:ascii="Times New Roman" w:hAnsi="Times New Roman"/>
          <w:i/>
          <w:iCs/>
        </w:rPr>
        <w:t xml:space="preserve">Canadian Technical Report of Fisheries and Aquatic Sciences </w:t>
      </w:r>
      <w:r>
        <w:rPr>
          <w:rFonts w:cs="Times New Roman" w:ascii="Times New Roman" w:hAnsi="Times New Roman"/>
        </w:rPr>
        <w:t>3371: iv + 69 p.</w:t>
      </w:r>
    </w:p>
    <w:p>
      <w:pPr>
        <w:pStyle w:val="Normal"/>
        <w:suppressAutoHyphens w:val="false"/>
        <w:spacing w:lineRule="auto" w:line="302" w:before="0" w:after="160"/>
        <w:textAlignment w:val="auto"/>
        <w:rPr>
          <w:rFonts w:ascii="Times New Roman" w:hAnsi="Times New Roman" w:cs="Times New Roman"/>
        </w:rPr>
      </w:pPr>
      <w:r>
        <w:rPr>
          <w:rFonts w:cs="Times New Roman" w:ascii="Times New Roman" w:hAnsi="Times New Roman"/>
        </w:rPr>
      </w:r>
      <w:r>
        <w:br w:type="page"/>
      </w:r>
    </w:p>
    <w:p>
      <w:pPr>
        <w:pStyle w:val="Standard"/>
        <w:spacing w:lineRule="auto" w:line="480"/>
        <w:jc w:val="center"/>
        <w:rPr>
          <w:rFonts w:ascii="Times New Roman" w:hAnsi="Times New Roman" w:cs="Times New Roman"/>
          <w:b/>
          <w:b/>
          <w:bCs/>
        </w:rPr>
      </w:pPr>
      <w:r>
        <w:rPr>
          <w:rFonts w:cs="Times New Roman" w:ascii="Times New Roman" w:hAnsi="Times New Roman"/>
          <w:b/>
          <w:bCs/>
        </w:rPr>
        <w:t xml:space="preserve">Electronic Supplementary Material S3 </w:t>
      </w:r>
    </w:p>
    <w:p>
      <w:pPr>
        <w:pStyle w:val="Normal"/>
        <w:suppressAutoHyphens w:val="false"/>
        <w:spacing w:lineRule="auto" w:line="302" w:before="0" w:after="160"/>
        <w:jc w:val="center"/>
        <w:textAlignment w:val="auto"/>
        <w:rPr>
          <w:rFonts w:ascii="Times New Roman" w:hAnsi="Times New Roman" w:cs="Times New Roman"/>
          <w:ins w:id="27" w:author="Amelot, Morgane" w:date="2021-10-28T18:09:00Z"/>
        </w:rPr>
      </w:pPr>
      <w:r>
        <w:rPr>
          <w:rFonts w:cs="Times New Roman" w:ascii="Times New Roman" w:hAnsi="Times New Roman"/>
        </w:rPr>
        <w:t>Proportion of depredating individuals within Crozet regular killer whale population</w:t>
      </w:r>
    </w:p>
    <w:p>
      <w:pPr>
        <w:pStyle w:val="Normal"/>
        <w:suppressAutoHyphens w:val="false"/>
        <w:spacing w:lineRule="auto" w:line="302" w:before="0" w:after="160"/>
        <w:jc w:val="center"/>
        <w:textAlignment w:val="auto"/>
        <w:rPr>
          <w:rFonts w:ascii="Times New Roman" w:hAnsi="Times New Roman" w:cs="Times New Roman"/>
          <w:ins w:id="28" w:author="Amelot, Morgane" w:date="2021-10-28T18:09:00Z"/>
        </w:rPr>
      </w:pPr>
      <w:r>
        <w:rPr/>
        <w:drawing>
          <wp:inline distT="0" distB="0" distL="0" distR="0">
            <wp:extent cx="5731510" cy="5158105"/>
            <wp:effectExtent l="0" t="0" r="0" b="0"/>
            <wp:docPr id="8"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Chart&#10;&#10;Description automatically generated"/>
                    <pic:cNvPicPr>
                      <a:picLocks noChangeAspect="1" noChangeArrowheads="1"/>
                    </pic:cNvPicPr>
                  </pic:nvPicPr>
                  <pic:blipFill>
                    <a:blip r:embed="rId10"/>
                    <a:stretch>
                      <a:fillRect/>
                    </a:stretch>
                  </pic:blipFill>
                  <pic:spPr bwMode="auto">
                    <a:xfrm>
                      <a:off x="0" y="0"/>
                      <a:ext cx="5731510" cy="5158105"/>
                    </a:xfrm>
                    <a:prstGeom prst="rect">
                      <a:avLst/>
                    </a:prstGeom>
                  </pic:spPr>
                </pic:pic>
              </a:graphicData>
            </a:graphic>
          </wp:inline>
        </w:drawing>
      </w:r>
    </w:p>
    <w:p>
      <w:pPr>
        <w:pStyle w:val="Standard"/>
        <w:spacing w:lineRule="auto" w:line="480"/>
        <w:rPr>
          <w:rFonts w:ascii="Times New Roman" w:hAnsi="Times New Roman" w:cs="Times New Roman"/>
          <w:b/>
          <w:b/>
          <w:bCs/>
          <w:del w:id="30" w:author="Amelot, Morgane" w:date="2021-10-28T18:09:00Z"/>
        </w:rPr>
      </w:pPr>
      <w:del w:id="29" w:author="Amelot, Morgane" w:date="2021-10-28T18:09:00Z">
        <w:r>
          <w:rPr/>
        </w:r>
      </w:del>
    </w:p>
    <w:p>
      <w:pPr>
        <w:pStyle w:val="Standard"/>
        <w:widowControl/>
        <w:suppressAutoHyphens w:val="true"/>
        <w:bidi w:val="0"/>
        <w:spacing w:lineRule="auto" w:line="480" w:before="0" w:after="0"/>
        <w:jc w:val="left"/>
        <w:rPr>
          <w:rFonts w:ascii="Times New Roman" w:hAnsi="Times New Roman" w:cs="Times New Roman"/>
          <w:b/>
          <w:b/>
          <w:bCs/>
        </w:rPr>
      </w:pPr>
      <w:r>
        <w:rPr>
          <w:rFonts w:cs="Times New Roman" w:ascii="Times New Roman" w:hAnsi="Times New Roman"/>
          <w:b/>
          <w:bCs/>
        </w:rPr>
        <w:t>Figure 1</w:t>
      </w:r>
      <w:r>
        <w:rPr>
          <w:rFonts w:cs="Times New Roman" w:ascii="Times New Roman" w:hAnsi="Times New Roman"/>
        </w:rPr>
        <w:t xml:space="preserve">. Proportion of depredating individuals within the Crozet regular population and 95% confidence intervals associated. </w:t>
      </w:r>
    </w:p>
    <w:p>
      <w:pPr>
        <w:pStyle w:val="Normal"/>
        <w:suppressAutoHyphens w:val="false"/>
        <w:spacing w:lineRule="auto" w:line="302" w:before="0" w:after="160"/>
        <w:textAlignment w:val="auto"/>
        <w:rPr>
          <w:rFonts w:ascii="Times New Roman" w:hAnsi="Times New Roman" w:cs="Times New Roman"/>
          <w:b/>
          <w:b/>
          <w:bCs/>
        </w:rPr>
      </w:pPr>
      <w:r>
        <w:rPr>
          <w:rFonts w:cs="Times New Roman" w:ascii="Times New Roman" w:hAnsi="Times New Roman"/>
          <w:b/>
          <w:bCs/>
        </w:rPr>
      </w:r>
      <w:r>
        <w:br w:type="page"/>
      </w:r>
    </w:p>
    <w:p>
      <w:pPr>
        <w:pStyle w:val="Standard"/>
        <w:spacing w:lineRule="auto" w:line="480"/>
        <w:jc w:val="center"/>
        <w:rPr>
          <w:rFonts w:ascii="Times New Roman" w:hAnsi="Times New Roman" w:cs="Times New Roman"/>
          <w:b/>
          <w:b/>
          <w:bCs/>
        </w:rPr>
      </w:pPr>
      <w:r>
        <w:rPr>
          <w:rFonts w:cs="Times New Roman" w:ascii="Times New Roman" w:hAnsi="Times New Roman"/>
          <w:b/>
          <w:bCs/>
        </w:rPr>
        <w:t xml:space="preserve">Electronic Supplementary Material S4 </w:t>
      </w:r>
    </w:p>
    <w:p>
      <w:pPr>
        <w:pStyle w:val="Standard"/>
        <w:spacing w:lineRule="auto" w:line="480"/>
        <w:jc w:val="center"/>
        <w:rPr>
          <w:rFonts w:ascii="Times New Roman" w:hAnsi="Times New Roman" w:cs="Times New Roman"/>
        </w:rPr>
      </w:pPr>
      <w:r>
        <w:rPr>
          <w:rFonts w:cs="Times New Roman" w:ascii="Times New Roman" w:hAnsi="Times New Roman"/>
        </w:rPr>
        <w:t>Social network analysis</w:t>
      </w:r>
    </w:p>
    <w:p>
      <w:pPr>
        <w:pStyle w:val="Standard"/>
        <w:spacing w:lineRule="auto" w:line="480"/>
        <w:jc w:val="both"/>
        <w:rPr>
          <w:rFonts w:ascii="Times New Roman" w:hAnsi="Times New Roman" w:cs="Times New Roman"/>
        </w:rPr>
      </w:pPr>
      <w:r>
        <w:rPr>
          <w:rFonts w:cs="Times New Roman" w:ascii="Times New Roman" w:hAnsi="Times New Roman"/>
        </w:rPr>
      </w:r>
    </w:p>
    <w:p>
      <w:pPr>
        <w:pStyle w:val="Standard"/>
        <w:spacing w:lineRule="auto" w:line="480"/>
        <w:jc w:val="both"/>
        <w:rPr>
          <w:rFonts w:ascii="Times New Roman" w:hAnsi="Times New Roman" w:cs="Times New Roman"/>
        </w:rPr>
      </w:pPr>
      <w:r>
        <w:rPr>
          <w:rFonts w:cs="Times New Roman" w:ascii="Times New Roman" w:hAnsi="Times New Roman"/>
        </w:rPr>
        <w:t xml:space="preserve">A social network analysis was conducted using the killer whale photo-identification data collected at Crozet from 2003 to 2018 and the package </w:t>
      </w:r>
      <w:r>
        <w:rPr>
          <w:rFonts w:cs="Times New Roman" w:ascii="Times New Roman" w:hAnsi="Times New Roman"/>
          <w:i/>
          <w:iCs/>
        </w:rPr>
        <w:t>igraph</w:t>
      </w:r>
      <w:r>
        <w:rPr>
          <w:rFonts w:cs="Times New Roman" w:ascii="Times New Roman" w:hAnsi="Times New Roman"/>
        </w:rPr>
        <w:t xml:space="preserve"> in R (Csardi &amp; Nepusz, 2006). The analysis aimed to examine the occurrence of associations between individuals, within and across the two forms of killer whales (</w:t>
      </w:r>
      <w:r>
        <w:rPr>
          <w:rFonts w:cs="Times New Roman" w:ascii="Times New Roman" w:hAnsi="Times New Roman"/>
          <w:i/>
          <w:iCs/>
        </w:rPr>
        <w:t>regular</w:t>
      </w:r>
      <w:r>
        <w:rPr>
          <w:rFonts w:cs="Times New Roman" w:ascii="Times New Roman" w:hAnsi="Times New Roman"/>
        </w:rPr>
        <w:t xml:space="preserve"> and </w:t>
      </w:r>
      <w:r>
        <w:rPr>
          <w:rFonts w:cs="Times New Roman" w:ascii="Times New Roman" w:hAnsi="Times New Roman"/>
          <w:i/>
          <w:iCs/>
        </w:rPr>
        <w:t>Type-D</w:t>
      </w:r>
      <w:r>
        <w:rPr>
          <w:rFonts w:cs="Times New Roman" w:ascii="Times New Roman" w:hAnsi="Times New Roman"/>
        </w:rPr>
        <w:t>) used in the study, and was conducted at two levels:</w:t>
      </w:r>
    </w:p>
    <w:p>
      <w:pPr>
        <w:pStyle w:val="Standard"/>
        <w:numPr>
          <w:ilvl w:val="0"/>
          <w:numId w:val="4"/>
        </w:numPr>
        <w:spacing w:lineRule="auto" w:line="480"/>
        <w:jc w:val="both"/>
        <w:rPr>
          <w:rFonts w:ascii="Times New Roman" w:hAnsi="Times New Roman" w:cs="Times New Roman"/>
        </w:rPr>
      </w:pPr>
      <w:r>
        <w:rPr>
          <w:rFonts w:cs="Times New Roman" w:ascii="Times New Roman" w:hAnsi="Times New Roman"/>
        </w:rPr>
        <w:t>The encounter level: individuals were considered as associated if they were photographed during the same encounter. For the data collected from fishing vessels, the duration of an encounter was defined as the time spent hauling one longline set (a main line bearing baited hooks with an anchor, surface line and buoy at each end) during which individual killer whales where photographed while depredating. For the data collected from the shore of Possession island, encounters were defined as starting and ending when individuals were first and last photographed, respectively, either because whales moved out of sight or photographers had to stop their effort.</w:t>
      </w:r>
    </w:p>
    <w:p>
      <w:pPr>
        <w:pStyle w:val="Standard"/>
        <w:numPr>
          <w:ilvl w:val="0"/>
          <w:numId w:val="4"/>
        </w:numPr>
        <w:spacing w:lineRule="auto" w:line="480"/>
        <w:jc w:val="both"/>
        <w:rPr>
          <w:rFonts w:ascii="Times New Roman" w:hAnsi="Times New Roman" w:cs="Times New Roman"/>
        </w:rPr>
      </w:pPr>
      <w:r>
        <w:rPr>
          <w:rFonts w:cs="Times New Roman" w:ascii="Times New Roman" w:hAnsi="Times New Roman"/>
        </w:rPr>
        <w:t>The photograph level: individuals were considered as associated if identified on the same photograph.</w:t>
      </w:r>
    </w:p>
    <w:p>
      <w:pPr>
        <w:pStyle w:val="Standard"/>
        <w:spacing w:lineRule="auto" w:line="480"/>
        <w:ind w:firstLine="360"/>
        <w:jc w:val="both"/>
        <w:rPr>
          <w:rFonts w:ascii="Times New Roman" w:hAnsi="Times New Roman" w:cs="Times New Roman"/>
        </w:rPr>
      </w:pPr>
      <w:r>
        <w:rPr>
          <w:rFonts w:cs="Times New Roman" w:ascii="Times New Roman" w:hAnsi="Times New Roman"/>
        </w:rPr>
        <w:t>The analysis included individuals from both forms with a marking level &gt; 0 identified between 2003 and 2018 from all platforms (fishing vessels and Possession island), all individual representations on photographs with a quality index &gt; 0, encounters during which &gt; 1 individual was photographed and identified for the encounter-level analysis, and photographs on which &gt;1 individual was photographed and identified for the photograph-level analysis. From these data, social networks were constructed using the Fruchterman-Reingold force-directed layout algorithm.</w:t>
      </w:r>
    </w:p>
    <w:p>
      <w:pPr>
        <w:pStyle w:val="Standard"/>
        <w:spacing w:lineRule="auto" w:line="480"/>
        <w:ind w:firstLine="720"/>
        <w:jc w:val="both"/>
        <w:rPr>
          <w:rFonts w:ascii="Times New Roman" w:hAnsi="Times New Roman" w:cs="Times New Roman"/>
        </w:rPr>
      </w:pPr>
      <w:r>
        <w:rPr>
          <w:rFonts w:cs="Times New Roman" w:ascii="Times New Roman" w:hAnsi="Times New Roman"/>
        </w:rPr>
        <w:t xml:space="preserve">For the encounter-level analysis, a total of 91 </w:t>
      </w:r>
      <w:r>
        <w:rPr>
          <w:rFonts w:cs="Times New Roman" w:ascii="Times New Roman" w:hAnsi="Times New Roman"/>
          <w:i/>
          <w:iCs/>
        </w:rPr>
        <w:t>regular</w:t>
      </w:r>
      <w:r>
        <w:rPr>
          <w:rFonts w:cs="Times New Roman" w:ascii="Times New Roman" w:hAnsi="Times New Roman"/>
        </w:rPr>
        <w:t xml:space="preserve"> killer whales (including 11 that have only been photographed from Possession island) and 43 </w:t>
      </w:r>
      <w:r>
        <w:rPr>
          <w:rFonts w:cs="Times New Roman" w:ascii="Times New Roman" w:hAnsi="Times New Roman"/>
          <w:i/>
          <w:iCs/>
        </w:rPr>
        <w:t>Type-D</w:t>
      </w:r>
      <w:r>
        <w:rPr>
          <w:rFonts w:cs="Times New Roman" w:ascii="Times New Roman" w:hAnsi="Times New Roman"/>
        </w:rPr>
        <w:t xml:space="preserve"> killer whales, as well as 1,413 encounters (1,122 from fishing vessels and 291 from Possession island) were used to construct the social network (Figure 1a). </w:t>
      </w:r>
      <w:r>
        <w:rPr>
          <w:rFonts w:cs="Times New Roman" w:ascii="Times New Roman" w:hAnsi="Times New Roman"/>
          <w:i/>
          <w:iCs/>
        </w:rPr>
        <w:t>Regular</w:t>
      </w:r>
      <w:r>
        <w:rPr>
          <w:rFonts w:cs="Times New Roman" w:ascii="Times New Roman" w:hAnsi="Times New Roman"/>
        </w:rPr>
        <w:t xml:space="preserve"> and </w:t>
      </w:r>
      <w:r>
        <w:rPr>
          <w:rFonts w:cs="Times New Roman" w:ascii="Times New Roman" w:hAnsi="Times New Roman"/>
          <w:i/>
          <w:iCs/>
        </w:rPr>
        <w:t>Type-D</w:t>
      </w:r>
      <w:r>
        <w:rPr>
          <w:rFonts w:cs="Times New Roman" w:ascii="Times New Roman" w:hAnsi="Times New Roman"/>
        </w:rPr>
        <w:t xml:space="preserve"> killer whales were photographed during the same encounter from fishing vessels on 4 occasions. For the photograph-level analysis, 89 </w:t>
      </w:r>
      <w:r>
        <w:rPr>
          <w:rFonts w:cs="Times New Roman" w:ascii="Times New Roman" w:hAnsi="Times New Roman"/>
          <w:i/>
          <w:iCs/>
        </w:rPr>
        <w:t>regular</w:t>
      </w:r>
      <w:r>
        <w:rPr>
          <w:rFonts w:cs="Times New Roman" w:ascii="Times New Roman" w:hAnsi="Times New Roman"/>
        </w:rPr>
        <w:t xml:space="preserve"> killer whales (including 9 that have only been photographed from Possession island) and 42 </w:t>
      </w:r>
      <w:r>
        <w:rPr>
          <w:rFonts w:cs="Times New Roman" w:ascii="Times New Roman" w:hAnsi="Times New Roman"/>
          <w:i/>
          <w:iCs/>
        </w:rPr>
        <w:t>Type-D</w:t>
      </w:r>
      <w:r>
        <w:rPr>
          <w:rFonts w:cs="Times New Roman" w:ascii="Times New Roman" w:hAnsi="Times New Roman"/>
        </w:rPr>
        <w:t xml:space="preserve"> killer whales, as well as 8,862 photographs were used (Figure 1b).</w:t>
      </w:r>
    </w:p>
    <w:p>
      <w:pPr>
        <w:pStyle w:val="Standard"/>
        <w:spacing w:lineRule="auto" w:line="480"/>
        <w:ind w:firstLine="720"/>
        <w:jc w:val="center"/>
        <w:rPr>
          <w:rFonts w:ascii="Times New Roman" w:hAnsi="Times New Roman" w:cs="Times New Roman"/>
        </w:rPr>
      </w:pPr>
      <w:r>
        <w:rPr/>
        <w:drawing>
          <wp:inline distT="0" distB="0" distL="0" distR="0">
            <wp:extent cx="3817620" cy="7155180"/>
            <wp:effectExtent l="0" t="0" r="0" b="0"/>
            <wp:docPr id="9"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
                    <pic:cNvPicPr>
                      <a:picLocks noChangeAspect="1" noChangeArrowheads="1"/>
                    </pic:cNvPicPr>
                  </pic:nvPicPr>
                  <pic:blipFill>
                    <a:blip r:embed="rId11"/>
                    <a:stretch>
                      <a:fillRect/>
                    </a:stretch>
                  </pic:blipFill>
                  <pic:spPr bwMode="auto">
                    <a:xfrm>
                      <a:off x="0" y="0"/>
                      <a:ext cx="3817620" cy="7155180"/>
                    </a:xfrm>
                    <a:prstGeom prst="rect">
                      <a:avLst/>
                    </a:prstGeom>
                  </pic:spPr>
                </pic:pic>
              </a:graphicData>
            </a:graphic>
          </wp:inline>
        </w:drawing>
      </w:r>
      <w:r>
        <w:rPr>
          <w:rFonts w:cs="Times New Roman" w:ascii="Times New Roman" w:hAnsi="Times New Roman"/>
        </w:rPr>
        <w:t>.</w:t>
      </w:r>
    </w:p>
    <w:p>
      <w:pPr>
        <w:pStyle w:val="Standard"/>
        <w:rPr>
          <w:rFonts w:ascii="Times New Roman" w:hAnsi="Times New Roman" w:cs="Times New Roman"/>
        </w:rPr>
      </w:pPr>
      <w:r>
        <w:rPr>
          <w:rFonts w:cs="Times New Roman" w:ascii="Times New Roman" w:hAnsi="Times New Roman"/>
          <w:b/>
          <w:bCs/>
        </w:rPr>
        <w:t>Figure 1.</w:t>
      </w:r>
      <w:r>
        <w:rPr>
          <w:rFonts w:cs="Times New Roman" w:ascii="Times New Roman" w:hAnsi="Times New Roman"/>
        </w:rPr>
        <w:t xml:space="preserve"> Social networks of regular (red dots) and Type-D (blue dots) killer whale individuals identified at Crozet between 2003 and 2018 from both fishing vessels and Possession island, with a. individuals considered as associated if photographed during the same encounter, and b. individuals considered as associated if photographed on the same photograph.</w:t>
      </w:r>
    </w:p>
    <w:p>
      <w:pPr>
        <w:pStyle w:val="Standard"/>
        <w:rPr>
          <w:rFonts w:ascii="Times New Roman" w:hAnsi="Times New Roman" w:cs="Times New Roman"/>
        </w:rPr>
      </w:pPr>
      <w:r>
        <w:rPr>
          <w:rFonts w:cs="Times New Roman" w:ascii="Times New Roman" w:hAnsi="Times New Roman"/>
        </w:rPr>
      </w:r>
    </w:p>
    <w:p>
      <w:pPr>
        <w:pStyle w:val="Standard"/>
        <w:rPr>
          <w:rFonts w:ascii="Times New Roman" w:hAnsi="Times New Roman" w:cs="Times New Roman"/>
        </w:rPr>
      </w:pPr>
      <w:r>
        <w:rPr>
          <w:rFonts w:cs="Times New Roman" w:ascii="Times New Roman" w:hAnsi="Times New Roman"/>
        </w:rPr>
        <w:t>References</w:t>
      </w:r>
    </w:p>
    <w:p>
      <w:pPr>
        <w:pStyle w:val="Standard"/>
        <w:rPr>
          <w:rFonts w:ascii="Times New Roman" w:hAnsi="Times New Roman" w:cs="Times New Roman"/>
        </w:rPr>
      </w:pPr>
      <w:r>
        <w:rPr>
          <w:rFonts w:cs="Times New Roman" w:ascii="Times New Roman" w:hAnsi="Times New Roman"/>
        </w:rPr>
      </w:r>
    </w:p>
    <w:p>
      <w:pPr>
        <w:pStyle w:val="Standard"/>
        <w:rPr>
          <w:rFonts w:ascii="Times New Roman" w:hAnsi="Times New Roman" w:cs="Times New Roman"/>
        </w:rPr>
      </w:pPr>
      <w:r>
        <w:rPr>
          <w:rFonts w:cs="Times New Roman" w:ascii="Times New Roman" w:hAnsi="Times New Roman"/>
        </w:rPr>
        <w:t>Csardi G, Nepusz T (2006). “The igraph software package for complex network research.” InterJournal, Complex Systems, 1695. https://igraph.org.</w:t>
      </w:r>
    </w:p>
    <w:p>
      <w:pPr>
        <w:pStyle w:val="Normal"/>
        <w:rPr/>
      </w:pPr>
      <w:r>
        <w:rPr/>
      </w:r>
    </w:p>
    <w:p>
      <w:pPr>
        <w:pStyle w:val="Standard"/>
        <w:spacing w:before="240" w:after="0"/>
        <w:jc w:val="both"/>
        <w:rPr>
          <w:rFonts w:ascii="Times New Roman" w:hAnsi="Times New Roman" w:cs="Times New Roman"/>
        </w:rPr>
      </w:pPr>
      <w:r>
        <w:rPr/>
      </w:r>
    </w:p>
    <w:sectPr>
      <w:type w:val="nextPage"/>
      <w:pgSz w:w="11906" w:h="16838"/>
      <w:pgMar w:left="1440" w:right="1440" w:header="0" w:top="1440" w:footer="0" w:bottom="1440" w:gutter="0"/>
      <w:lnNumType w:countBy="1" w:restart="continuous" w:distance="283"/>
      <w:pgNumType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Verdana">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 w:name="Times New Roman">
    <w:charset w:val="01"/>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0"/>
        </w:tabs>
        <w:ind w:left="720" w:hanging="360"/>
      </w:pPr>
      <w:rPr>
        <w:b/>
        <w:bCs/>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60"/>
  <w:trackRevisions/>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nl-N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Verdana" w:hAnsi="Verdana" w:eastAsia="Calibri" w:cs="" w:cstheme="minorBidi" w:eastAsiaTheme="minorHAnsi"/>
        <w:szCs w:val="22"/>
        <w:lang w:val="nl-NL"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21554"/>
    <w:pPr>
      <w:widowControl/>
      <w:suppressAutoHyphens w:val="true"/>
      <w:bidi w:val="0"/>
      <w:spacing w:lineRule="auto" w:line="240" w:before="0" w:after="0"/>
      <w:jc w:val="left"/>
      <w:textAlignment w:val="baseline"/>
    </w:pPr>
    <w:rPr>
      <w:rFonts w:ascii="Calibri" w:hAnsi="Calibri" w:eastAsia="SimSun" w:cs="F"/>
      <w:color w:val="auto"/>
      <w:kern w:val="2"/>
      <w:sz w:val="22"/>
      <w:szCs w:val="22"/>
      <w:lang w:val="en-AU" w:eastAsia="en-US" w:bidi="ar-SA"/>
    </w:rPr>
  </w:style>
  <w:style w:type="character" w:styleId="DefaultParagraphFont" w:default="1">
    <w:name w:val="Default Paragraph Font"/>
    <w:uiPriority w:val="1"/>
    <w:semiHidden/>
    <w:unhideWhenUsed/>
    <w:qFormat/>
    <w:rPr/>
  </w:style>
  <w:style w:type="character" w:styleId="LienInternet">
    <w:name w:val="Lien Internet"/>
    <w:basedOn w:val="DefaultParagraphFont"/>
    <w:uiPriority w:val="99"/>
    <w:unhideWhenUsed/>
    <w:qFormat/>
    <w:rsid w:val="00521554"/>
    <w:rPr>
      <w:color w:val="0563C1" w:themeColor="hyperlink"/>
      <w:u w:val="single"/>
    </w:rPr>
  </w:style>
  <w:style w:type="character" w:styleId="CommentTextChar" w:customStyle="1">
    <w:name w:val="Comment Text Char"/>
    <w:basedOn w:val="DefaultParagraphFont"/>
    <w:link w:val="CommentText"/>
    <w:uiPriority w:val="99"/>
    <w:qFormat/>
    <w:rsid w:val="00521554"/>
    <w:rPr>
      <w:rFonts w:ascii="Calibri" w:hAnsi="Calibri" w:eastAsia="SimSun" w:cs="F"/>
      <w:kern w:val="2"/>
      <w:sz w:val="20"/>
      <w:szCs w:val="20"/>
      <w:lang w:val="en-AU"/>
    </w:rPr>
  </w:style>
  <w:style w:type="character" w:styleId="Policepardfaut1" w:customStyle="1">
    <w:name w:val="Police par défaut1"/>
    <w:qFormat/>
    <w:rsid w:val="00521554"/>
    <w:rPr/>
  </w:style>
  <w:style w:type="character" w:styleId="Linenumber">
    <w:name w:val="line number"/>
    <w:basedOn w:val="DefaultParagraphFont"/>
    <w:uiPriority w:val="99"/>
    <w:semiHidden/>
    <w:unhideWhenUsed/>
    <w:qFormat/>
    <w:rsid w:val="00521554"/>
    <w:rPr/>
  </w:style>
  <w:style w:type="character" w:styleId="HeaderChar" w:customStyle="1">
    <w:name w:val="Header Char"/>
    <w:basedOn w:val="DefaultParagraphFont"/>
    <w:link w:val="Header"/>
    <w:uiPriority w:val="99"/>
    <w:qFormat/>
    <w:rsid w:val="00574b30"/>
    <w:rPr>
      <w:rFonts w:ascii="Calibri" w:hAnsi="Calibri" w:eastAsia="SimSun" w:cs="F"/>
      <w:kern w:val="2"/>
      <w:sz w:val="22"/>
      <w:lang w:val="en-AU"/>
    </w:rPr>
  </w:style>
  <w:style w:type="character" w:styleId="FooterChar" w:customStyle="1">
    <w:name w:val="Footer Char"/>
    <w:basedOn w:val="DefaultParagraphFont"/>
    <w:link w:val="Footer"/>
    <w:uiPriority w:val="99"/>
    <w:qFormat/>
    <w:rsid w:val="00574b30"/>
    <w:rPr>
      <w:rFonts w:ascii="Calibri" w:hAnsi="Calibri" w:eastAsia="SimSun" w:cs="F"/>
      <w:kern w:val="2"/>
      <w:sz w:val="22"/>
      <w:lang w:val="en-AU"/>
    </w:rPr>
  </w:style>
  <w:style w:type="character" w:styleId="BalloonTextChar" w:customStyle="1">
    <w:name w:val="Balloon Text Char"/>
    <w:basedOn w:val="DefaultParagraphFont"/>
    <w:link w:val="BalloonText"/>
    <w:uiPriority w:val="99"/>
    <w:semiHidden/>
    <w:qFormat/>
    <w:rsid w:val="00f95523"/>
    <w:rPr>
      <w:rFonts w:ascii="Segoe UI" w:hAnsi="Segoe UI" w:eastAsia="SimSun" w:cs="Segoe UI"/>
      <w:kern w:val="2"/>
      <w:sz w:val="18"/>
      <w:szCs w:val="18"/>
      <w:lang w:val="en-AU"/>
    </w:rPr>
  </w:style>
  <w:style w:type="character" w:styleId="Numrotationdelignes">
    <w:name w:val="Numérotation de lignes"/>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Annotationtext">
    <w:name w:val="annotation text"/>
    <w:basedOn w:val="Normal"/>
    <w:link w:val="CommentTextChar"/>
    <w:uiPriority w:val="99"/>
    <w:unhideWhenUsed/>
    <w:qFormat/>
    <w:rsid w:val="00521554"/>
    <w:pPr/>
    <w:rPr>
      <w:sz w:val="20"/>
      <w:szCs w:val="20"/>
    </w:rPr>
  </w:style>
  <w:style w:type="paragraph" w:styleId="Standard" w:customStyle="1">
    <w:name w:val="Standard"/>
    <w:qFormat/>
    <w:rsid w:val="00521554"/>
    <w:pPr>
      <w:widowControl/>
      <w:suppressAutoHyphens w:val="true"/>
      <w:bidi w:val="0"/>
      <w:spacing w:lineRule="auto" w:line="240" w:before="0" w:after="0"/>
      <w:jc w:val="left"/>
    </w:pPr>
    <w:rPr>
      <w:rFonts w:ascii="Calibri" w:hAnsi="Calibri" w:eastAsia="SimSun" w:cs="F"/>
      <w:color w:val="auto"/>
      <w:kern w:val="2"/>
      <w:sz w:val="22"/>
      <w:szCs w:val="22"/>
      <w:lang w:val="en-AU" w:eastAsia="en-US" w:bidi="ar-SA"/>
    </w:rPr>
  </w:style>
  <w:style w:type="paragraph" w:styleId="Bibliography1" w:customStyle="1">
    <w:name w:val="Bibliography1"/>
    <w:basedOn w:val="Normal"/>
    <w:next w:val="Normal"/>
    <w:uiPriority w:val="37"/>
    <w:unhideWhenUsed/>
    <w:qFormat/>
    <w:rsid w:val="00521554"/>
    <w:pPr>
      <w:tabs>
        <w:tab w:val="clear" w:pos="708"/>
        <w:tab w:val="left" w:pos="384" w:leader="none"/>
      </w:tabs>
      <w:spacing w:before="0" w:after="240"/>
      <w:ind w:left="384" w:hanging="384"/>
    </w:pPr>
    <w:rPr/>
  </w:style>
  <w:style w:type="paragraph" w:styleId="Entteetpieddepage">
    <w:name w:val="En-tête et pied de page"/>
    <w:basedOn w:val="Normal"/>
    <w:qFormat/>
    <w:pPr/>
    <w:rPr/>
  </w:style>
  <w:style w:type="paragraph" w:styleId="Entte">
    <w:name w:val="Header"/>
    <w:basedOn w:val="Normal"/>
    <w:link w:val="HeaderChar"/>
    <w:uiPriority w:val="99"/>
    <w:unhideWhenUsed/>
    <w:rsid w:val="00574b30"/>
    <w:pPr>
      <w:suppressLineNumbers/>
      <w:tabs>
        <w:tab w:val="clear" w:pos="708"/>
        <w:tab w:val="center" w:pos="4513" w:leader="none"/>
        <w:tab w:val="right" w:pos="9026" w:leader="none"/>
      </w:tabs>
    </w:pPr>
    <w:rPr/>
  </w:style>
  <w:style w:type="paragraph" w:styleId="Pieddepage">
    <w:name w:val="Footer"/>
    <w:basedOn w:val="Normal"/>
    <w:link w:val="FooterChar"/>
    <w:uiPriority w:val="99"/>
    <w:unhideWhenUsed/>
    <w:rsid w:val="00574b30"/>
    <w:pPr>
      <w:suppressLineNumbers/>
      <w:tabs>
        <w:tab w:val="clear" w:pos="708"/>
        <w:tab w:val="center" w:pos="4513" w:leader="none"/>
        <w:tab w:val="right" w:pos="9026" w:leader="none"/>
      </w:tabs>
    </w:pPr>
    <w:rPr/>
  </w:style>
  <w:style w:type="paragraph" w:styleId="BalloonText">
    <w:name w:val="Balloon Text"/>
    <w:basedOn w:val="Normal"/>
    <w:link w:val="BalloonTextChar"/>
    <w:uiPriority w:val="99"/>
    <w:semiHidden/>
    <w:unhideWhenUsed/>
    <w:qFormat/>
    <w:rsid w:val="00f95523"/>
    <w:pPr/>
    <w:rPr>
      <w:rFonts w:ascii="Segoe UI" w:hAnsi="Segoe UI" w:cs="Segoe UI"/>
      <w:sz w:val="18"/>
      <w:szCs w:val="18"/>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99"/>
    <w:qFormat/>
    <w:rsid w:val="00521554"/>
    <w:pPr>
      <w:spacing w:after="0" w:line="240" w:lineRule="auto"/>
    </w:pPr>
    <w:rPr>
      <w:lang w:val="en-AU" w:eastAsia="en-A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hyperlink" Target="https://www.ccamlr.org/en/document/science/whale-depredation-&#8211;-data-collection-guidelines" TargetMode="External"/><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Application>LibreOffice/6.4.7.2$Windows_X86_64 LibreOffice_project/639b8ac485750d5696d7590a72ef1b496725cfb5</Application>
  <Pages>25</Pages>
  <Words>4178</Words>
  <Characters>21888</Characters>
  <CharactersWithSpaces>25661</CharactersWithSpaces>
  <Paragraphs>445</Paragraphs>
  <Company>Wageningen University and Research</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2021-09-17T09:21:00Z</dcterms:created>
  <dc:creator>Amelot, Morgane</dc:creator>
  <dc:description/>
  <dc:language>fr-FR</dc:language>
  <cp:lastModifiedBy/>
  <dcterms:modified xsi:type="dcterms:W3CDTF">2021-11-08T10:55:00Z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Wageningen University and Research</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