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34EE1" w14:textId="54E24C28" w:rsidR="00A21981" w:rsidRPr="00A21981" w:rsidRDefault="00A21981" w:rsidP="00E5762F">
      <w:pPr>
        <w:spacing w:line="480" w:lineRule="auto"/>
        <w:jc w:val="center"/>
        <w:outlineLvl w:val="0"/>
        <w:rPr>
          <w:b/>
          <w:bCs/>
          <w:lang w:val="en-US"/>
        </w:rPr>
      </w:pPr>
      <w:r w:rsidRPr="00A21981">
        <w:rPr>
          <w:b/>
          <w:bCs/>
          <w:lang w:val="en-US"/>
        </w:rPr>
        <w:t xml:space="preserve">Supplementary Information for </w:t>
      </w:r>
    </w:p>
    <w:p w14:paraId="442FF192" w14:textId="5F2FA07C" w:rsidR="00157FF6" w:rsidRDefault="00D26404" w:rsidP="00D26404">
      <w:pPr>
        <w:spacing w:line="480" w:lineRule="auto"/>
        <w:jc w:val="center"/>
        <w:outlineLvl w:val="0"/>
        <w:rPr>
          <w:lang w:val="en-US"/>
        </w:rPr>
      </w:pPr>
      <w:r w:rsidRPr="00D26404">
        <w:rPr>
          <w:rFonts w:ascii="Calibri" w:hAnsi="Calibri" w:cs="Calibri"/>
          <w:color w:val="000000"/>
          <w:lang w:val="en-US" w:eastAsia="fr-FR"/>
        </w:rPr>
        <w:t xml:space="preserve">Resilience of </w:t>
      </w:r>
      <w:proofErr w:type="gramStart"/>
      <w:r w:rsidRPr="00D26404">
        <w:rPr>
          <w:rFonts w:ascii="Calibri" w:hAnsi="Calibri" w:cs="Calibri"/>
          <w:color w:val="000000"/>
          <w:lang w:val="en-US" w:eastAsia="fr-FR"/>
        </w:rPr>
        <w:t>cold water</w:t>
      </w:r>
      <w:proofErr w:type="gramEnd"/>
      <w:r w:rsidRPr="00D26404">
        <w:rPr>
          <w:rFonts w:ascii="Calibri" w:hAnsi="Calibri" w:cs="Calibri"/>
          <w:color w:val="000000"/>
          <w:lang w:val="en-US" w:eastAsia="fr-FR"/>
        </w:rPr>
        <w:t xml:space="preserve"> coral </w:t>
      </w:r>
      <w:proofErr w:type="spellStart"/>
      <w:r w:rsidRPr="00D26404">
        <w:rPr>
          <w:rFonts w:ascii="Calibri" w:hAnsi="Calibri" w:cs="Calibri"/>
          <w:color w:val="000000"/>
          <w:lang w:val="en-US" w:eastAsia="fr-FR"/>
        </w:rPr>
        <w:t>holobionts</w:t>
      </w:r>
      <w:proofErr w:type="spellEnd"/>
      <w:r w:rsidRPr="00D26404">
        <w:rPr>
          <w:rFonts w:ascii="Calibri" w:hAnsi="Calibri" w:cs="Calibri"/>
          <w:color w:val="000000"/>
          <w:lang w:val="en-US" w:eastAsia="fr-FR"/>
        </w:rPr>
        <w:t xml:space="preserve"> to </w:t>
      </w:r>
      <w:del w:id="0" w:author="Leila Chapron" w:date="2021-11-17T17:33:00Z">
        <w:r w:rsidR="00F16337" w:rsidDel="00073B99">
          <w:rPr>
            <w:rFonts w:ascii="Calibri" w:hAnsi="Calibri" w:cs="Calibri"/>
            <w:color w:val="000000"/>
            <w:lang w:val="en-US" w:eastAsia="fr-FR"/>
          </w:rPr>
          <w:delText>global change</w:delText>
        </w:r>
      </w:del>
      <w:ins w:id="1" w:author="Leila Chapron" w:date="2021-11-17T17:33:00Z">
        <w:r w:rsidR="00073B99">
          <w:rPr>
            <w:rFonts w:ascii="Calibri" w:hAnsi="Calibri" w:cs="Calibri"/>
            <w:color w:val="000000"/>
            <w:lang w:val="en-US" w:eastAsia="fr-FR"/>
          </w:rPr>
          <w:t>thermal stress</w:t>
        </w:r>
      </w:ins>
    </w:p>
    <w:p w14:paraId="1FDF593F" w14:textId="77777777" w:rsidR="00D26404" w:rsidRPr="003F04AD" w:rsidRDefault="00D26404" w:rsidP="00157FF6">
      <w:pPr>
        <w:spacing w:line="480" w:lineRule="auto"/>
        <w:jc w:val="both"/>
        <w:outlineLvl w:val="0"/>
        <w:rPr>
          <w:lang w:val="en-US"/>
        </w:rPr>
      </w:pPr>
    </w:p>
    <w:p w14:paraId="7E5354EA" w14:textId="0E97AF33" w:rsidR="00157FF6" w:rsidRPr="00007C09" w:rsidRDefault="00157FF6" w:rsidP="00157FF6">
      <w:pPr>
        <w:spacing w:line="480" w:lineRule="auto"/>
        <w:jc w:val="both"/>
        <w:outlineLvl w:val="0"/>
      </w:pPr>
      <w:r w:rsidRPr="00007C09">
        <w:t>Leila Chapron</w:t>
      </w:r>
      <w:r w:rsidRPr="00007C09">
        <w:rPr>
          <w:vertAlign w:val="superscript"/>
        </w:rPr>
        <w:t>1</w:t>
      </w:r>
      <w:r w:rsidRPr="00007C09">
        <w:t>, Pierre E. Galand</w:t>
      </w:r>
      <w:r w:rsidRPr="00007C09">
        <w:rPr>
          <w:vertAlign w:val="superscript"/>
        </w:rPr>
        <w:t>1</w:t>
      </w:r>
      <w:r w:rsidRPr="00007C09">
        <w:t>, Audrey M. Pruski</w:t>
      </w:r>
      <w:r w:rsidRPr="00007C09">
        <w:rPr>
          <w:vertAlign w:val="superscript"/>
        </w:rPr>
        <w:t>1</w:t>
      </w:r>
      <w:r w:rsidRPr="00007C09">
        <w:t>, Erwan Peru</w:t>
      </w:r>
      <w:r w:rsidRPr="00007C09">
        <w:rPr>
          <w:vertAlign w:val="superscript"/>
        </w:rPr>
        <w:t>1</w:t>
      </w:r>
      <w:r w:rsidRPr="00007C09">
        <w:t>, Gilles Vétion</w:t>
      </w:r>
      <w:r w:rsidRPr="00007C09">
        <w:rPr>
          <w:vertAlign w:val="superscript"/>
        </w:rPr>
        <w:t>1</w:t>
      </w:r>
      <w:r w:rsidRPr="00007C09">
        <w:t>, Sarah Robin</w:t>
      </w:r>
      <w:r w:rsidRPr="00007C09">
        <w:rPr>
          <w:vertAlign w:val="superscript"/>
        </w:rPr>
        <w:t>1</w:t>
      </w:r>
      <w:r w:rsidRPr="00007C09">
        <w:t>, Franck Lartaud</w:t>
      </w:r>
      <w:r w:rsidRPr="00007C09">
        <w:rPr>
          <w:vertAlign w:val="superscript"/>
        </w:rPr>
        <w:t>1</w:t>
      </w:r>
    </w:p>
    <w:p w14:paraId="5DED7DE8" w14:textId="77777777" w:rsidR="00157FF6" w:rsidRPr="00007C09" w:rsidRDefault="00157FF6" w:rsidP="00157FF6">
      <w:pPr>
        <w:spacing w:line="480" w:lineRule="auto"/>
        <w:jc w:val="both"/>
      </w:pPr>
    </w:p>
    <w:p w14:paraId="7B041282" w14:textId="77777777" w:rsidR="00157FF6" w:rsidRDefault="00157FF6" w:rsidP="00157FF6">
      <w:pPr>
        <w:spacing w:line="480" w:lineRule="auto"/>
        <w:jc w:val="both"/>
      </w:pPr>
      <w:r w:rsidRPr="00007C09">
        <w:rPr>
          <w:vertAlign w:val="superscript"/>
        </w:rPr>
        <w:t>1</w:t>
      </w:r>
      <w:r w:rsidRPr="000315D5">
        <w:t>Sorbonne Université, CNRS, Laboratoire d'</w:t>
      </w:r>
      <w:proofErr w:type="spellStart"/>
      <w:r w:rsidRPr="000315D5">
        <w:t>Ecogéochimie</w:t>
      </w:r>
      <w:proofErr w:type="spellEnd"/>
      <w:r w:rsidRPr="000315D5">
        <w:t xml:space="preserve"> des Environnements Benthiques, LECOB, Observatoire Océanologique, F-66650, Banyuls/Mer, </w:t>
      </w:r>
      <w:r>
        <w:t>France.</w:t>
      </w:r>
    </w:p>
    <w:p w14:paraId="4A2FE6BE" w14:textId="77777777" w:rsidR="00157FF6" w:rsidRPr="00CA1DD7" w:rsidRDefault="00157FF6" w:rsidP="00157FF6">
      <w:pPr>
        <w:spacing w:line="480" w:lineRule="auto"/>
        <w:jc w:val="both"/>
        <w:outlineLvl w:val="0"/>
      </w:pPr>
    </w:p>
    <w:p w14:paraId="2AB3F5C5" w14:textId="2405ADC8" w:rsidR="00157FF6" w:rsidRDefault="00157FF6" w:rsidP="00157FF6">
      <w:pPr>
        <w:spacing w:line="480" w:lineRule="auto"/>
        <w:jc w:val="both"/>
        <w:outlineLvl w:val="0"/>
        <w:rPr>
          <w:ins w:id="2" w:author="Leila Chapron" w:date="2021-11-17T17:32:00Z"/>
          <w:lang w:val="en-US"/>
        </w:rPr>
      </w:pPr>
      <w:r w:rsidRPr="0053400C">
        <w:rPr>
          <w:lang w:val="en-US"/>
        </w:rPr>
        <w:t>Corresponding author: Chapron Leila</w:t>
      </w:r>
      <w:r>
        <w:rPr>
          <w:lang w:val="en-US"/>
        </w:rPr>
        <w:t xml:space="preserve">, </w:t>
      </w:r>
      <w:del w:id="3" w:author="Leila Chapron" w:date="2021-11-09T13:02:00Z">
        <w:r w:rsidDel="005C3D28">
          <w:rPr>
            <w:lang w:val="en-US"/>
          </w:rPr>
          <w:delText>(+1) 614-947-9355</w:delText>
        </w:r>
      </w:del>
      <w:ins w:id="4" w:author="Leila Chapron" w:date="2021-11-09T13:02:00Z">
        <w:r w:rsidR="005C3D28">
          <w:rPr>
            <w:lang w:val="en-US"/>
          </w:rPr>
          <w:t>(+33)6 82 35 52 30</w:t>
        </w:r>
      </w:ins>
      <w:r>
        <w:rPr>
          <w:lang w:val="en-US"/>
        </w:rPr>
        <w:t xml:space="preserve">, </w:t>
      </w:r>
      <w:r w:rsidR="009C3A8C">
        <w:fldChar w:fldCharType="begin"/>
      </w:r>
      <w:r w:rsidR="009C3A8C" w:rsidRPr="00351B5C">
        <w:rPr>
          <w:lang w:val="en-US"/>
          <w:rPrChange w:id="5" w:author="Leila Chapron" w:date="2021-11-09T15:37:00Z">
            <w:rPr/>
          </w:rPrChange>
        </w:rPr>
        <w:instrText xml:space="preserve"> HYPERLINK "mailto:chapron.3@osu.edu" </w:instrText>
      </w:r>
      <w:r w:rsidR="009C3A8C">
        <w:fldChar w:fldCharType="separate"/>
      </w:r>
      <w:r w:rsidR="00F16337">
        <w:rPr>
          <w:rStyle w:val="Lienhypertexte"/>
          <w:lang w:val="en-US"/>
        </w:rPr>
        <w:t>chapron@obs-banyuls.fr</w:t>
      </w:r>
      <w:r w:rsidR="009C3A8C">
        <w:rPr>
          <w:rStyle w:val="Lienhypertexte"/>
          <w:lang w:val="en-US"/>
        </w:rPr>
        <w:fldChar w:fldCharType="end"/>
      </w:r>
      <w:r>
        <w:rPr>
          <w:lang w:val="en-US"/>
        </w:rPr>
        <w:t xml:space="preserve"> </w:t>
      </w:r>
    </w:p>
    <w:p w14:paraId="3923A242" w14:textId="33E87432" w:rsidR="00073B99" w:rsidRDefault="00073B99" w:rsidP="00157FF6">
      <w:pPr>
        <w:spacing w:line="480" w:lineRule="auto"/>
        <w:jc w:val="both"/>
        <w:outlineLvl w:val="0"/>
        <w:rPr>
          <w:ins w:id="6" w:author="Leila Chapron" w:date="2021-11-17T17:34:00Z"/>
          <w:lang w:val="en-US"/>
        </w:rPr>
      </w:pPr>
      <w:ins w:id="7" w:author="Leila Chapron" w:date="2021-11-17T17:32:00Z">
        <w:r>
          <w:rPr>
            <w:lang w:val="en-US"/>
          </w:rPr>
          <w:t>Journal Name:</w:t>
        </w:r>
      </w:ins>
      <w:ins w:id="8" w:author="Leila Chapron" w:date="2021-11-17T17:33:00Z">
        <w:r>
          <w:rPr>
            <w:lang w:val="en-US"/>
          </w:rPr>
          <w:t xml:space="preserve"> Proceedings of the Royal Society B</w:t>
        </w:r>
      </w:ins>
      <w:ins w:id="9" w:author="Leila Chapron" w:date="2021-11-17T17:32:00Z">
        <w:r>
          <w:rPr>
            <w:lang w:val="en-US"/>
          </w:rPr>
          <w:t xml:space="preserve"> </w:t>
        </w:r>
      </w:ins>
    </w:p>
    <w:p w14:paraId="412CA6DD" w14:textId="061E7623" w:rsidR="00073B99" w:rsidRDefault="00073B99" w:rsidP="00157FF6">
      <w:pPr>
        <w:spacing w:line="480" w:lineRule="auto"/>
        <w:jc w:val="both"/>
        <w:outlineLvl w:val="0"/>
        <w:rPr>
          <w:ins w:id="10" w:author="Leila Chapron" w:date="2021-11-17T17:34:00Z"/>
          <w:lang w:val="en-US"/>
        </w:rPr>
      </w:pPr>
      <w:ins w:id="11" w:author="Leila Chapron" w:date="2021-11-17T17:34:00Z">
        <w:r>
          <w:rPr>
            <w:lang w:val="en-US"/>
          </w:rPr>
          <w:t xml:space="preserve">Article DOI: </w:t>
        </w:r>
        <w:r w:rsidRPr="00073B99">
          <w:rPr>
            <w:lang w:val="en-US"/>
          </w:rPr>
          <w:t>10.1098/</w:t>
        </w:r>
        <w:proofErr w:type="spellStart"/>
        <w:r w:rsidRPr="00073B99">
          <w:rPr>
            <w:lang w:val="en-US"/>
          </w:rPr>
          <w:t>rspb</w:t>
        </w:r>
        <w:proofErr w:type="spellEnd"/>
      </w:ins>
    </w:p>
    <w:p w14:paraId="59A6DD14" w14:textId="77777777" w:rsidR="00073B99" w:rsidRDefault="00073B99" w:rsidP="00157FF6">
      <w:pPr>
        <w:spacing w:line="480" w:lineRule="auto"/>
        <w:jc w:val="both"/>
        <w:outlineLvl w:val="0"/>
        <w:rPr>
          <w:ins w:id="12" w:author="Leila Chapron" w:date="2021-11-17T17:34:00Z"/>
          <w:lang w:val="en-US"/>
        </w:rPr>
      </w:pPr>
    </w:p>
    <w:p w14:paraId="717C233A" w14:textId="77777777" w:rsidR="00073B99" w:rsidRDefault="00073B99" w:rsidP="00157FF6">
      <w:pPr>
        <w:spacing w:line="480" w:lineRule="auto"/>
        <w:jc w:val="both"/>
        <w:outlineLvl w:val="0"/>
        <w:rPr>
          <w:ins w:id="13" w:author="Leila Chapron" w:date="2021-11-17T17:34:00Z"/>
          <w:lang w:val="en-US"/>
        </w:rPr>
      </w:pPr>
    </w:p>
    <w:p w14:paraId="4260558A" w14:textId="77777777" w:rsidR="00073B99" w:rsidRDefault="00073B99" w:rsidP="00157FF6">
      <w:pPr>
        <w:spacing w:line="480" w:lineRule="auto"/>
        <w:jc w:val="both"/>
        <w:outlineLvl w:val="0"/>
        <w:rPr>
          <w:ins w:id="14" w:author="Leila Chapron" w:date="2021-11-17T17:34:00Z"/>
          <w:lang w:val="en-US"/>
        </w:rPr>
      </w:pPr>
    </w:p>
    <w:p w14:paraId="04BE7783" w14:textId="77777777" w:rsidR="00073B99" w:rsidRDefault="00073B99" w:rsidP="00157FF6">
      <w:pPr>
        <w:spacing w:line="480" w:lineRule="auto"/>
        <w:jc w:val="both"/>
        <w:outlineLvl w:val="0"/>
        <w:rPr>
          <w:ins w:id="15" w:author="Leila Chapron" w:date="2021-11-17T17:34:00Z"/>
          <w:lang w:val="en-US"/>
        </w:rPr>
      </w:pPr>
    </w:p>
    <w:p w14:paraId="19FB910B" w14:textId="77777777" w:rsidR="00073B99" w:rsidRDefault="00073B99" w:rsidP="00157FF6">
      <w:pPr>
        <w:spacing w:line="480" w:lineRule="auto"/>
        <w:jc w:val="both"/>
        <w:outlineLvl w:val="0"/>
        <w:rPr>
          <w:lang w:val="en-US"/>
        </w:rPr>
      </w:pPr>
      <w:bookmarkStart w:id="16" w:name="_GoBack"/>
      <w:bookmarkEnd w:id="16"/>
    </w:p>
    <w:p w14:paraId="38DF94DD" w14:textId="1916F015" w:rsidR="00E5762F" w:rsidRDefault="00E5762F" w:rsidP="00CB522D">
      <w:pPr>
        <w:spacing w:line="480" w:lineRule="auto"/>
        <w:jc w:val="center"/>
        <w:rPr>
          <w:lang w:val="en-US"/>
        </w:rPr>
      </w:pPr>
    </w:p>
    <w:p w14:paraId="3875F9D9" w14:textId="77777777" w:rsidR="0049034C" w:rsidRPr="00E62C14" w:rsidRDefault="0049034C" w:rsidP="0049034C">
      <w:pPr>
        <w:spacing w:line="480" w:lineRule="auto"/>
        <w:jc w:val="center"/>
        <w:rPr>
          <w:lang w:val="en-US"/>
        </w:rPr>
      </w:pPr>
      <w:r>
        <w:rPr>
          <w:noProof/>
          <w:lang w:eastAsia="fr-FR"/>
        </w:rPr>
        <w:lastRenderedPageBreak/>
        <w:drawing>
          <wp:inline distT="0" distB="0" distL="0" distR="0" wp14:anchorId="693C73FA" wp14:editId="0ACAB812">
            <wp:extent cx="4475089" cy="2932361"/>
            <wp:effectExtent l="0" t="0" r="0" b="1905"/>
            <wp:docPr id="3" name="Image 3" descr="dispositife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ositifexp.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2697" cy="3061846"/>
                    </a:xfrm>
                    <a:prstGeom prst="rect">
                      <a:avLst/>
                    </a:prstGeom>
                    <a:noFill/>
                    <a:ln>
                      <a:noFill/>
                    </a:ln>
                  </pic:spPr>
                </pic:pic>
              </a:graphicData>
            </a:graphic>
          </wp:inline>
        </w:drawing>
      </w:r>
    </w:p>
    <w:p w14:paraId="7E9AC732" w14:textId="269AF74E" w:rsidR="00760FA2" w:rsidRDefault="0049034C" w:rsidP="00760FA2">
      <w:pPr>
        <w:spacing w:line="480" w:lineRule="auto"/>
        <w:jc w:val="both"/>
        <w:rPr>
          <w:ins w:id="17" w:author="Leila Chapron" w:date="2021-11-09T15:37:00Z"/>
          <w:lang w:val="en-US"/>
        </w:rPr>
      </w:pPr>
      <w:r w:rsidRPr="004350A0">
        <w:rPr>
          <w:lang w:val="en-US"/>
        </w:rPr>
        <w:t xml:space="preserve">Figure </w:t>
      </w:r>
      <w:r>
        <w:rPr>
          <w:lang w:val="en-US"/>
        </w:rPr>
        <w:t xml:space="preserve">S1: Schematic showing the design used for the experiment with </w:t>
      </w:r>
      <w:r w:rsidRPr="00CA22D2">
        <w:rPr>
          <w:i/>
          <w:lang w:val="en-US"/>
        </w:rPr>
        <w:t>L. pertusa</w:t>
      </w:r>
      <w:r w:rsidRPr="00A34528">
        <w:rPr>
          <w:lang w:val="en-US"/>
        </w:rPr>
        <w:t xml:space="preserve"> (blue) </w:t>
      </w:r>
      <w:r>
        <w:rPr>
          <w:lang w:val="en-US"/>
        </w:rPr>
        <w:t xml:space="preserve">and </w:t>
      </w:r>
      <w:r w:rsidRPr="00CA22D2">
        <w:rPr>
          <w:i/>
          <w:lang w:val="en-US"/>
        </w:rPr>
        <w:t>M. oculata</w:t>
      </w:r>
      <w:r>
        <w:rPr>
          <w:lang w:val="en-US"/>
        </w:rPr>
        <w:t xml:space="preserve"> (orange) under different temperature conditions: 10°C, 13°C, 15°C and 17°C. The use of water-bath allowed to maintain constant temperature conditions. Each tank is in open-circulation with oxygenated and filtered seawater.</w:t>
      </w:r>
    </w:p>
    <w:p w14:paraId="2FDE8949" w14:textId="77777777" w:rsidR="00351B5C" w:rsidRDefault="00351B5C" w:rsidP="00760FA2">
      <w:pPr>
        <w:spacing w:line="480" w:lineRule="auto"/>
        <w:jc w:val="both"/>
        <w:rPr>
          <w:ins w:id="18" w:author="Leila Chapron" w:date="2021-11-09T15:46:00Z"/>
          <w:lang w:val="en-US"/>
        </w:rPr>
      </w:pPr>
    </w:p>
    <w:p w14:paraId="315EB5CB" w14:textId="77777777" w:rsidR="00351B5C" w:rsidRPr="00982F96" w:rsidRDefault="00351B5C" w:rsidP="00351B5C">
      <w:pPr>
        <w:spacing w:line="480" w:lineRule="auto"/>
        <w:jc w:val="center"/>
        <w:rPr>
          <w:ins w:id="19" w:author="Leila Chapron" w:date="2021-11-09T15:46:00Z"/>
          <w:lang w:val="en-US"/>
        </w:rPr>
      </w:pPr>
      <w:ins w:id="20" w:author="Leila Chapron" w:date="2021-11-09T15:46:00Z">
        <w:r>
          <w:rPr>
            <w:noProof/>
            <w:lang w:eastAsia="fr-FR"/>
          </w:rPr>
          <w:drawing>
            <wp:inline distT="0" distB="0" distL="0" distR="0" wp14:anchorId="1F16A5AD" wp14:editId="42DEA661">
              <wp:extent cx="3902149" cy="2719145"/>
              <wp:effectExtent l="0" t="0" r="0" b="0"/>
              <wp:docPr id="10" name="Image 10" descr="DECORTIC/ANALYSES/VIDEOS/TESTS/choix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TIC/ANALYSES/VIDEOS/TESTS/choiximage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1325" cy="2830064"/>
                      </a:xfrm>
                      <a:prstGeom prst="rect">
                        <a:avLst/>
                      </a:prstGeom>
                      <a:noFill/>
                      <a:ln>
                        <a:noFill/>
                      </a:ln>
                    </pic:spPr>
                  </pic:pic>
                </a:graphicData>
              </a:graphic>
            </wp:inline>
          </w:drawing>
        </w:r>
      </w:ins>
    </w:p>
    <w:p w14:paraId="1970FFEB" w14:textId="26F37EE4" w:rsidR="00351B5C" w:rsidRDefault="00351B5C" w:rsidP="00351B5C">
      <w:pPr>
        <w:spacing w:line="480" w:lineRule="auto"/>
        <w:jc w:val="both"/>
        <w:rPr>
          <w:ins w:id="21" w:author="Leila Chapron" w:date="2021-11-09T15:46:00Z"/>
          <w:lang w:val="en-US"/>
        </w:rPr>
      </w:pPr>
      <w:ins w:id="22" w:author="Leila Chapron" w:date="2021-11-09T15:46:00Z">
        <w:r w:rsidRPr="004350A0">
          <w:rPr>
            <w:lang w:val="en-US"/>
          </w:rPr>
          <w:t xml:space="preserve">Figure </w:t>
        </w:r>
        <w:r>
          <w:rPr>
            <w:lang w:val="en-US"/>
          </w:rPr>
          <w:t xml:space="preserve">S2: Polyp activity of </w:t>
        </w:r>
        <w:r w:rsidRPr="00B32A66">
          <w:rPr>
            <w:i/>
            <w:lang w:val="en-US"/>
          </w:rPr>
          <w:t xml:space="preserve">L. </w:t>
        </w:r>
        <w:proofErr w:type="spellStart"/>
        <w:r w:rsidRPr="00B32A66">
          <w:rPr>
            <w:i/>
            <w:lang w:val="en-US"/>
          </w:rPr>
          <w:t>pertusa</w:t>
        </w:r>
        <w:proofErr w:type="spellEnd"/>
        <w:r>
          <w:rPr>
            <w:lang w:val="en-US"/>
          </w:rPr>
          <w:t xml:space="preserve"> in relation to the number of video slices selected within the video filmed for 2 hours during feeding. The optima number of slices needed for optimal active area estimation is 50 images.</w:t>
        </w:r>
      </w:ins>
    </w:p>
    <w:p w14:paraId="33F3F730" w14:textId="77777777" w:rsidR="00351B5C" w:rsidRDefault="00351B5C" w:rsidP="00760FA2">
      <w:pPr>
        <w:spacing w:line="480" w:lineRule="auto"/>
        <w:jc w:val="both"/>
        <w:rPr>
          <w:ins w:id="23" w:author="Leila Chapron" w:date="2021-11-09T15:37:00Z"/>
          <w:lang w:val="en-US"/>
        </w:rPr>
      </w:pPr>
    </w:p>
    <w:p w14:paraId="07457F67" w14:textId="103549A5" w:rsidR="00351B5C" w:rsidRDefault="00351B5C" w:rsidP="00760FA2">
      <w:pPr>
        <w:spacing w:line="480" w:lineRule="auto"/>
        <w:jc w:val="both"/>
        <w:rPr>
          <w:ins w:id="24" w:author="Leila Chapron" w:date="2021-11-09T15:37:00Z"/>
          <w:lang w:val="en-US"/>
        </w:rPr>
      </w:pPr>
      <w:ins w:id="25" w:author="Leila Chapron" w:date="2021-11-09T15:37:00Z">
        <w:r>
          <w:rPr>
            <w:noProof/>
            <w:lang w:eastAsia="fr-FR"/>
          </w:rPr>
          <w:drawing>
            <wp:inline distT="0" distB="0" distL="0" distR="0" wp14:anchorId="6756ED65" wp14:editId="5FD77355">
              <wp:extent cx="5756910" cy="2307590"/>
              <wp:effectExtent l="0" t="0" r="889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a:stretch>
                        <a:fillRect/>
                      </a:stretch>
                    </pic:blipFill>
                    <pic:spPr>
                      <a:xfrm>
                        <a:off x="0" y="0"/>
                        <a:ext cx="5756910" cy="2307590"/>
                      </a:xfrm>
                      <a:prstGeom prst="rect">
                        <a:avLst/>
                      </a:prstGeom>
                    </pic:spPr>
                  </pic:pic>
                </a:graphicData>
              </a:graphic>
            </wp:inline>
          </w:drawing>
        </w:r>
      </w:ins>
    </w:p>
    <w:p w14:paraId="7C09B863" w14:textId="4E213529" w:rsidR="00351B5C" w:rsidRDefault="00351B5C" w:rsidP="00351B5C">
      <w:pPr>
        <w:spacing w:line="480" w:lineRule="auto"/>
        <w:jc w:val="both"/>
        <w:rPr>
          <w:ins w:id="26" w:author="Leila Chapron" w:date="2021-11-09T15:37:00Z"/>
          <w:lang w:val="en-US"/>
        </w:rPr>
      </w:pPr>
      <w:ins w:id="27" w:author="Leila Chapron" w:date="2021-11-09T15:37:00Z">
        <w:r>
          <w:rPr>
            <w:lang w:val="en-US"/>
          </w:rPr>
          <w:t>Figure S</w:t>
        </w:r>
      </w:ins>
      <w:ins w:id="28" w:author="Leila Chapron" w:date="2021-11-09T15:46:00Z">
        <w:r>
          <w:rPr>
            <w:lang w:val="en-US"/>
          </w:rPr>
          <w:t>3</w:t>
        </w:r>
      </w:ins>
      <w:ins w:id="29" w:author="Leila Chapron" w:date="2021-11-09T15:37:00Z">
        <w:r w:rsidRPr="000315D5">
          <w:rPr>
            <w:lang w:val="en-US"/>
          </w:rPr>
          <w:t xml:space="preserve">: Average </w:t>
        </w:r>
        <w:r>
          <w:rPr>
            <w:lang w:val="en-US"/>
          </w:rPr>
          <w:t>polyp linear</w:t>
        </w:r>
        <w:r w:rsidRPr="000315D5">
          <w:rPr>
            <w:lang w:val="en-US"/>
          </w:rPr>
          <w:t xml:space="preserve"> growth rates (mm y</w:t>
        </w:r>
        <w:r w:rsidRPr="000315D5">
          <w:rPr>
            <w:vertAlign w:val="superscript"/>
            <w:lang w:val="en-US"/>
          </w:rPr>
          <w:t>-1</w:t>
        </w:r>
        <w:r w:rsidRPr="000315D5">
          <w:rPr>
            <w:lang w:val="en-US"/>
          </w:rPr>
          <w:t>) of</w:t>
        </w:r>
      </w:ins>
      <w:ins w:id="30" w:author="Leila Chapron" w:date="2021-11-09T15:38:00Z">
        <w:r>
          <w:rPr>
            <w:lang w:val="en-US"/>
          </w:rPr>
          <w:t xml:space="preserve"> (A)</w:t>
        </w:r>
      </w:ins>
      <w:ins w:id="31" w:author="Leila Chapron" w:date="2021-11-09T15:37:00Z">
        <w:r w:rsidRPr="000315D5">
          <w:rPr>
            <w:lang w:val="en-US"/>
          </w:rPr>
          <w:t xml:space="preserve"> </w:t>
        </w:r>
        <w:r w:rsidRPr="000315D5">
          <w:rPr>
            <w:i/>
            <w:lang w:val="en-US"/>
          </w:rPr>
          <w:t>L</w:t>
        </w:r>
        <w:r>
          <w:rPr>
            <w:i/>
            <w:lang w:val="en-US"/>
          </w:rPr>
          <w:t>.</w:t>
        </w:r>
        <w:r w:rsidRPr="000315D5">
          <w:rPr>
            <w:i/>
            <w:lang w:val="en-US"/>
          </w:rPr>
          <w:t xml:space="preserve"> </w:t>
        </w:r>
        <w:proofErr w:type="spellStart"/>
        <w:r w:rsidRPr="000315D5">
          <w:rPr>
            <w:i/>
            <w:lang w:val="en-US"/>
          </w:rPr>
          <w:t>pertusa</w:t>
        </w:r>
        <w:proofErr w:type="spellEnd"/>
        <w:r w:rsidRPr="000315D5">
          <w:rPr>
            <w:lang w:val="en-US"/>
          </w:rPr>
          <w:t xml:space="preserve"> and </w:t>
        </w:r>
      </w:ins>
      <w:ins w:id="32" w:author="Leila Chapron" w:date="2021-11-09T15:38:00Z">
        <w:r>
          <w:rPr>
            <w:lang w:val="en-US"/>
          </w:rPr>
          <w:t xml:space="preserve">(B) </w:t>
        </w:r>
      </w:ins>
      <w:ins w:id="33" w:author="Leila Chapron" w:date="2021-11-09T15:37:00Z">
        <w:r w:rsidRPr="000315D5">
          <w:rPr>
            <w:i/>
            <w:lang w:val="en-US"/>
          </w:rPr>
          <w:t>M</w:t>
        </w:r>
        <w:r>
          <w:rPr>
            <w:i/>
            <w:lang w:val="en-US"/>
          </w:rPr>
          <w:t xml:space="preserve">. </w:t>
        </w:r>
        <w:proofErr w:type="spellStart"/>
        <w:r w:rsidRPr="000315D5">
          <w:rPr>
            <w:i/>
            <w:lang w:val="en-US"/>
          </w:rPr>
          <w:t>oculata</w:t>
        </w:r>
        <w:proofErr w:type="spellEnd"/>
        <w:r w:rsidRPr="000315D5">
          <w:rPr>
            <w:lang w:val="en-US"/>
          </w:rPr>
          <w:t xml:space="preserve"> apical </w:t>
        </w:r>
      </w:ins>
      <w:ins w:id="34" w:author="Leila Chapron" w:date="2021-11-09T15:38:00Z">
        <w:r>
          <w:rPr>
            <w:lang w:val="en-US"/>
          </w:rPr>
          <w:t xml:space="preserve">(red) </w:t>
        </w:r>
      </w:ins>
      <w:ins w:id="35" w:author="Leila Chapron" w:date="2021-11-09T15:37:00Z">
        <w:r w:rsidRPr="000315D5">
          <w:rPr>
            <w:lang w:val="en-US"/>
          </w:rPr>
          <w:t>and subapical polyps</w:t>
        </w:r>
      </w:ins>
      <w:ins w:id="36" w:author="Leila Chapron" w:date="2021-11-09T15:38:00Z">
        <w:r>
          <w:rPr>
            <w:lang w:val="en-US"/>
          </w:rPr>
          <w:t xml:space="preserve"> (blue)</w:t>
        </w:r>
      </w:ins>
      <w:ins w:id="37" w:author="Leila Chapron" w:date="2021-11-09T15:37:00Z">
        <w:r w:rsidRPr="000315D5">
          <w:rPr>
            <w:lang w:val="en-US"/>
          </w:rPr>
          <w:t xml:space="preserve"> under different temperature conditions after 6 months of incubation. </w:t>
        </w:r>
      </w:ins>
      <w:ins w:id="38" w:author="Leila Chapron" w:date="2021-11-09T15:38:00Z">
        <w:r>
          <w:rPr>
            <w:lang w:val="en-US"/>
          </w:rPr>
          <w:t>Box plots represent the median, quartiles and centiles</w:t>
        </w:r>
      </w:ins>
      <w:ins w:id="39" w:author="Leila Chapron" w:date="2021-11-09T15:37:00Z">
        <w:r>
          <w:rPr>
            <w:lang w:val="en-US"/>
          </w:rPr>
          <w:t>.</w:t>
        </w:r>
      </w:ins>
    </w:p>
    <w:p w14:paraId="53563237" w14:textId="77777777" w:rsidR="00351B5C" w:rsidRDefault="00351B5C" w:rsidP="00760FA2">
      <w:pPr>
        <w:spacing w:line="480" w:lineRule="auto"/>
        <w:jc w:val="both"/>
        <w:rPr>
          <w:lang w:val="en-US"/>
        </w:rPr>
      </w:pPr>
    </w:p>
    <w:p w14:paraId="12D8C12A" w14:textId="77777777" w:rsidR="00760FA2" w:rsidRDefault="00760FA2" w:rsidP="00760FA2">
      <w:pPr>
        <w:spacing w:line="480" w:lineRule="auto"/>
        <w:jc w:val="center"/>
        <w:rPr>
          <w:lang w:val="en-US"/>
        </w:rPr>
      </w:pPr>
      <w:r>
        <w:rPr>
          <w:noProof/>
          <w:lang w:eastAsia="fr-FR"/>
        </w:rPr>
        <w:drawing>
          <wp:inline distT="0" distB="0" distL="0" distR="0" wp14:anchorId="16BA3297" wp14:editId="0033812F">
            <wp:extent cx="4406610" cy="2918298"/>
            <wp:effectExtent l="0" t="0" r="635"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a:stretch>
                      <a:fillRect/>
                    </a:stretch>
                  </pic:blipFill>
                  <pic:spPr>
                    <a:xfrm>
                      <a:off x="0" y="0"/>
                      <a:ext cx="4486455" cy="2971176"/>
                    </a:xfrm>
                    <a:prstGeom prst="rect">
                      <a:avLst/>
                    </a:prstGeom>
                  </pic:spPr>
                </pic:pic>
              </a:graphicData>
            </a:graphic>
          </wp:inline>
        </w:drawing>
      </w:r>
    </w:p>
    <w:p w14:paraId="2D039C95" w14:textId="05528442" w:rsidR="00760FA2" w:rsidRDefault="00760FA2" w:rsidP="0017309C">
      <w:pPr>
        <w:spacing w:line="480" w:lineRule="auto"/>
        <w:jc w:val="both"/>
        <w:rPr>
          <w:lang w:val="en-US"/>
        </w:rPr>
      </w:pPr>
      <w:r>
        <w:rPr>
          <w:lang w:val="en-US"/>
        </w:rPr>
        <w:t xml:space="preserve">Figure </w:t>
      </w:r>
      <w:del w:id="40" w:author="Leila Chapron" w:date="2021-11-09T15:38:00Z">
        <w:r w:rsidDel="00351B5C">
          <w:rPr>
            <w:lang w:val="en-US"/>
          </w:rPr>
          <w:delText>S2</w:delText>
        </w:r>
      </w:del>
      <w:ins w:id="41" w:author="Leila Chapron" w:date="2021-11-09T15:38:00Z">
        <w:r w:rsidR="00351B5C">
          <w:rPr>
            <w:lang w:val="en-US"/>
          </w:rPr>
          <w:t>S</w:t>
        </w:r>
      </w:ins>
      <w:ins w:id="42" w:author="Leila Chapron" w:date="2021-11-09T15:46:00Z">
        <w:r w:rsidR="00351B5C">
          <w:rPr>
            <w:lang w:val="en-US"/>
          </w:rPr>
          <w:t>4</w:t>
        </w:r>
      </w:ins>
      <w:r>
        <w:rPr>
          <w:lang w:val="en-US"/>
        </w:rPr>
        <w:t xml:space="preserve">: </w:t>
      </w:r>
      <w:proofErr w:type="spellStart"/>
      <w:r>
        <w:rPr>
          <w:i/>
          <w:lang w:val="en-US"/>
        </w:rPr>
        <w:t>Lophelia</w:t>
      </w:r>
      <w:proofErr w:type="spellEnd"/>
      <w:r w:rsidRPr="00CD792D">
        <w:rPr>
          <w:i/>
          <w:lang w:val="en-US"/>
        </w:rPr>
        <w:t xml:space="preserve"> </w:t>
      </w:r>
      <w:proofErr w:type="spellStart"/>
      <w:r w:rsidRPr="00CD792D">
        <w:rPr>
          <w:i/>
          <w:lang w:val="en-US"/>
        </w:rPr>
        <w:t>pertusa</w:t>
      </w:r>
      <w:proofErr w:type="spellEnd"/>
      <w:r>
        <w:rPr>
          <w:lang w:val="en-US"/>
        </w:rPr>
        <w:t xml:space="preserve"> branch with apical (red square) and subapical (blue squares) polyps. The major septum observed under fluorescence reveals the </w:t>
      </w:r>
      <w:proofErr w:type="spellStart"/>
      <w:r>
        <w:rPr>
          <w:lang w:val="en-US"/>
        </w:rPr>
        <w:t>calcein</w:t>
      </w:r>
      <w:proofErr w:type="spellEnd"/>
      <w:r>
        <w:rPr>
          <w:lang w:val="en-US"/>
        </w:rPr>
        <w:t xml:space="preserve"> staining (green line with yellow arrow).</w:t>
      </w:r>
    </w:p>
    <w:p w14:paraId="6AABA6AC" w14:textId="56380F22" w:rsidR="0049034C" w:rsidRPr="00982F96" w:rsidDel="00351B5C" w:rsidRDefault="0049034C" w:rsidP="0049034C">
      <w:pPr>
        <w:spacing w:line="480" w:lineRule="auto"/>
        <w:jc w:val="center"/>
        <w:rPr>
          <w:del w:id="43" w:author="Leila Chapron" w:date="2021-11-09T15:46:00Z"/>
          <w:lang w:val="en-US"/>
        </w:rPr>
      </w:pPr>
      <w:del w:id="44" w:author="Leila Chapron" w:date="2021-11-09T15:46:00Z">
        <w:r w:rsidDel="00351B5C">
          <w:rPr>
            <w:noProof/>
            <w:lang w:eastAsia="fr-FR"/>
          </w:rPr>
          <w:drawing>
            <wp:inline distT="0" distB="0" distL="0" distR="0" wp14:anchorId="0987E891" wp14:editId="2E4010D1">
              <wp:extent cx="3902149" cy="2719145"/>
              <wp:effectExtent l="0" t="0" r="0" b="0"/>
              <wp:docPr id="5" name="Image 5" descr="DECORTIC/ANALYSES/VIDEOS/TESTS/choix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TIC/ANALYSES/VIDEOS/TESTS/choiximage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1325" cy="2830064"/>
                      </a:xfrm>
                      <a:prstGeom prst="rect">
                        <a:avLst/>
                      </a:prstGeom>
                      <a:noFill/>
                      <a:ln>
                        <a:noFill/>
                      </a:ln>
                    </pic:spPr>
                  </pic:pic>
                </a:graphicData>
              </a:graphic>
            </wp:inline>
          </w:drawing>
        </w:r>
      </w:del>
    </w:p>
    <w:p w14:paraId="5625F72A" w14:textId="7CD7ED5E" w:rsidR="0049034C" w:rsidDel="00351B5C" w:rsidRDefault="0049034C" w:rsidP="0049034C">
      <w:pPr>
        <w:spacing w:line="480" w:lineRule="auto"/>
        <w:jc w:val="both"/>
        <w:rPr>
          <w:del w:id="45" w:author="Leila Chapron" w:date="2021-11-09T15:46:00Z"/>
          <w:lang w:val="en-US"/>
        </w:rPr>
      </w:pPr>
      <w:del w:id="46" w:author="Leila Chapron" w:date="2021-11-09T15:46:00Z">
        <w:r w:rsidRPr="004350A0" w:rsidDel="00351B5C">
          <w:rPr>
            <w:lang w:val="en-US"/>
          </w:rPr>
          <w:delText xml:space="preserve">Figure </w:delText>
        </w:r>
        <w:r w:rsidDel="00351B5C">
          <w:rPr>
            <w:lang w:val="en-US"/>
          </w:rPr>
          <w:delText>S</w:delText>
        </w:r>
        <w:r w:rsidR="00760FA2" w:rsidDel="00351B5C">
          <w:rPr>
            <w:lang w:val="en-US"/>
          </w:rPr>
          <w:delText>3</w:delText>
        </w:r>
        <w:r w:rsidRPr="004350A0" w:rsidDel="00351B5C">
          <w:rPr>
            <w:lang w:val="en-US"/>
          </w:rPr>
          <w:delText xml:space="preserve">: </w:delText>
        </w:r>
        <w:r w:rsidDel="00351B5C">
          <w:rPr>
            <w:lang w:val="en-US"/>
          </w:rPr>
          <w:delText xml:space="preserve">Polyp activity of </w:delText>
        </w:r>
        <w:r w:rsidRPr="00B32A66" w:rsidDel="00351B5C">
          <w:rPr>
            <w:i/>
            <w:lang w:val="en-US"/>
          </w:rPr>
          <w:delText>L. pertusa</w:delText>
        </w:r>
        <w:r w:rsidDel="00351B5C">
          <w:rPr>
            <w:lang w:val="en-US"/>
          </w:rPr>
          <w:delText xml:space="preserve"> in relation to the number of video slices selected within the video filmed for 2 hours during feeding. The optima number of slices needed for optimal active area estimation is 50 images.</w:delText>
        </w:r>
      </w:del>
    </w:p>
    <w:p w14:paraId="23F91B59" w14:textId="77777777" w:rsidR="00760FA2" w:rsidRDefault="00760FA2" w:rsidP="0049034C">
      <w:pPr>
        <w:spacing w:line="480" w:lineRule="auto"/>
        <w:jc w:val="both"/>
        <w:rPr>
          <w:lang w:val="en-US"/>
        </w:rPr>
      </w:pPr>
    </w:p>
    <w:p w14:paraId="478A4E33" w14:textId="4D6F7AAC" w:rsidR="001B5B5D" w:rsidRDefault="001B5B5D" w:rsidP="001B5B5D">
      <w:pPr>
        <w:spacing w:line="480" w:lineRule="auto"/>
        <w:jc w:val="center"/>
        <w:rPr>
          <w:lang w:val="en-US"/>
        </w:rPr>
      </w:pPr>
      <w:r>
        <w:rPr>
          <w:noProof/>
          <w:lang w:eastAsia="fr-FR"/>
        </w:rPr>
        <w:lastRenderedPageBreak/>
        <w:drawing>
          <wp:inline distT="0" distB="0" distL="0" distR="0" wp14:anchorId="48C205CE" wp14:editId="3BE37929">
            <wp:extent cx="4717915" cy="289184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a:stretch>
                      <a:fillRect/>
                    </a:stretch>
                  </pic:blipFill>
                  <pic:spPr>
                    <a:xfrm>
                      <a:off x="0" y="0"/>
                      <a:ext cx="4750179" cy="2911619"/>
                    </a:xfrm>
                    <a:prstGeom prst="rect">
                      <a:avLst/>
                    </a:prstGeom>
                  </pic:spPr>
                </pic:pic>
              </a:graphicData>
            </a:graphic>
          </wp:inline>
        </w:drawing>
      </w:r>
    </w:p>
    <w:p w14:paraId="483333B0" w14:textId="220D86AA" w:rsidR="001B5B5D" w:rsidRDefault="00CB522D" w:rsidP="001B5B5D">
      <w:pPr>
        <w:spacing w:line="480" w:lineRule="auto"/>
        <w:rPr>
          <w:rFonts w:ascii="Calibri" w:hAnsi="Calibri"/>
          <w:lang w:val="en-US"/>
        </w:rPr>
      </w:pPr>
      <w:r>
        <w:rPr>
          <w:lang w:val="en-US"/>
        </w:rPr>
        <w:t xml:space="preserve">Figure </w:t>
      </w:r>
      <w:del w:id="47" w:author="Leila Chapron" w:date="2021-11-09T15:39:00Z">
        <w:r w:rsidR="00A214D7" w:rsidDel="00351B5C">
          <w:rPr>
            <w:lang w:val="en-US"/>
          </w:rPr>
          <w:delText>S</w:delText>
        </w:r>
        <w:r w:rsidR="0049034C" w:rsidDel="00351B5C">
          <w:rPr>
            <w:lang w:val="en-US"/>
          </w:rPr>
          <w:delText>4</w:delText>
        </w:r>
      </w:del>
      <w:ins w:id="48" w:author="Leila Chapron" w:date="2021-11-09T15:39:00Z">
        <w:r w:rsidR="00351B5C">
          <w:rPr>
            <w:lang w:val="en-US"/>
          </w:rPr>
          <w:t>S5</w:t>
        </w:r>
      </w:ins>
      <w:r>
        <w:rPr>
          <w:lang w:val="en-US"/>
        </w:rPr>
        <w:t xml:space="preserve">: </w:t>
      </w:r>
      <w:r w:rsidR="001B5B5D">
        <w:rPr>
          <w:lang w:val="en-US"/>
        </w:rPr>
        <w:t>C</w:t>
      </w:r>
      <w:r w:rsidR="00F16337">
        <w:rPr>
          <w:lang w:val="en-US"/>
        </w:rPr>
        <w:t>oral c</w:t>
      </w:r>
      <w:r w:rsidR="001B5B5D">
        <w:rPr>
          <w:lang w:val="en-US"/>
        </w:rPr>
        <w:t xml:space="preserve">alcification rates </w:t>
      </w:r>
      <w:r w:rsidR="001B5B5D" w:rsidRPr="000315D5">
        <w:rPr>
          <w:lang w:val="en-US"/>
        </w:rPr>
        <w:t>(</w:t>
      </w:r>
      <w:r w:rsidR="001B5B5D">
        <w:rPr>
          <w:lang w:val="en-US"/>
        </w:rPr>
        <w:t>G % day</w:t>
      </w:r>
      <w:r w:rsidR="001B5B5D" w:rsidRPr="001B5B5D">
        <w:rPr>
          <w:vertAlign w:val="superscript"/>
          <w:lang w:val="en-US"/>
        </w:rPr>
        <w:t>-1</w:t>
      </w:r>
      <w:r w:rsidR="001B5B5D" w:rsidRPr="000315D5">
        <w:rPr>
          <w:lang w:val="en-US"/>
        </w:rPr>
        <w:t xml:space="preserve">) of (A) </w:t>
      </w:r>
      <w:r w:rsidR="001B5B5D" w:rsidRPr="000315D5">
        <w:rPr>
          <w:i/>
          <w:lang w:val="en-US"/>
        </w:rPr>
        <w:t>L</w:t>
      </w:r>
      <w:r w:rsidR="001B5B5D">
        <w:rPr>
          <w:i/>
          <w:lang w:val="en-US"/>
        </w:rPr>
        <w:t>.</w:t>
      </w:r>
      <w:r w:rsidR="001B5B5D" w:rsidRPr="000315D5">
        <w:rPr>
          <w:i/>
          <w:lang w:val="en-US"/>
        </w:rPr>
        <w:t xml:space="preserve"> pertusa</w:t>
      </w:r>
      <w:r w:rsidR="001B5B5D" w:rsidRPr="000315D5">
        <w:rPr>
          <w:lang w:val="en-US"/>
        </w:rPr>
        <w:t xml:space="preserve"> and (B) </w:t>
      </w:r>
      <w:r w:rsidR="001B5B5D" w:rsidRPr="000315D5">
        <w:rPr>
          <w:i/>
          <w:lang w:val="en-US"/>
        </w:rPr>
        <w:t>M</w:t>
      </w:r>
      <w:r w:rsidR="001B5B5D">
        <w:rPr>
          <w:i/>
          <w:lang w:val="en-US"/>
        </w:rPr>
        <w:t xml:space="preserve">. </w:t>
      </w:r>
      <w:r w:rsidR="001B5B5D" w:rsidRPr="000315D5">
        <w:rPr>
          <w:i/>
          <w:lang w:val="en-US"/>
        </w:rPr>
        <w:t>oculata</w:t>
      </w:r>
      <w:r w:rsidR="001B5B5D" w:rsidRPr="000315D5">
        <w:rPr>
          <w:lang w:val="en-US"/>
        </w:rPr>
        <w:t xml:space="preserve"> under different temperature conditions after 6 months of incubation. The values are the mean</w:t>
      </w:r>
      <w:r w:rsidR="001B5B5D">
        <w:rPr>
          <w:lang w:val="en-US"/>
        </w:rPr>
        <w:t>s</w:t>
      </w:r>
      <w:r w:rsidR="001B5B5D" w:rsidRPr="000315D5">
        <w:rPr>
          <w:lang w:val="en-US"/>
        </w:rPr>
        <w:t xml:space="preserve"> and </w:t>
      </w:r>
      <w:r w:rsidR="0089432A">
        <w:rPr>
          <w:lang w:val="en-US"/>
        </w:rPr>
        <w:t xml:space="preserve">positive </w:t>
      </w:r>
      <w:r w:rsidR="001B5B5D">
        <w:rPr>
          <w:lang w:val="en-US"/>
        </w:rPr>
        <w:t>standard deviations</w:t>
      </w:r>
      <w:r w:rsidR="001B5B5D" w:rsidRPr="000315D5">
        <w:rPr>
          <w:lang w:val="en-US"/>
        </w:rPr>
        <w:t>.</w:t>
      </w:r>
    </w:p>
    <w:p w14:paraId="22159E93" w14:textId="6F52CA24" w:rsidR="00CD792D" w:rsidRPr="00CD792D" w:rsidRDefault="00CD792D" w:rsidP="00355F1C">
      <w:pPr>
        <w:spacing w:line="480" w:lineRule="auto"/>
        <w:rPr>
          <w:lang w:val="en-US"/>
        </w:rPr>
      </w:pPr>
    </w:p>
    <w:p w14:paraId="16501D82" w14:textId="773EFF90" w:rsidR="00BA72BF" w:rsidRDefault="0017586C" w:rsidP="00355F1C">
      <w:pPr>
        <w:spacing w:line="480" w:lineRule="auto"/>
        <w:rPr>
          <w:lang w:val="en-US"/>
        </w:rPr>
      </w:pPr>
      <w:r>
        <w:rPr>
          <w:noProof/>
          <w:lang w:eastAsia="fr-FR"/>
        </w:rPr>
        <w:drawing>
          <wp:inline distT="0" distB="0" distL="0" distR="0" wp14:anchorId="46DF3F75" wp14:editId="59941090">
            <wp:extent cx="5756910" cy="21615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stretch>
                      <a:fillRect/>
                    </a:stretch>
                  </pic:blipFill>
                  <pic:spPr>
                    <a:xfrm>
                      <a:off x="0" y="0"/>
                      <a:ext cx="5756910" cy="2161540"/>
                    </a:xfrm>
                    <a:prstGeom prst="rect">
                      <a:avLst/>
                    </a:prstGeom>
                  </pic:spPr>
                </pic:pic>
              </a:graphicData>
            </a:graphic>
          </wp:inline>
        </w:drawing>
      </w:r>
    </w:p>
    <w:p w14:paraId="10FDA620" w14:textId="5B317D05" w:rsidR="00AC1C24" w:rsidRDefault="00AC1C24" w:rsidP="00355F1C">
      <w:pPr>
        <w:spacing w:line="480" w:lineRule="auto"/>
        <w:jc w:val="both"/>
        <w:rPr>
          <w:lang w:val="en-US"/>
        </w:rPr>
      </w:pPr>
    </w:p>
    <w:p w14:paraId="0BAEC832" w14:textId="59560F30" w:rsidR="00355F1C" w:rsidRDefault="00355F1C" w:rsidP="00AC1C24">
      <w:pPr>
        <w:spacing w:line="480" w:lineRule="auto"/>
        <w:rPr>
          <w:rFonts w:ascii="Calibri" w:hAnsi="Calibri"/>
          <w:lang w:val="en-US"/>
        </w:rPr>
      </w:pPr>
      <w:r>
        <w:rPr>
          <w:lang w:val="en-US"/>
        </w:rPr>
        <w:t xml:space="preserve">Figure </w:t>
      </w:r>
      <w:del w:id="49" w:author="Leila Chapron" w:date="2021-11-09T15:39:00Z">
        <w:r w:rsidR="00A214D7" w:rsidDel="00351B5C">
          <w:rPr>
            <w:lang w:val="en-US"/>
          </w:rPr>
          <w:delText>S</w:delText>
        </w:r>
        <w:r w:rsidR="0049034C" w:rsidDel="00351B5C">
          <w:rPr>
            <w:lang w:val="en-US"/>
          </w:rPr>
          <w:delText>5</w:delText>
        </w:r>
      </w:del>
      <w:ins w:id="50" w:author="Leila Chapron" w:date="2021-11-09T15:39:00Z">
        <w:r w:rsidR="00351B5C">
          <w:rPr>
            <w:lang w:val="en-US"/>
          </w:rPr>
          <w:t>S6</w:t>
        </w:r>
      </w:ins>
      <w:r>
        <w:rPr>
          <w:lang w:val="en-US"/>
        </w:rPr>
        <w:t xml:space="preserve">: </w:t>
      </w:r>
      <w:r w:rsidR="00CB522D" w:rsidRPr="000315D5">
        <w:rPr>
          <w:lang w:val="en-US"/>
        </w:rPr>
        <w:t xml:space="preserve">Average proportion of </w:t>
      </w:r>
      <w:r w:rsidR="00F16337">
        <w:rPr>
          <w:lang w:val="en-US"/>
        </w:rPr>
        <w:t xml:space="preserve">total </w:t>
      </w:r>
      <w:r w:rsidR="00CB522D" w:rsidRPr="000315D5">
        <w:rPr>
          <w:lang w:val="en-US"/>
        </w:rPr>
        <w:t>organic matter in (</w:t>
      </w:r>
      <w:r w:rsidR="00CB522D">
        <w:rPr>
          <w:lang w:val="en-US"/>
        </w:rPr>
        <w:t>left</w:t>
      </w:r>
      <w:r w:rsidR="00CB522D" w:rsidRPr="000315D5">
        <w:rPr>
          <w:lang w:val="en-US"/>
        </w:rPr>
        <w:t xml:space="preserve">) </w:t>
      </w:r>
      <w:r w:rsidR="00CB522D" w:rsidRPr="000315D5">
        <w:rPr>
          <w:i/>
          <w:lang w:val="en-US"/>
        </w:rPr>
        <w:t>L. pertusa</w:t>
      </w:r>
      <w:r w:rsidR="00CB522D" w:rsidRPr="000315D5">
        <w:rPr>
          <w:lang w:val="en-US"/>
        </w:rPr>
        <w:t xml:space="preserve"> and (</w:t>
      </w:r>
      <w:r w:rsidR="00CB522D">
        <w:rPr>
          <w:lang w:val="en-US"/>
        </w:rPr>
        <w:t>right</w:t>
      </w:r>
      <w:r w:rsidR="00CB522D" w:rsidRPr="000315D5">
        <w:rPr>
          <w:lang w:val="en-US"/>
        </w:rPr>
        <w:t xml:space="preserve">) </w:t>
      </w:r>
      <w:r w:rsidR="00CB522D" w:rsidRPr="000315D5">
        <w:rPr>
          <w:i/>
          <w:lang w:val="en-US"/>
        </w:rPr>
        <w:t>M. oculata</w:t>
      </w:r>
      <w:r w:rsidR="00CB522D" w:rsidRPr="000315D5">
        <w:rPr>
          <w:lang w:val="en-US"/>
        </w:rPr>
        <w:t xml:space="preserve"> at </w:t>
      </w:r>
      <w:r w:rsidR="00CB522D">
        <w:rPr>
          <w:lang w:val="en-US"/>
        </w:rPr>
        <w:t>the start of the experiment (</w:t>
      </w:r>
      <w:r w:rsidR="00CB522D" w:rsidRPr="000315D5">
        <w:rPr>
          <w:lang w:val="en-US"/>
        </w:rPr>
        <w:t>T0</w:t>
      </w:r>
      <w:r w:rsidR="00CB522D">
        <w:rPr>
          <w:lang w:val="en-US"/>
        </w:rPr>
        <w:t>)</w:t>
      </w:r>
      <w:r w:rsidR="00CB522D" w:rsidRPr="000315D5">
        <w:rPr>
          <w:lang w:val="en-US"/>
        </w:rPr>
        <w:t>, and after 2 and 6 months of experiment at 10°C, 13°C, 15°C and 17°C. The values are the mean</w:t>
      </w:r>
      <w:r w:rsidR="00CB522D">
        <w:rPr>
          <w:lang w:val="en-US"/>
        </w:rPr>
        <w:t>s</w:t>
      </w:r>
      <w:r w:rsidR="00CB522D" w:rsidRPr="000315D5">
        <w:rPr>
          <w:lang w:val="en-US"/>
        </w:rPr>
        <w:t xml:space="preserve"> and </w:t>
      </w:r>
      <w:r w:rsidR="00CB522D">
        <w:rPr>
          <w:lang w:val="en-US"/>
        </w:rPr>
        <w:t>standard deviations</w:t>
      </w:r>
      <w:r w:rsidR="00CB522D" w:rsidRPr="000315D5">
        <w:rPr>
          <w:lang w:val="en-US"/>
        </w:rPr>
        <w:t>.</w:t>
      </w:r>
    </w:p>
    <w:p w14:paraId="2243AA52" w14:textId="77777777" w:rsidR="004C0819" w:rsidRPr="004350A0" w:rsidRDefault="004C0819" w:rsidP="004C0819">
      <w:pPr>
        <w:spacing w:line="480" w:lineRule="auto"/>
        <w:rPr>
          <w:lang w:val="en-US"/>
        </w:rPr>
      </w:pPr>
      <w:r>
        <w:rPr>
          <w:noProof/>
          <w:lang w:eastAsia="fr-FR"/>
        </w:rPr>
        <w:lastRenderedPageBreak/>
        <w:drawing>
          <wp:inline distT="0" distB="0" distL="0" distR="0" wp14:anchorId="5EC7F26B" wp14:editId="37ABE630">
            <wp:extent cx="5753735" cy="2335530"/>
            <wp:effectExtent l="0" t="0" r="0" b="0"/>
            <wp:docPr id="1" name="Image 1" descr="/Users/leila/Desktop/DECORTIC/ANALYSES/MICROBIO/DADA2/touteseq/Nettoyage/stat/minimum89seq/shannon/Temperature Species Time no wate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eila/Desktop/DECORTIC/ANALYSES/MICROBIO/DADA2/touteseq/Nettoyage/stat/minimum89seq/shannon/Temperature Species Time no water3.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2335530"/>
                    </a:xfrm>
                    <a:prstGeom prst="rect">
                      <a:avLst/>
                    </a:prstGeom>
                    <a:noFill/>
                    <a:ln>
                      <a:noFill/>
                    </a:ln>
                  </pic:spPr>
                </pic:pic>
              </a:graphicData>
            </a:graphic>
          </wp:inline>
        </w:drawing>
      </w:r>
    </w:p>
    <w:p w14:paraId="18E9DCCA" w14:textId="3D6A1333" w:rsidR="004C0819" w:rsidRDefault="004C0819" w:rsidP="004C0819">
      <w:pPr>
        <w:spacing w:line="480" w:lineRule="auto"/>
        <w:jc w:val="both"/>
        <w:rPr>
          <w:rFonts w:ascii="Calibri" w:hAnsi="Calibri"/>
          <w:lang w:val="en-US"/>
        </w:rPr>
      </w:pPr>
      <w:r>
        <w:rPr>
          <w:lang w:val="en-US"/>
        </w:rPr>
        <w:t>F</w:t>
      </w:r>
      <w:r w:rsidRPr="00D047EE">
        <w:rPr>
          <w:lang w:val="en-US"/>
        </w:rPr>
        <w:t xml:space="preserve">igure </w:t>
      </w:r>
      <w:del w:id="51" w:author="Leila Chapron" w:date="2021-11-09T15:39:00Z">
        <w:r w:rsidR="00A214D7" w:rsidDel="00351B5C">
          <w:rPr>
            <w:lang w:val="en-US"/>
          </w:rPr>
          <w:delText>S</w:delText>
        </w:r>
        <w:r w:rsidR="0049034C" w:rsidDel="00351B5C">
          <w:rPr>
            <w:lang w:val="en-US"/>
          </w:rPr>
          <w:delText>6</w:delText>
        </w:r>
      </w:del>
      <w:ins w:id="52" w:author="Leila Chapron" w:date="2021-11-09T15:39:00Z">
        <w:r w:rsidR="00351B5C">
          <w:rPr>
            <w:lang w:val="en-US"/>
          </w:rPr>
          <w:t>S7</w:t>
        </w:r>
      </w:ins>
      <w:r w:rsidRPr="00D047EE">
        <w:rPr>
          <w:lang w:val="en-US"/>
        </w:rPr>
        <w:t xml:space="preserve">: Shannon </w:t>
      </w:r>
      <w:r>
        <w:rPr>
          <w:lang w:val="en-US"/>
        </w:rPr>
        <w:t xml:space="preserve">diversity index of </w:t>
      </w:r>
      <w:r w:rsidRPr="00B32A66">
        <w:rPr>
          <w:i/>
          <w:lang w:val="en-US"/>
        </w:rPr>
        <w:t>L</w:t>
      </w:r>
      <w:r>
        <w:rPr>
          <w:i/>
          <w:lang w:val="en-US"/>
        </w:rPr>
        <w:t>.</w:t>
      </w:r>
      <w:r w:rsidRPr="00B32A66">
        <w:rPr>
          <w:i/>
          <w:lang w:val="en-US"/>
        </w:rPr>
        <w:t xml:space="preserve"> pertusa</w:t>
      </w:r>
      <w:r>
        <w:rPr>
          <w:lang w:val="en-US"/>
        </w:rPr>
        <w:t xml:space="preserve"> and </w:t>
      </w:r>
      <w:r w:rsidRPr="00B32A66">
        <w:rPr>
          <w:i/>
          <w:lang w:val="en-US"/>
        </w:rPr>
        <w:t>M</w:t>
      </w:r>
      <w:r>
        <w:rPr>
          <w:i/>
          <w:lang w:val="en-US"/>
        </w:rPr>
        <w:t>.</w:t>
      </w:r>
      <w:r w:rsidRPr="00B32A66">
        <w:rPr>
          <w:i/>
          <w:lang w:val="en-US"/>
        </w:rPr>
        <w:t xml:space="preserve"> oculata</w:t>
      </w:r>
      <w:r>
        <w:rPr>
          <w:lang w:val="en-US"/>
        </w:rPr>
        <w:t xml:space="preserve"> bacterial communities under experimental conditions at 10, 13, 15, 17°C at different time of the experiment. </w:t>
      </w:r>
      <w:r>
        <w:rPr>
          <w:rFonts w:ascii="Calibri" w:hAnsi="Calibri"/>
          <w:lang w:val="en-US"/>
        </w:rPr>
        <w:t>All the values presented are the median and quartile.</w:t>
      </w:r>
    </w:p>
    <w:p w14:paraId="18309963" w14:textId="1B792B7B" w:rsidR="003F04AD" w:rsidRDefault="003F04AD" w:rsidP="004C0819">
      <w:pPr>
        <w:spacing w:line="480" w:lineRule="auto"/>
        <w:jc w:val="both"/>
        <w:rPr>
          <w:rFonts w:ascii="Calibri" w:hAnsi="Calibri"/>
          <w:lang w:val="en-US"/>
        </w:rPr>
      </w:pPr>
    </w:p>
    <w:p w14:paraId="1285D039" w14:textId="3291D993" w:rsidR="003F04AD" w:rsidRDefault="003F04AD" w:rsidP="004C0819">
      <w:pPr>
        <w:spacing w:line="480" w:lineRule="auto"/>
        <w:jc w:val="both"/>
        <w:rPr>
          <w:rFonts w:ascii="Calibri" w:hAnsi="Calibri"/>
          <w:lang w:val="en-US"/>
        </w:rPr>
      </w:pPr>
      <w:r>
        <w:rPr>
          <w:noProof/>
          <w:lang w:eastAsia="fr-FR"/>
        </w:rPr>
        <w:lastRenderedPageBreak/>
        <w:drawing>
          <wp:inline distT="0" distB="0" distL="0" distR="0" wp14:anchorId="20549F17" wp14:editId="1BB56D96">
            <wp:extent cx="7022649" cy="3800826"/>
            <wp:effectExtent l="0" t="1905"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stretch>
                      <a:fillRect/>
                    </a:stretch>
                  </pic:blipFill>
                  <pic:spPr>
                    <a:xfrm rot="5400000">
                      <a:off x="0" y="0"/>
                      <a:ext cx="7089864" cy="3837204"/>
                    </a:xfrm>
                    <a:prstGeom prst="rect">
                      <a:avLst/>
                    </a:prstGeom>
                  </pic:spPr>
                </pic:pic>
              </a:graphicData>
            </a:graphic>
          </wp:inline>
        </w:drawing>
      </w:r>
    </w:p>
    <w:p w14:paraId="5DA36859" w14:textId="4839D30D" w:rsidR="0049034C" w:rsidRDefault="003F04AD" w:rsidP="00430F87">
      <w:pPr>
        <w:spacing w:line="480" w:lineRule="auto"/>
        <w:jc w:val="both"/>
        <w:rPr>
          <w:lang w:val="en-US"/>
        </w:rPr>
      </w:pPr>
      <w:r w:rsidRPr="000315D5">
        <w:rPr>
          <w:lang w:val="en-US"/>
        </w:rPr>
        <w:t xml:space="preserve">Figure </w:t>
      </w:r>
      <w:del w:id="53" w:author="Leila Chapron" w:date="2021-11-09T15:39:00Z">
        <w:r w:rsidDel="00351B5C">
          <w:rPr>
            <w:lang w:val="en-US"/>
          </w:rPr>
          <w:delText>S</w:delText>
        </w:r>
        <w:r w:rsidR="0049034C" w:rsidDel="00351B5C">
          <w:rPr>
            <w:lang w:val="en-US"/>
          </w:rPr>
          <w:delText>7</w:delText>
        </w:r>
      </w:del>
      <w:ins w:id="54" w:author="Leila Chapron" w:date="2021-11-09T15:39:00Z">
        <w:r w:rsidR="00351B5C">
          <w:rPr>
            <w:lang w:val="en-US"/>
          </w:rPr>
          <w:t>S8</w:t>
        </w:r>
      </w:ins>
      <w:r w:rsidRPr="000315D5">
        <w:rPr>
          <w:lang w:val="en-US"/>
        </w:rPr>
        <w:t xml:space="preserve">: Relative proportion of the most abundant ASVs </w:t>
      </w:r>
      <w:r>
        <w:rPr>
          <w:lang w:val="en-US"/>
        </w:rPr>
        <w:t xml:space="preserve">that characterized </w:t>
      </w:r>
      <w:r w:rsidRPr="000315D5">
        <w:rPr>
          <w:i/>
          <w:lang w:val="en-US"/>
        </w:rPr>
        <w:t>L. pertusa</w:t>
      </w:r>
      <w:r w:rsidRPr="000315D5">
        <w:rPr>
          <w:lang w:val="en-US"/>
        </w:rPr>
        <w:t xml:space="preserve"> and </w:t>
      </w:r>
      <w:r w:rsidRPr="000315D5">
        <w:rPr>
          <w:i/>
          <w:lang w:val="en-US"/>
        </w:rPr>
        <w:t>M. oculata</w:t>
      </w:r>
      <w:r w:rsidRPr="000315D5">
        <w:rPr>
          <w:lang w:val="en-US"/>
        </w:rPr>
        <w:t xml:space="preserve"> </w:t>
      </w:r>
      <w:r>
        <w:rPr>
          <w:lang w:val="en-US"/>
        </w:rPr>
        <w:t xml:space="preserve">bacterial communities </w:t>
      </w:r>
      <w:r w:rsidRPr="000315D5">
        <w:rPr>
          <w:lang w:val="en-US"/>
        </w:rPr>
        <w:t>under different experimental conditions (10°C, 13°C, 15°C and 17°C) at different time</w:t>
      </w:r>
      <w:r>
        <w:rPr>
          <w:lang w:val="en-US"/>
        </w:rPr>
        <w:t>s</w:t>
      </w:r>
      <w:r w:rsidRPr="000315D5">
        <w:rPr>
          <w:lang w:val="en-US"/>
        </w:rPr>
        <w:t xml:space="preserve"> (T0, 1 week, 2 and 6 months). The affiliation of the ASV</w:t>
      </w:r>
      <w:r>
        <w:rPr>
          <w:lang w:val="en-US"/>
        </w:rPr>
        <w:t>s</w:t>
      </w:r>
      <w:r w:rsidRPr="000315D5">
        <w:rPr>
          <w:lang w:val="en-US"/>
        </w:rPr>
        <w:t xml:space="preserve"> at the order level is given in parenthesis and a detailed taxonomic affiliation is given in </w:t>
      </w:r>
      <w:r w:rsidRPr="007E4D20">
        <w:rPr>
          <w:i/>
          <w:iCs/>
          <w:color w:val="000000" w:themeColor="text1"/>
          <w:lang w:val="en-US"/>
        </w:rPr>
        <w:t>SI Appendix</w:t>
      </w:r>
      <w:r>
        <w:rPr>
          <w:color w:val="000000" w:themeColor="text1"/>
          <w:lang w:val="en-US"/>
        </w:rPr>
        <w:t>, Table S4</w:t>
      </w:r>
      <w:r w:rsidRPr="000315D5">
        <w:rPr>
          <w:lang w:val="en-US"/>
        </w:rPr>
        <w:t xml:space="preserve">. </w:t>
      </w:r>
      <w:r>
        <w:rPr>
          <w:lang w:val="en-US"/>
        </w:rPr>
        <w:t>M</w:t>
      </w:r>
      <w:r w:rsidRPr="00B96CDD">
        <w:rPr>
          <w:lang w:val="en-US"/>
        </w:rPr>
        <w:t>ean</w:t>
      </w:r>
      <w:r>
        <w:rPr>
          <w:lang w:val="en-US"/>
        </w:rPr>
        <w:t xml:space="preserve"> values</w:t>
      </w:r>
      <w:r w:rsidRPr="00B96CDD">
        <w:rPr>
          <w:lang w:val="en-US"/>
        </w:rPr>
        <w:t xml:space="preserve"> and </w:t>
      </w:r>
      <w:r>
        <w:rPr>
          <w:lang w:val="en-US"/>
        </w:rPr>
        <w:t>standard deviations are presented</w:t>
      </w:r>
      <w:r w:rsidRPr="00B96CDD">
        <w:rPr>
          <w:lang w:val="en-US"/>
        </w:rPr>
        <w:t>.</w:t>
      </w:r>
    </w:p>
    <w:p w14:paraId="2C93D539" w14:textId="0C8F1F68" w:rsidR="0026477D" w:rsidRDefault="0026477D" w:rsidP="00430F87">
      <w:pPr>
        <w:spacing w:line="480" w:lineRule="auto"/>
        <w:jc w:val="both"/>
        <w:rPr>
          <w:lang w:val="en-US"/>
        </w:rPr>
      </w:pPr>
      <w:r>
        <w:rPr>
          <w:lang w:val="en-US"/>
        </w:rPr>
        <w:lastRenderedPageBreak/>
        <w:t xml:space="preserve">Table </w:t>
      </w:r>
      <w:r w:rsidR="00A214D7">
        <w:rPr>
          <w:lang w:val="en-US"/>
        </w:rPr>
        <w:t>S</w:t>
      </w:r>
      <w:r>
        <w:rPr>
          <w:lang w:val="en-US"/>
        </w:rPr>
        <w:t xml:space="preserve">1: </w:t>
      </w:r>
      <w:r w:rsidR="000B7560" w:rsidRPr="000B7560">
        <w:rPr>
          <w:lang w:val="en-US"/>
        </w:rPr>
        <w:t xml:space="preserve">One-way analyses of similarities (ANOSIM) </w:t>
      </w:r>
      <w:r w:rsidR="00E27790">
        <w:rPr>
          <w:lang w:val="en-US"/>
        </w:rPr>
        <w:t>between bacterial communities from</w:t>
      </w:r>
      <w:r w:rsidR="000B7560">
        <w:rPr>
          <w:lang w:val="en-US"/>
        </w:rPr>
        <w:t xml:space="preserve"> </w:t>
      </w:r>
      <w:r w:rsidR="000B7560" w:rsidRPr="000B7560">
        <w:rPr>
          <w:i/>
          <w:iCs/>
          <w:lang w:val="en-US"/>
        </w:rPr>
        <w:t>L. pertusa</w:t>
      </w:r>
      <w:r w:rsidR="00E27790">
        <w:rPr>
          <w:lang w:val="en-US"/>
        </w:rPr>
        <w:t xml:space="preserve">, </w:t>
      </w:r>
      <w:r w:rsidR="000B7560" w:rsidRPr="000B7560">
        <w:rPr>
          <w:i/>
          <w:iCs/>
          <w:lang w:val="en-US"/>
        </w:rPr>
        <w:t>M. oculata</w:t>
      </w:r>
      <w:r w:rsidR="000B7560" w:rsidRPr="000B7560">
        <w:rPr>
          <w:lang w:val="en-US"/>
        </w:rPr>
        <w:t xml:space="preserve"> </w:t>
      </w:r>
      <w:r w:rsidR="00E27790">
        <w:rPr>
          <w:lang w:val="en-US"/>
        </w:rPr>
        <w:t xml:space="preserve">and the seawater </w:t>
      </w:r>
      <w:r w:rsidR="000B7560" w:rsidRPr="000B7560">
        <w:rPr>
          <w:lang w:val="en-US"/>
        </w:rPr>
        <w:t>(global R=0.</w:t>
      </w:r>
      <w:r w:rsidR="00E27790">
        <w:rPr>
          <w:lang w:val="en-US"/>
        </w:rPr>
        <w:t>247</w:t>
      </w:r>
      <w:r w:rsidR="000B7560" w:rsidRPr="000B7560">
        <w:rPr>
          <w:lang w:val="en-US"/>
        </w:rPr>
        <w:t xml:space="preserve">, p=0.001). Significant effects </w:t>
      </w:r>
      <w:r w:rsidR="00325EC8">
        <w:rPr>
          <w:lang w:val="en-US"/>
        </w:rPr>
        <w:t xml:space="preserve">(p-value&lt;0.01) </w:t>
      </w:r>
      <w:r w:rsidR="000B7560" w:rsidRPr="000B7560">
        <w:rPr>
          <w:lang w:val="en-US"/>
        </w:rPr>
        <w:t>are in bold.</w:t>
      </w:r>
      <w:r w:rsidR="00786DFE">
        <w:rPr>
          <w:lang w:val="en-US"/>
        </w:rPr>
        <w:t xml:space="preserve"> </w:t>
      </w:r>
      <w:r w:rsidR="00325EC8" w:rsidRPr="00325EC8">
        <w:rPr>
          <w:lang w:val="en-US"/>
        </w:rPr>
        <w:t>All models were run with 9999 permutations.</w:t>
      </w:r>
    </w:p>
    <w:tbl>
      <w:tblPr>
        <w:tblStyle w:val="Grilledutableau"/>
        <w:tblW w:w="0" w:type="auto"/>
        <w:tblLook w:val="04A0" w:firstRow="1" w:lastRow="0" w:firstColumn="1" w:lastColumn="0" w:noHBand="0" w:noVBand="1"/>
      </w:tblPr>
      <w:tblGrid>
        <w:gridCol w:w="5665"/>
        <w:gridCol w:w="1701"/>
        <w:gridCol w:w="1690"/>
      </w:tblGrid>
      <w:tr w:rsidR="00E27790" w14:paraId="2F8F2733" w14:textId="77777777" w:rsidTr="00212865">
        <w:tc>
          <w:tcPr>
            <w:tcW w:w="5665" w:type="dxa"/>
            <w:tcBorders>
              <w:left w:val="nil"/>
              <w:bottom w:val="single" w:sz="4" w:space="0" w:color="auto"/>
              <w:right w:val="nil"/>
            </w:tcBorders>
          </w:tcPr>
          <w:p w14:paraId="6B6768CF" w14:textId="77777777" w:rsidR="00E27790" w:rsidRDefault="00E27790" w:rsidP="00212865">
            <w:pPr>
              <w:spacing w:line="276" w:lineRule="auto"/>
              <w:jc w:val="center"/>
              <w:rPr>
                <w:lang w:val="en-US"/>
              </w:rPr>
            </w:pPr>
          </w:p>
        </w:tc>
        <w:tc>
          <w:tcPr>
            <w:tcW w:w="1701" w:type="dxa"/>
            <w:tcBorders>
              <w:left w:val="nil"/>
              <w:bottom w:val="single" w:sz="4" w:space="0" w:color="auto"/>
              <w:right w:val="nil"/>
            </w:tcBorders>
          </w:tcPr>
          <w:p w14:paraId="792CB7E5" w14:textId="77777777" w:rsidR="00E27790" w:rsidRDefault="00E27790" w:rsidP="00212865">
            <w:pPr>
              <w:spacing w:line="276" w:lineRule="auto"/>
              <w:jc w:val="center"/>
              <w:rPr>
                <w:lang w:val="en-US"/>
              </w:rPr>
            </w:pPr>
            <w:r>
              <w:rPr>
                <w:lang w:val="en-US"/>
              </w:rPr>
              <w:t>R-statistic</w:t>
            </w:r>
          </w:p>
        </w:tc>
        <w:tc>
          <w:tcPr>
            <w:tcW w:w="1690" w:type="dxa"/>
            <w:tcBorders>
              <w:left w:val="nil"/>
              <w:bottom w:val="single" w:sz="4" w:space="0" w:color="auto"/>
              <w:right w:val="nil"/>
            </w:tcBorders>
          </w:tcPr>
          <w:p w14:paraId="4397BF35" w14:textId="77777777" w:rsidR="00E27790" w:rsidRDefault="00E27790" w:rsidP="00212865">
            <w:pPr>
              <w:spacing w:line="276" w:lineRule="auto"/>
              <w:jc w:val="center"/>
              <w:rPr>
                <w:lang w:val="en-US"/>
              </w:rPr>
            </w:pPr>
            <w:r>
              <w:rPr>
                <w:lang w:val="en-US"/>
              </w:rPr>
              <w:t>P-value</w:t>
            </w:r>
          </w:p>
        </w:tc>
      </w:tr>
      <w:tr w:rsidR="00E27790" w14:paraId="3CF73258" w14:textId="77777777" w:rsidTr="00212865">
        <w:tc>
          <w:tcPr>
            <w:tcW w:w="5665" w:type="dxa"/>
            <w:tcBorders>
              <w:left w:val="nil"/>
              <w:bottom w:val="nil"/>
              <w:right w:val="nil"/>
            </w:tcBorders>
          </w:tcPr>
          <w:p w14:paraId="21DFAC4A" w14:textId="787E1349" w:rsidR="00E27790" w:rsidRDefault="00E27790" w:rsidP="00212865">
            <w:pPr>
              <w:spacing w:line="276" w:lineRule="auto"/>
              <w:jc w:val="center"/>
              <w:rPr>
                <w:lang w:val="en-US"/>
              </w:rPr>
            </w:pPr>
            <w:r w:rsidRPr="00292042">
              <w:rPr>
                <w:i/>
                <w:iCs/>
                <w:lang w:val="en-US"/>
              </w:rPr>
              <w:t>Lophelia pertusa</w:t>
            </w:r>
            <w:r>
              <w:rPr>
                <w:lang w:val="en-US"/>
              </w:rPr>
              <w:t xml:space="preserve"> vs seawater</w:t>
            </w:r>
          </w:p>
        </w:tc>
        <w:tc>
          <w:tcPr>
            <w:tcW w:w="1701" w:type="dxa"/>
            <w:tcBorders>
              <w:left w:val="nil"/>
              <w:bottom w:val="nil"/>
              <w:right w:val="nil"/>
            </w:tcBorders>
          </w:tcPr>
          <w:p w14:paraId="1CE167C7" w14:textId="77777777" w:rsidR="00E27790" w:rsidRDefault="00E27790" w:rsidP="00212865">
            <w:pPr>
              <w:spacing w:line="276" w:lineRule="auto"/>
              <w:jc w:val="center"/>
              <w:rPr>
                <w:lang w:val="en-US"/>
              </w:rPr>
            </w:pPr>
            <w:r>
              <w:rPr>
                <w:lang w:val="en-US"/>
              </w:rPr>
              <w:t>0.267</w:t>
            </w:r>
          </w:p>
        </w:tc>
        <w:tc>
          <w:tcPr>
            <w:tcW w:w="1690" w:type="dxa"/>
            <w:tcBorders>
              <w:left w:val="nil"/>
              <w:bottom w:val="nil"/>
              <w:right w:val="nil"/>
            </w:tcBorders>
          </w:tcPr>
          <w:p w14:paraId="0E570F6B" w14:textId="77777777" w:rsidR="00E27790" w:rsidRPr="00325EC8" w:rsidRDefault="00E27790" w:rsidP="00212865">
            <w:pPr>
              <w:spacing w:line="276" w:lineRule="auto"/>
              <w:jc w:val="center"/>
              <w:rPr>
                <w:b/>
                <w:bCs/>
                <w:lang w:val="en-US"/>
              </w:rPr>
            </w:pPr>
            <w:r w:rsidRPr="00325EC8">
              <w:rPr>
                <w:b/>
                <w:bCs/>
                <w:lang w:val="en-US"/>
              </w:rPr>
              <w:t>0.0001</w:t>
            </w:r>
          </w:p>
        </w:tc>
      </w:tr>
      <w:tr w:rsidR="00E27790" w14:paraId="52F34C10" w14:textId="77777777" w:rsidTr="00212865">
        <w:tc>
          <w:tcPr>
            <w:tcW w:w="5665" w:type="dxa"/>
            <w:tcBorders>
              <w:top w:val="nil"/>
              <w:left w:val="nil"/>
              <w:bottom w:val="nil"/>
              <w:right w:val="nil"/>
            </w:tcBorders>
          </w:tcPr>
          <w:p w14:paraId="725335D4" w14:textId="50AFBF1E" w:rsidR="00E27790" w:rsidRDefault="00E27790" w:rsidP="00212865">
            <w:pPr>
              <w:spacing w:line="276" w:lineRule="auto"/>
              <w:jc w:val="center"/>
              <w:rPr>
                <w:lang w:val="en-US"/>
              </w:rPr>
            </w:pPr>
            <w:r w:rsidRPr="0001742D">
              <w:rPr>
                <w:i/>
                <w:iCs/>
                <w:lang w:val="en-US"/>
              </w:rPr>
              <w:t>Madrepora oculata</w:t>
            </w:r>
            <w:r>
              <w:rPr>
                <w:lang w:val="en-US"/>
              </w:rPr>
              <w:t xml:space="preserve"> vs seawater</w:t>
            </w:r>
          </w:p>
        </w:tc>
        <w:tc>
          <w:tcPr>
            <w:tcW w:w="1701" w:type="dxa"/>
            <w:tcBorders>
              <w:top w:val="nil"/>
              <w:left w:val="nil"/>
              <w:bottom w:val="nil"/>
              <w:right w:val="nil"/>
            </w:tcBorders>
          </w:tcPr>
          <w:p w14:paraId="7D44FA60" w14:textId="77777777" w:rsidR="00E27790" w:rsidRDefault="00E27790" w:rsidP="00212865">
            <w:pPr>
              <w:spacing w:line="276" w:lineRule="auto"/>
              <w:jc w:val="center"/>
              <w:rPr>
                <w:lang w:val="en-US"/>
              </w:rPr>
            </w:pPr>
            <w:r>
              <w:rPr>
                <w:lang w:val="en-US"/>
              </w:rPr>
              <w:t>0.123</w:t>
            </w:r>
          </w:p>
        </w:tc>
        <w:tc>
          <w:tcPr>
            <w:tcW w:w="1690" w:type="dxa"/>
            <w:tcBorders>
              <w:top w:val="nil"/>
              <w:left w:val="nil"/>
              <w:bottom w:val="nil"/>
              <w:right w:val="nil"/>
            </w:tcBorders>
          </w:tcPr>
          <w:p w14:paraId="5A463886" w14:textId="77777777" w:rsidR="00E27790" w:rsidRPr="00325EC8" w:rsidRDefault="00E27790" w:rsidP="00212865">
            <w:pPr>
              <w:spacing w:line="276" w:lineRule="auto"/>
              <w:jc w:val="center"/>
              <w:rPr>
                <w:b/>
                <w:bCs/>
                <w:lang w:val="en-US"/>
              </w:rPr>
            </w:pPr>
            <w:r w:rsidRPr="00325EC8">
              <w:rPr>
                <w:b/>
                <w:bCs/>
                <w:lang w:val="en-US"/>
              </w:rPr>
              <w:t>0.0001</w:t>
            </w:r>
          </w:p>
        </w:tc>
      </w:tr>
      <w:tr w:rsidR="00E27790" w14:paraId="2FEEA596" w14:textId="77777777" w:rsidTr="00212865">
        <w:tc>
          <w:tcPr>
            <w:tcW w:w="5665" w:type="dxa"/>
            <w:tcBorders>
              <w:top w:val="nil"/>
              <w:left w:val="nil"/>
              <w:right w:val="nil"/>
            </w:tcBorders>
          </w:tcPr>
          <w:p w14:paraId="5AB9E46B" w14:textId="77777777" w:rsidR="00E27790" w:rsidRDefault="00E27790" w:rsidP="00212865">
            <w:pPr>
              <w:spacing w:line="276" w:lineRule="auto"/>
              <w:jc w:val="center"/>
              <w:rPr>
                <w:lang w:val="en-US"/>
              </w:rPr>
            </w:pPr>
            <w:r w:rsidRPr="0001742D">
              <w:rPr>
                <w:i/>
                <w:iCs/>
                <w:lang w:val="en-US"/>
              </w:rPr>
              <w:t>Lophelia pertusa</w:t>
            </w:r>
            <w:r>
              <w:rPr>
                <w:lang w:val="en-US"/>
              </w:rPr>
              <w:t xml:space="preserve"> vs </w:t>
            </w:r>
            <w:r w:rsidRPr="0001742D">
              <w:rPr>
                <w:i/>
                <w:iCs/>
                <w:lang w:val="en-US"/>
              </w:rPr>
              <w:t>Madrepora oculata</w:t>
            </w:r>
          </w:p>
        </w:tc>
        <w:tc>
          <w:tcPr>
            <w:tcW w:w="1701" w:type="dxa"/>
            <w:tcBorders>
              <w:top w:val="nil"/>
              <w:left w:val="nil"/>
              <w:right w:val="nil"/>
            </w:tcBorders>
          </w:tcPr>
          <w:p w14:paraId="287CB836" w14:textId="77777777" w:rsidR="00E27790" w:rsidRDefault="00E27790" w:rsidP="00212865">
            <w:pPr>
              <w:spacing w:line="276" w:lineRule="auto"/>
              <w:jc w:val="center"/>
              <w:rPr>
                <w:lang w:val="en-US"/>
              </w:rPr>
            </w:pPr>
            <w:r>
              <w:rPr>
                <w:lang w:val="en-US"/>
              </w:rPr>
              <w:t>0.173</w:t>
            </w:r>
          </w:p>
        </w:tc>
        <w:tc>
          <w:tcPr>
            <w:tcW w:w="1690" w:type="dxa"/>
            <w:tcBorders>
              <w:top w:val="nil"/>
              <w:left w:val="nil"/>
              <w:right w:val="nil"/>
            </w:tcBorders>
          </w:tcPr>
          <w:p w14:paraId="53B3B334" w14:textId="77777777" w:rsidR="00E27790" w:rsidRPr="00325EC8" w:rsidRDefault="00E27790" w:rsidP="00212865">
            <w:pPr>
              <w:spacing w:line="276" w:lineRule="auto"/>
              <w:jc w:val="center"/>
              <w:rPr>
                <w:b/>
                <w:bCs/>
                <w:lang w:val="en-US"/>
              </w:rPr>
            </w:pPr>
            <w:r w:rsidRPr="00325EC8">
              <w:rPr>
                <w:b/>
                <w:bCs/>
                <w:lang w:val="en-US"/>
              </w:rPr>
              <w:t>0.0001</w:t>
            </w:r>
          </w:p>
        </w:tc>
      </w:tr>
    </w:tbl>
    <w:p w14:paraId="22EC645D" w14:textId="61D300C6" w:rsidR="00E27790" w:rsidRDefault="00E27790" w:rsidP="00430F87">
      <w:pPr>
        <w:spacing w:line="480" w:lineRule="auto"/>
        <w:jc w:val="both"/>
        <w:rPr>
          <w:lang w:val="en-US"/>
        </w:rPr>
      </w:pPr>
    </w:p>
    <w:p w14:paraId="4A563285" w14:textId="0D863A72" w:rsidR="00E27790" w:rsidRDefault="00E27790" w:rsidP="00430F87">
      <w:pPr>
        <w:spacing w:line="480" w:lineRule="auto"/>
        <w:jc w:val="both"/>
        <w:rPr>
          <w:lang w:val="en-US"/>
        </w:rPr>
      </w:pPr>
      <w:r>
        <w:rPr>
          <w:lang w:val="en-US"/>
        </w:rPr>
        <w:t xml:space="preserve">Table </w:t>
      </w:r>
      <w:r w:rsidR="00A214D7">
        <w:rPr>
          <w:lang w:val="en-US"/>
        </w:rPr>
        <w:t>S</w:t>
      </w:r>
      <w:r w:rsidR="0089432A">
        <w:rPr>
          <w:lang w:val="en-US"/>
        </w:rPr>
        <w:t>2</w:t>
      </w:r>
      <w:r>
        <w:rPr>
          <w:lang w:val="en-US"/>
        </w:rPr>
        <w:t xml:space="preserve">: </w:t>
      </w:r>
      <w:r w:rsidRPr="000B7560">
        <w:rPr>
          <w:lang w:val="en-US"/>
        </w:rPr>
        <w:t xml:space="preserve">One-way analyses of similarities (ANOSIM) </w:t>
      </w:r>
      <w:r w:rsidR="005C7644">
        <w:rPr>
          <w:lang w:val="en-US"/>
        </w:rPr>
        <w:t>among</w:t>
      </w:r>
      <w:r w:rsidR="0089432A">
        <w:rPr>
          <w:lang w:val="en-US"/>
        </w:rPr>
        <w:t xml:space="preserve"> temperature within each time point </w:t>
      </w:r>
      <w:r>
        <w:rPr>
          <w:lang w:val="en-US"/>
        </w:rPr>
        <w:t>for</w:t>
      </w:r>
      <w:ins w:id="55" w:author="Leila Chapron" w:date="2021-11-04T17:33:00Z">
        <w:r w:rsidR="009967AD">
          <w:rPr>
            <w:lang w:val="en-US"/>
          </w:rPr>
          <w:t xml:space="preserve"> bacterial community composition of</w:t>
        </w:r>
      </w:ins>
      <w:r>
        <w:rPr>
          <w:lang w:val="en-US"/>
        </w:rPr>
        <w:t xml:space="preserve"> </w:t>
      </w:r>
      <w:r w:rsidRPr="000B7560">
        <w:rPr>
          <w:i/>
          <w:iCs/>
          <w:lang w:val="en-US"/>
        </w:rPr>
        <w:t>L. pertusa</w:t>
      </w:r>
      <w:r>
        <w:rPr>
          <w:lang w:val="en-US"/>
        </w:rPr>
        <w:t xml:space="preserve"> and </w:t>
      </w:r>
      <w:r w:rsidRPr="000B7560">
        <w:rPr>
          <w:i/>
          <w:iCs/>
          <w:lang w:val="en-US"/>
        </w:rPr>
        <w:t>M. oculata</w:t>
      </w:r>
      <w:r w:rsidRPr="000B7560">
        <w:rPr>
          <w:lang w:val="en-US"/>
        </w:rPr>
        <w:t xml:space="preserve"> (global R=0.33, p=0.001) with pairwise tests of differences between </w:t>
      </w:r>
      <w:r>
        <w:rPr>
          <w:lang w:val="en-US"/>
        </w:rPr>
        <w:t>Time and Temperature</w:t>
      </w:r>
      <w:r w:rsidRPr="000B7560">
        <w:rPr>
          <w:lang w:val="en-US"/>
        </w:rPr>
        <w:t xml:space="preserve">. Significant effects </w:t>
      </w:r>
      <w:r>
        <w:rPr>
          <w:lang w:val="en-US"/>
        </w:rPr>
        <w:t xml:space="preserve">(p-value&lt;0.01) </w:t>
      </w:r>
      <w:r w:rsidRPr="000B7560">
        <w:rPr>
          <w:lang w:val="en-US"/>
        </w:rPr>
        <w:t>are in bold.</w:t>
      </w:r>
      <w:r>
        <w:rPr>
          <w:lang w:val="en-US"/>
        </w:rPr>
        <w:t xml:space="preserve"> </w:t>
      </w:r>
      <w:r w:rsidRPr="00325EC8">
        <w:rPr>
          <w:lang w:val="en-US"/>
        </w:rPr>
        <w:t>All models were run with 9999 permutations.</w:t>
      </w:r>
    </w:p>
    <w:tbl>
      <w:tblPr>
        <w:tblStyle w:val="Grilledutableau"/>
        <w:tblW w:w="0" w:type="auto"/>
        <w:tblLook w:val="04A0" w:firstRow="1" w:lastRow="0" w:firstColumn="1" w:lastColumn="0" w:noHBand="0" w:noVBand="1"/>
      </w:tblPr>
      <w:tblGrid>
        <w:gridCol w:w="2145"/>
        <w:gridCol w:w="1678"/>
        <w:gridCol w:w="1842"/>
        <w:gridCol w:w="1701"/>
        <w:gridCol w:w="1690"/>
      </w:tblGrid>
      <w:tr w:rsidR="0026477D" w14:paraId="4680236E" w14:textId="34822F29" w:rsidTr="00325EC8">
        <w:tc>
          <w:tcPr>
            <w:tcW w:w="2145" w:type="dxa"/>
            <w:tcBorders>
              <w:top w:val="nil"/>
              <w:left w:val="nil"/>
              <w:bottom w:val="single" w:sz="4" w:space="0" w:color="auto"/>
              <w:right w:val="nil"/>
            </w:tcBorders>
          </w:tcPr>
          <w:p w14:paraId="338AF534" w14:textId="0217DBFE" w:rsidR="0026477D" w:rsidRPr="000B7560" w:rsidRDefault="0026477D" w:rsidP="00325EC8">
            <w:pPr>
              <w:spacing w:line="276" w:lineRule="auto"/>
              <w:jc w:val="center"/>
              <w:rPr>
                <w:i/>
                <w:iCs/>
                <w:lang w:val="en-US"/>
              </w:rPr>
            </w:pPr>
          </w:p>
        </w:tc>
        <w:tc>
          <w:tcPr>
            <w:tcW w:w="1678" w:type="dxa"/>
            <w:tcBorders>
              <w:top w:val="nil"/>
              <w:left w:val="nil"/>
              <w:bottom w:val="single" w:sz="4" w:space="0" w:color="auto"/>
              <w:right w:val="nil"/>
            </w:tcBorders>
          </w:tcPr>
          <w:p w14:paraId="74ED892E" w14:textId="1B41D741" w:rsidR="0026477D" w:rsidRDefault="0026477D" w:rsidP="00325EC8">
            <w:pPr>
              <w:spacing w:line="276" w:lineRule="auto"/>
              <w:jc w:val="center"/>
              <w:rPr>
                <w:lang w:val="en-US"/>
              </w:rPr>
            </w:pPr>
            <w:r>
              <w:rPr>
                <w:lang w:val="en-US"/>
              </w:rPr>
              <w:t>Time</w:t>
            </w:r>
          </w:p>
        </w:tc>
        <w:tc>
          <w:tcPr>
            <w:tcW w:w="1842" w:type="dxa"/>
            <w:tcBorders>
              <w:top w:val="nil"/>
              <w:left w:val="nil"/>
              <w:bottom w:val="single" w:sz="4" w:space="0" w:color="auto"/>
              <w:right w:val="nil"/>
            </w:tcBorders>
          </w:tcPr>
          <w:p w14:paraId="2FE2B47A" w14:textId="7E8337D2" w:rsidR="0026477D" w:rsidRDefault="0026477D" w:rsidP="00325EC8">
            <w:pPr>
              <w:spacing w:line="276" w:lineRule="auto"/>
              <w:jc w:val="center"/>
              <w:rPr>
                <w:lang w:val="en-US"/>
              </w:rPr>
            </w:pPr>
            <w:r>
              <w:rPr>
                <w:lang w:val="en-US"/>
              </w:rPr>
              <w:t>Temperature</w:t>
            </w:r>
          </w:p>
        </w:tc>
        <w:tc>
          <w:tcPr>
            <w:tcW w:w="1701" w:type="dxa"/>
            <w:tcBorders>
              <w:top w:val="nil"/>
              <w:left w:val="nil"/>
              <w:bottom w:val="single" w:sz="4" w:space="0" w:color="auto"/>
              <w:right w:val="nil"/>
            </w:tcBorders>
          </w:tcPr>
          <w:p w14:paraId="57B499E1" w14:textId="2CFB24DF" w:rsidR="0026477D" w:rsidRDefault="0026477D" w:rsidP="00325EC8">
            <w:pPr>
              <w:spacing w:line="276" w:lineRule="auto"/>
              <w:jc w:val="center"/>
              <w:rPr>
                <w:lang w:val="en-US"/>
              </w:rPr>
            </w:pPr>
            <w:r>
              <w:rPr>
                <w:lang w:val="en-US"/>
              </w:rPr>
              <w:t>R</w:t>
            </w:r>
            <w:r w:rsidR="00FD4A80">
              <w:rPr>
                <w:lang w:val="en-US"/>
              </w:rPr>
              <w:t>-statistic</w:t>
            </w:r>
          </w:p>
        </w:tc>
        <w:tc>
          <w:tcPr>
            <w:tcW w:w="1690" w:type="dxa"/>
            <w:tcBorders>
              <w:top w:val="nil"/>
              <w:left w:val="nil"/>
              <w:bottom w:val="single" w:sz="4" w:space="0" w:color="auto"/>
              <w:right w:val="nil"/>
            </w:tcBorders>
          </w:tcPr>
          <w:p w14:paraId="0157FE1B" w14:textId="71BFAC89" w:rsidR="0026477D" w:rsidRDefault="0026477D" w:rsidP="00325EC8">
            <w:pPr>
              <w:spacing w:line="276" w:lineRule="auto"/>
              <w:jc w:val="center"/>
              <w:rPr>
                <w:lang w:val="en-US"/>
              </w:rPr>
            </w:pPr>
            <w:r>
              <w:rPr>
                <w:lang w:val="en-US"/>
              </w:rPr>
              <w:t>P-value</w:t>
            </w:r>
          </w:p>
        </w:tc>
      </w:tr>
      <w:tr w:rsidR="0026477D" w14:paraId="24960408" w14:textId="27BC0CDB" w:rsidTr="00325EC8">
        <w:tc>
          <w:tcPr>
            <w:tcW w:w="2145" w:type="dxa"/>
            <w:tcBorders>
              <w:left w:val="nil"/>
              <w:bottom w:val="nil"/>
              <w:right w:val="nil"/>
            </w:tcBorders>
          </w:tcPr>
          <w:p w14:paraId="3CDC12DF" w14:textId="4BBBC43B" w:rsidR="0026477D" w:rsidRDefault="00083482" w:rsidP="00325EC8">
            <w:pPr>
              <w:spacing w:line="276" w:lineRule="auto"/>
              <w:jc w:val="center"/>
              <w:rPr>
                <w:lang w:val="en-US"/>
              </w:rPr>
            </w:pPr>
            <w:r w:rsidRPr="000B7560">
              <w:rPr>
                <w:i/>
                <w:iCs/>
                <w:lang w:val="en-US"/>
              </w:rPr>
              <w:t>Lophelia pertusa</w:t>
            </w:r>
          </w:p>
        </w:tc>
        <w:tc>
          <w:tcPr>
            <w:tcW w:w="1678" w:type="dxa"/>
            <w:tcBorders>
              <w:left w:val="nil"/>
              <w:bottom w:val="nil"/>
              <w:right w:val="nil"/>
            </w:tcBorders>
          </w:tcPr>
          <w:p w14:paraId="61CCBBAB" w14:textId="30F41266" w:rsidR="0026477D" w:rsidRDefault="0026477D" w:rsidP="00325EC8">
            <w:pPr>
              <w:spacing w:line="276" w:lineRule="auto"/>
              <w:jc w:val="center"/>
              <w:rPr>
                <w:lang w:val="en-US"/>
              </w:rPr>
            </w:pPr>
            <w:r>
              <w:rPr>
                <w:lang w:val="en-US"/>
              </w:rPr>
              <w:t>T0</w:t>
            </w:r>
          </w:p>
        </w:tc>
        <w:tc>
          <w:tcPr>
            <w:tcW w:w="1842" w:type="dxa"/>
            <w:tcBorders>
              <w:left w:val="nil"/>
              <w:bottom w:val="nil"/>
              <w:right w:val="nil"/>
            </w:tcBorders>
          </w:tcPr>
          <w:p w14:paraId="5732317F" w14:textId="7E03A803" w:rsidR="0026477D" w:rsidRDefault="0026477D" w:rsidP="00325EC8">
            <w:pPr>
              <w:spacing w:line="276" w:lineRule="auto"/>
              <w:jc w:val="center"/>
              <w:rPr>
                <w:lang w:val="en-US"/>
              </w:rPr>
            </w:pPr>
            <w:r>
              <w:rPr>
                <w:lang w:val="en-US"/>
              </w:rPr>
              <w:t>10°C vs 13°C</w:t>
            </w:r>
          </w:p>
        </w:tc>
        <w:tc>
          <w:tcPr>
            <w:tcW w:w="1701" w:type="dxa"/>
            <w:tcBorders>
              <w:left w:val="nil"/>
              <w:bottom w:val="nil"/>
              <w:right w:val="nil"/>
            </w:tcBorders>
          </w:tcPr>
          <w:p w14:paraId="064873FA" w14:textId="1AD3DD74" w:rsidR="0026477D" w:rsidRDefault="004F3445" w:rsidP="00325EC8">
            <w:pPr>
              <w:spacing w:line="276" w:lineRule="auto"/>
              <w:jc w:val="center"/>
              <w:rPr>
                <w:lang w:val="en-US"/>
              </w:rPr>
            </w:pPr>
            <w:r>
              <w:rPr>
                <w:lang w:val="en-US"/>
              </w:rPr>
              <w:t>0.</w:t>
            </w:r>
            <w:r w:rsidR="00FD4A80">
              <w:rPr>
                <w:lang w:val="en-US"/>
              </w:rPr>
              <w:t>051</w:t>
            </w:r>
          </w:p>
        </w:tc>
        <w:tc>
          <w:tcPr>
            <w:tcW w:w="1690" w:type="dxa"/>
            <w:tcBorders>
              <w:left w:val="nil"/>
              <w:bottom w:val="nil"/>
              <w:right w:val="nil"/>
            </w:tcBorders>
          </w:tcPr>
          <w:p w14:paraId="7445E621" w14:textId="699296FE" w:rsidR="0026477D" w:rsidRDefault="004F3445" w:rsidP="00325EC8">
            <w:pPr>
              <w:spacing w:line="276" w:lineRule="auto"/>
              <w:jc w:val="center"/>
              <w:rPr>
                <w:lang w:val="en-US"/>
              </w:rPr>
            </w:pPr>
            <w:r>
              <w:rPr>
                <w:lang w:val="en-US"/>
              </w:rPr>
              <w:t>0.</w:t>
            </w:r>
            <w:r w:rsidR="00FD4A80">
              <w:rPr>
                <w:lang w:val="en-US"/>
              </w:rPr>
              <w:t>401</w:t>
            </w:r>
            <w:r w:rsidR="00676FB1">
              <w:rPr>
                <w:lang w:val="en-US"/>
              </w:rPr>
              <w:t>0</w:t>
            </w:r>
          </w:p>
        </w:tc>
      </w:tr>
      <w:tr w:rsidR="0026477D" w14:paraId="3B663425" w14:textId="389A6AA6" w:rsidTr="00325EC8">
        <w:tc>
          <w:tcPr>
            <w:tcW w:w="2145" w:type="dxa"/>
            <w:tcBorders>
              <w:top w:val="nil"/>
              <w:left w:val="nil"/>
              <w:bottom w:val="nil"/>
              <w:right w:val="nil"/>
            </w:tcBorders>
          </w:tcPr>
          <w:p w14:paraId="2A2561F4"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772B8635"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48F58E20" w14:textId="6AC25620" w:rsidR="0026477D" w:rsidRDefault="0026477D" w:rsidP="00325EC8">
            <w:pPr>
              <w:spacing w:line="276" w:lineRule="auto"/>
              <w:jc w:val="center"/>
              <w:rPr>
                <w:lang w:val="en-US"/>
              </w:rPr>
            </w:pPr>
            <w:r>
              <w:rPr>
                <w:lang w:val="en-US"/>
              </w:rPr>
              <w:t>10°C vs 15°C</w:t>
            </w:r>
          </w:p>
        </w:tc>
        <w:tc>
          <w:tcPr>
            <w:tcW w:w="1701" w:type="dxa"/>
            <w:tcBorders>
              <w:top w:val="nil"/>
              <w:left w:val="nil"/>
              <w:bottom w:val="nil"/>
              <w:right w:val="nil"/>
            </w:tcBorders>
          </w:tcPr>
          <w:p w14:paraId="5BC8A4C6" w14:textId="695744D5" w:rsidR="0026477D" w:rsidRDefault="00FD4A80" w:rsidP="00325EC8">
            <w:pPr>
              <w:spacing w:line="276" w:lineRule="auto"/>
              <w:jc w:val="center"/>
              <w:rPr>
                <w:lang w:val="en-US"/>
              </w:rPr>
            </w:pPr>
            <w:r>
              <w:rPr>
                <w:lang w:val="en-US"/>
              </w:rPr>
              <w:t>0.103</w:t>
            </w:r>
          </w:p>
        </w:tc>
        <w:tc>
          <w:tcPr>
            <w:tcW w:w="1690" w:type="dxa"/>
            <w:tcBorders>
              <w:top w:val="nil"/>
              <w:left w:val="nil"/>
              <w:bottom w:val="nil"/>
              <w:right w:val="nil"/>
            </w:tcBorders>
          </w:tcPr>
          <w:p w14:paraId="16FA3EB2" w14:textId="2E1B54D7" w:rsidR="0026477D" w:rsidRDefault="00FD4A80" w:rsidP="00325EC8">
            <w:pPr>
              <w:spacing w:line="276" w:lineRule="auto"/>
              <w:jc w:val="center"/>
              <w:rPr>
                <w:lang w:val="en-US"/>
              </w:rPr>
            </w:pPr>
            <w:r>
              <w:rPr>
                <w:lang w:val="en-US"/>
              </w:rPr>
              <w:t>0.143</w:t>
            </w:r>
            <w:r w:rsidR="00676FB1">
              <w:rPr>
                <w:lang w:val="en-US"/>
              </w:rPr>
              <w:t>0</w:t>
            </w:r>
          </w:p>
        </w:tc>
      </w:tr>
      <w:tr w:rsidR="0026477D" w14:paraId="6355BD6A" w14:textId="1943E4B8" w:rsidTr="00325EC8">
        <w:tc>
          <w:tcPr>
            <w:tcW w:w="2145" w:type="dxa"/>
            <w:tcBorders>
              <w:top w:val="nil"/>
              <w:left w:val="nil"/>
              <w:bottom w:val="nil"/>
              <w:right w:val="nil"/>
            </w:tcBorders>
          </w:tcPr>
          <w:p w14:paraId="5AEB3EB7"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0DD1D311"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12942252" w14:textId="6B051A6E" w:rsidR="0026477D" w:rsidRDefault="0026477D" w:rsidP="00325EC8">
            <w:pPr>
              <w:spacing w:line="276" w:lineRule="auto"/>
              <w:jc w:val="center"/>
              <w:rPr>
                <w:lang w:val="en-US"/>
              </w:rPr>
            </w:pPr>
            <w:r>
              <w:rPr>
                <w:lang w:val="en-US"/>
              </w:rPr>
              <w:t>10°C vs 17°C</w:t>
            </w:r>
          </w:p>
        </w:tc>
        <w:tc>
          <w:tcPr>
            <w:tcW w:w="1701" w:type="dxa"/>
            <w:tcBorders>
              <w:top w:val="nil"/>
              <w:left w:val="nil"/>
              <w:bottom w:val="nil"/>
              <w:right w:val="nil"/>
            </w:tcBorders>
          </w:tcPr>
          <w:p w14:paraId="459AEBD2" w14:textId="1DDB567E" w:rsidR="0026477D" w:rsidRDefault="00FD4A80" w:rsidP="00325EC8">
            <w:pPr>
              <w:spacing w:line="276" w:lineRule="auto"/>
              <w:jc w:val="center"/>
              <w:rPr>
                <w:lang w:val="en-US"/>
              </w:rPr>
            </w:pPr>
            <w:r>
              <w:rPr>
                <w:lang w:val="en-US"/>
              </w:rPr>
              <w:t>0.292</w:t>
            </w:r>
          </w:p>
        </w:tc>
        <w:tc>
          <w:tcPr>
            <w:tcW w:w="1690" w:type="dxa"/>
            <w:tcBorders>
              <w:top w:val="nil"/>
              <w:left w:val="nil"/>
              <w:bottom w:val="nil"/>
              <w:right w:val="nil"/>
            </w:tcBorders>
          </w:tcPr>
          <w:p w14:paraId="5CAA2735" w14:textId="3D3179D2" w:rsidR="0026477D" w:rsidRDefault="00FD4A80" w:rsidP="00325EC8">
            <w:pPr>
              <w:spacing w:line="276" w:lineRule="auto"/>
              <w:jc w:val="center"/>
              <w:rPr>
                <w:lang w:val="en-US"/>
              </w:rPr>
            </w:pPr>
            <w:r>
              <w:rPr>
                <w:lang w:val="en-US"/>
              </w:rPr>
              <w:t>0.051</w:t>
            </w:r>
            <w:r w:rsidR="00676FB1">
              <w:rPr>
                <w:lang w:val="en-US"/>
              </w:rPr>
              <w:t>0</w:t>
            </w:r>
          </w:p>
        </w:tc>
      </w:tr>
      <w:tr w:rsidR="0026477D" w14:paraId="3F3B0A07" w14:textId="06AEF738" w:rsidTr="00325EC8">
        <w:tc>
          <w:tcPr>
            <w:tcW w:w="2145" w:type="dxa"/>
            <w:tcBorders>
              <w:top w:val="nil"/>
              <w:left w:val="nil"/>
              <w:bottom w:val="nil"/>
              <w:right w:val="nil"/>
            </w:tcBorders>
          </w:tcPr>
          <w:p w14:paraId="6B507B73"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099CD2DB"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7BDC4975" w14:textId="045561DC" w:rsidR="0026477D" w:rsidRDefault="0026477D" w:rsidP="00325EC8">
            <w:pPr>
              <w:spacing w:line="276" w:lineRule="auto"/>
              <w:jc w:val="center"/>
              <w:rPr>
                <w:lang w:val="en-US"/>
              </w:rPr>
            </w:pPr>
            <w:r>
              <w:rPr>
                <w:lang w:val="en-US"/>
              </w:rPr>
              <w:t>13°C vs 15°C</w:t>
            </w:r>
          </w:p>
        </w:tc>
        <w:tc>
          <w:tcPr>
            <w:tcW w:w="1701" w:type="dxa"/>
            <w:tcBorders>
              <w:top w:val="nil"/>
              <w:left w:val="nil"/>
              <w:bottom w:val="nil"/>
              <w:right w:val="nil"/>
            </w:tcBorders>
          </w:tcPr>
          <w:p w14:paraId="6051DA92" w14:textId="122B1B78" w:rsidR="0026477D" w:rsidRDefault="00FD4A80" w:rsidP="00325EC8">
            <w:pPr>
              <w:spacing w:line="276" w:lineRule="auto"/>
              <w:jc w:val="center"/>
              <w:rPr>
                <w:lang w:val="en-US"/>
              </w:rPr>
            </w:pPr>
            <w:r>
              <w:rPr>
                <w:lang w:val="en-US"/>
              </w:rPr>
              <w:t>0.054</w:t>
            </w:r>
          </w:p>
        </w:tc>
        <w:tc>
          <w:tcPr>
            <w:tcW w:w="1690" w:type="dxa"/>
            <w:tcBorders>
              <w:top w:val="nil"/>
              <w:left w:val="nil"/>
              <w:bottom w:val="nil"/>
              <w:right w:val="nil"/>
            </w:tcBorders>
          </w:tcPr>
          <w:p w14:paraId="014EE674" w14:textId="639A9ACC" w:rsidR="0026477D" w:rsidRDefault="00FD4A80" w:rsidP="00325EC8">
            <w:pPr>
              <w:spacing w:line="276" w:lineRule="auto"/>
              <w:jc w:val="center"/>
              <w:rPr>
                <w:lang w:val="en-US"/>
              </w:rPr>
            </w:pPr>
            <w:r>
              <w:rPr>
                <w:lang w:val="en-US"/>
              </w:rPr>
              <w:t>0.696</w:t>
            </w:r>
            <w:r w:rsidR="00676FB1">
              <w:rPr>
                <w:lang w:val="en-US"/>
              </w:rPr>
              <w:t>0</w:t>
            </w:r>
          </w:p>
        </w:tc>
      </w:tr>
      <w:tr w:rsidR="0026477D" w14:paraId="2BC57BEE" w14:textId="4AEBB214" w:rsidTr="00325EC8">
        <w:tc>
          <w:tcPr>
            <w:tcW w:w="2145" w:type="dxa"/>
            <w:tcBorders>
              <w:top w:val="nil"/>
              <w:left w:val="nil"/>
              <w:bottom w:val="nil"/>
              <w:right w:val="nil"/>
            </w:tcBorders>
          </w:tcPr>
          <w:p w14:paraId="56FC731A"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2DD88E01"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53194F3A" w14:textId="69673D0F" w:rsidR="0026477D" w:rsidRDefault="0026477D" w:rsidP="00325EC8">
            <w:pPr>
              <w:spacing w:line="276" w:lineRule="auto"/>
              <w:jc w:val="center"/>
              <w:rPr>
                <w:lang w:val="en-US"/>
              </w:rPr>
            </w:pPr>
            <w:r>
              <w:rPr>
                <w:lang w:val="en-US"/>
              </w:rPr>
              <w:t>13°C vs 17°C</w:t>
            </w:r>
          </w:p>
        </w:tc>
        <w:tc>
          <w:tcPr>
            <w:tcW w:w="1701" w:type="dxa"/>
            <w:tcBorders>
              <w:top w:val="nil"/>
              <w:left w:val="nil"/>
              <w:bottom w:val="nil"/>
              <w:right w:val="nil"/>
            </w:tcBorders>
          </w:tcPr>
          <w:p w14:paraId="67CC82DE" w14:textId="4010E75C" w:rsidR="0026477D" w:rsidRDefault="00FD4A80" w:rsidP="00325EC8">
            <w:pPr>
              <w:spacing w:line="276" w:lineRule="auto"/>
              <w:jc w:val="center"/>
              <w:rPr>
                <w:lang w:val="en-US"/>
              </w:rPr>
            </w:pPr>
            <w:r>
              <w:rPr>
                <w:lang w:val="en-US"/>
              </w:rPr>
              <w:t>0.053</w:t>
            </w:r>
          </w:p>
        </w:tc>
        <w:tc>
          <w:tcPr>
            <w:tcW w:w="1690" w:type="dxa"/>
            <w:tcBorders>
              <w:top w:val="nil"/>
              <w:left w:val="nil"/>
              <w:bottom w:val="nil"/>
              <w:right w:val="nil"/>
            </w:tcBorders>
          </w:tcPr>
          <w:p w14:paraId="4F1B7D1C" w14:textId="675FDC7D" w:rsidR="0026477D" w:rsidRDefault="00FD4A80" w:rsidP="00325EC8">
            <w:pPr>
              <w:spacing w:line="276" w:lineRule="auto"/>
              <w:jc w:val="center"/>
              <w:rPr>
                <w:lang w:val="en-US"/>
              </w:rPr>
            </w:pPr>
            <w:r>
              <w:rPr>
                <w:lang w:val="en-US"/>
              </w:rPr>
              <w:t>0.256</w:t>
            </w:r>
            <w:r w:rsidR="00676FB1">
              <w:rPr>
                <w:lang w:val="en-US"/>
              </w:rPr>
              <w:t>0</w:t>
            </w:r>
          </w:p>
        </w:tc>
      </w:tr>
      <w:tr w:rsidR="0026477D" w14:paraId="0859C54A" w14:textId="6C9B8A4A" w:rsidTr="00325EC8">
        <w:tc>
          <w:tcPr>
            <w:tcW w:w="2145" w:type="dxa"/>
            <w:tcBorders>
              <w:top w:val="nil"/>
              <w:left w:val="nil"/>
              <w:bottom w:val="nil"/>
              <w:right w:val="nil"/>
            </w:tcBorders>
          </w:tcPr>
          <w:p w14:paraId="523027E9" w14:textId="77777777" w:rsidR="0026477D" w:rsidRDefault="0026477D" w:rsidP="00325EC8">
            <w:pPr>
              <w:spacing w:line="276" w:lineRule="auto"/>
              <w:jc w:val="center"/>
              <w:rPr>
                <w:lang w:val="en-US"/>
              </w:rPr>
            </w:pPr>
          </w:p>
        </w:tc>
        <w:tc>
          <w:tcPr>
            <w:tcW w:w="1678" w:type="dxa"/>
            <w:tcBorders>
              <w:top w:val="nil"/>
              <w:left w:val="nil"/>
              <w:bottom w:val="single" w:sz="4" w:space="0" w:color="auto"/>
              <w:right w:val="nil"/>
            </w:tcBorders>
          </w:tcPr>
          <w:p w14:paraId="1C77F64E" w14:textId="77777777" w:rsidR="0026477D" w:rsidRDefault="0026477D" w:rsidP="00325EC8">
            <w:pPr>
              <w:spacing w:line="276" w:lineRule="auto"/>
              <w:jc w:val="center"/>
              <w:rPr>
                <w:lang w:val="en-US"/>
              </w:rPr>
            </w:pPr>
          </w:p>
        </w:tc>
        <w:tc>
          <w:tcPr>
            <w:tcW w:w="1842" w:type="dxa"/>
            <w:tcBorders>
              <w:top w:val="nil"/>
              <w:left w:val="nil"/>
              <w:bottom w:val="single" w:sz="4" w:space="0" w:color="auto"/>
              <w:right w:val="nil"/>
            </w:tcBorders>
          </w:tcPr>
          <w:p w14:paraId="07965872" w14:textId="252B853F" w:rsidR="0026477D" w:rsidRDefault="0026477D" w:rsidP="00325EC8">
            <w:pPr>
              <w:spacing w:line="276" w:lineRule="auto"/>
              <w:jc w:val="center"/>
              <w:rPr>
                <w:lang w:val="en-US"/>
              </w:rPr>
            </w:pPr>
            <w:r>
              <w:rPr>
                <w:lang w:val="en-US"/>
              </w:rPr>
              <w:t>15°C vs 17°C</w:t>
            </w:r>
          </w:p>
        </w:tc>
        <w:tc>
          <w:tcPr>
            <w:tcW w:w="1701" w:type="dxa"/>
            <w:tcBorders>
              <w:top w:val="nil"/>
              <w:left w:val="nil"/>
              <w:bottom w:val="single" w:sz="4" w:space="0" w:color="auto"/>
              <w:right w:val="nil"/>
            </w:tcBorders>
          </w:tcPr>
          <w:p w14:paraId="4130CDF3" w14:textId="7619B42F" w:rsidR="0026477D" w:rsidRDefault="00FD4A80" w:rsidP="00325EC8">
            <w:pPr>
              <w:spacing w:line="276" w:lineRule="auto"/>
              <w:jc w:val="center"/>
              <w:rPr>
                <w:lang w:val="en-US"/>
              </w:rPr>
            </w:pPr>
            <w:r>
              <w:rPr>
                <w:lang w:val="en-US"/>
              </w:rPr>
              <w:t>0.260</w:t>
            </w:r>
          </w:p>
        </w:tc>
        <w:tc>
          <w:tcPr>
            <w:tcW w:w="1690" w:type="dxa"/>
            <w:tcBorders>
              <w:top w:val="nil"/>
              <w:left w:val="nil"/>
              <w:bottom w:val="single" w:sz="4" w:space="0" w:color="auto"/>
              <w:right w:val="nil"/>
            </w:tcBorders>
          </w:tcPr>
          <w:p w14:paraId="26152109" w14:textId="2A5A5AF3" w:rsidR="0026477D" w:rsidRDefault="00FD4A80" w:rsidP="00325EC8">
            <w:pPr>
              <w:spacing w:line="276" w:lineRule="auto"/>
              <w:jc w:val="center"/>
              <w:rPr>
                <w:lang w:val="en-US"/>
              </w:rPr>
            </w:pPr>
            <w:r>
              <w:rPr>
                <w:lang w:val="en-US"/>
              </w:rPr>
              <w:t>0.150</w:t>
            </w:r>
            <w:r w:rsidR="00676FB1">
              <w:rPr>
                <w:lang w:val="en-US"/>
              </w:rPr>
              <w:t>0</w:t>
            </w:r>
          </w:p>
        </w:tc>
      </w:tr>
      <w:tr w:rsidR="0026477D" w14:paraId="7E309951" w14:textId="13A11C55" w:rsidTr="00325EC8">
        <w:tc>
          <w:tcPr>
            <w:tcW w:w="2145" w:type="dxa"/>
            <w:tcBorders>
              <w:top w:val="nil"/>
              <w:left w:val="nil"/>
              <w:bottom w:val="nil"/>
              <w:right w:val="nil"/>
            </w:tcBorders>
          </w:tcPr>
          <w:p w14:paraId="5157C244" w14:textId="77777777" w:rsidR="0026477D" w:rsidRDefault="0026477D" w:rsidP="00325EC8">
            <w:pPr>
              <w:spacing w:line="276" w:lineRule="auto"/>
              <w:jc w:val="center"/>
              <w:rPr>
                <w:lang w:val="en-US"/>
              </w:rPr>
            </w:pPr>
          </w:p>
        </w:tc>
        <w:tc>
          <w:tcPr>
            <w:tcW w:w="1678" w:type="dxa"/>
            <w:tcBorders>
              <w:left w:val="nil"/>
              <w:bottom w:val="nil"/>
              <w:right w:val="nil"/>
            </w:tcBorders>
          </w:tcPr>
          <w:p w14:paraId="2EC48A17" w14:textId="6D1A69BB" w:rsidR="0026477D" w:rsidRDefault="0026477D" w:rsidP="00325EC8">
            <w:pPr>
              <w:spacing w:line="276" w:lineRule="auto"/>
              <w:jc w:val="center"/>
              <w:rPr>
                <w:lang w:val="en-US"/>
              </w:rPr>
            </w:pPr>
            <w:r>
              <w:rPr>
                <w:lang w:val="en-US"/>
              </w:rPr>
              <w:t>T1</w:t>
            </w:r>
          </w:p>
        </w:tc>
        <w:tc>
          <w:tcPr>
            <w:tcW w:w="1842" w:type="dxa"/>
            <w:tcBorders>
              <w:left w:val="nil"/>
              <w:bottom w:val="nil"/>
              <w:right w:val="nil"/>
            </w:tcBorders>
          </w:tcPr>
          <w:p w14:paraId="44F25099" w14:textId="77777777" w:rsidR="0026477D" w:rsidRDefault="0026477D" w:rsidP="00325EC8">
            <w:pPr>
              <w:spacing w:line="276" w:lineRule="auto"/>
              <w:jc w:val="center"/>
              <w:rPr>
                <w:lang w:val="en-US"/>
              </w:rPr>
            </w:pPr>
            <w:r>
              <w:rPr>
                <w:lang w:val="en-US"/>
              </w:rPr>
              <w:t>10°C vs 13°C</w:t>
            </w:r>
          </w:p>
        </w:tc>
        <w:tc>
          <w:tcPr>
            <w:tcW w:w="1701" w:type="dxa"/>
            <w:tcBorders>
              <w:left w:val="nil"/>
              <w:bottom w:val="nil"/>
              <w:right w:val="nil"/>
            </w:tcBorders>
          </w:tcPr>
          <w:p w14:paraId="1F0AD8EC" w14:textId="776607BB" w:rsidR="0026477D" w:rsidRDefault="00FD4A80" w:rsidP="00325EC8">
            <w:pPr>
              <w:spacing w:line="276" w:lineRule="auto"/>
              <w:jc w:val="center"/>
              <w:rPr>
                <w:lang w:val="en-US"/>
              </w:rPr>
            </w:pPr>
            <w:r>
              <w:rPr>
                <w:lang w:val="en-US"/>
              </w:rPr>
              <w:t>0.357</w:t>
            </w:r>
          </w:p>
        </w:tc>
        <w:tc>
          <w:tcPr>
            <w:tcW w:w="1690" w:type="dxa"/>
            <w:tcBorders>
              <w:left w:val="nil"/>
              <w:bottom w:val="nil"/>
              <w:right w:val="nil"/>
            </w:tcBorders>
          </w:tcPr>
          <w:p w14:paraId="26C895FD" w14:textId="76E7815A" w:rsidR="0026477D" w:rsidRDefault="00FD4A80" w:rsidP="00325EC8">
            <w:pPr>
              <w:spacing w:line="276" w:lineRule="auto"/>
              <w:jc w:val="center"/>
              <w:rPr>
                <w:lang w:val="en-US"/>
              </w:rPr>
            </w:pPr>
            <w:r>
              <w:rPr>
                <w:lang w:val="en-US"/>
              </w:rPr>
              <w:t>0.121</w:t>
            </w:r>
            <w:r w:rsidR="00676FB1">
              <w:rPr>
                <w:lang w:val="en-US"/>
              </w:rPr>
              <w:t>0</w:t>
            </w:r>
          </w:p>
        </w:tc>
      </w:tr>
      <w:tr w:rsidR="0026477D" w14:paraId="1EF12516" w14:textId="782ECBB8" w:rsidTr="00325EC8">
        <w:tc>
          <w:tcPr>
            <w:tcW w:w="2145" w:type="dxa"/>
            <w:tcBorders>
              <w:top w:val="nil"/>
              <w:left w:val="nil"/>
              <w:bottom w:val="nil"/>
              <w:right w:val="nil"/>
            </w:tcBorders>
          </w:tcPr>
          <w:p w14:paraId="2976B27C"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49AA14D7"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1CEE551F" w14:textId="77777777" w:rsidR="0026477D" w:rsidRDefault="0026477D" w:rsidP="00325EC8">
            <w:pPr>
              <w:spacing w:line="276" w:lineRule="auto"/>
              <w:jc w:val="center"/>
              <w:rPr>
                <w:lang w:val="en-US"/>
              </w:rPr>
            </w:pPr>
            <w:r>
              <w:rPr>
                <w:lang w:val="en-US"/>
              </w:rPr>
              <w:t>10°C vs 15°C</w:t>
            </w:r>
          </w:p>
        </w:tc>
        <w:tc>
          <w:tcPr>
            <w:tcW w:w="1701" w:type="dxa"/>
            <w:tcBorders>
              <w:top w:val="nil"/>
              <w:left w:val="nil"/>
              <w:bottom w:val="nil"/>
              <w:right w:val="nil"/>
            </w:tcBorders>
          </w:tcPr>
          <w:p w14:paraId="7E445801" w14:textId="1D2A5D1C" w:rsidR="0026477D" w:rsidRDefault="00FD4A80" w:rsidP="00325EC8">
            <w:pPr>
              <w:spacing w:line="276" w:lineRule="auto"/>
              <w:jc w:val="center"/>
              <w:rPr>
                <w:lang w:val="en-US"/>
              </w:rPr>
            </w:pPr>
            <w:r>
              <w:rPr>
                <w:lang w:val="en-US"/>
              </w:rPr>
              <w:t>0.458</w:t>
            </w:r>
          </w:p>
        </w:tc>
        <w:tc>
          <w:tcPr>
            <w:tcW w:w="1690" w:type="dxa"/>
            <w:tcBorders>
              <w:top w:val="nil"/>
              <w:left w:val="nil"/>
              <w:bottom w:val="nil"/>
              <w:right w:val="nil"/>
            </w:tcBorders>
          </w:tcPr>
          <w:p w14:paraId="364A569E" w14:textId="170A0827" w:rsidR="0026477D" w:rsidRDefault="00FD4A80" w:rsidP="00325EC8">
            <w:pPr>
              <w:spacing w:line="276" w:lineRule="auto"/>
              <w:jc w:val="center"/>
              <w:rPr>
                <w:lang w:val="en-US"/>
              </w:rPr>
            </w:pPr>
            <w:r>
              <w:rPr>
                <w:lang w:val="en-US"/>
              </w:rPr>
              <w:t>0.100</w:t>
            </w:r>
            <w:r w:rsidR="00676FB1">
              <w:rPr>
                <w:lang w:val="en-US"/>
              </w:rPr>
              <w:t>0</w:t>
            </w:r>
          </w:p>
        </w:tc>
      </w:tr>
      <w:tr w:rsidR="0026477D" w14:paraId="549828D7" w14:textId="5CE9C024" w:rsidTr="00325EC8">
        <w:tc>
          <w:tcPr>
            <w:tcW w:w="2145" w:type="dxa"/>
            <w:tcBorders>
              <w:top w:val="nil"/>
              <w:left w:val="nil"/>
              <w:bottom w:val="nil"/>
              <w:right w:val="nil"/>
            </w:tcBorders>
          </w:tcPr>
          <w:p w14:paraId="24288740"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41D955F3"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49C331DB" w14:textId="77777777" w:rsidR="0026477D" w:rsidRDefault="0026477D" w:rsidP="00325EC8">
            <w:pPr>
              <w:spacing w:line="276" w:lineRule="auto"/>
              <w:jc w:val="center"/>
              <w:rPr>
                <w:lang w:val="en-US"/>
              </w:rPr>
            </w:pPr>
            <w:r>
              <w:rPr>
                <w:lang w:val="en-US"/>
              </w:rPr>
              <w:t>10°C vs 17°C</w:t>
            </w:r>
          </w:p>
        </w:tc>
        <w:tc>
          <w:tcPr>
            <w:tcW w:w="1701" w:type="dxa"/>
            <w:tcBorders>
              <w:top w:val="nil"/>
              <w:left w:val="nil"/>
              <w:bottom w:val="nil"/>
              <w:right w:val="nil"/>
            </w:tcBorders>
          </w:tcPr>
          <w:p w14:paraId="605C6B95" w14:textId="4A6A7308" w:rsidR="0026477D" w:rsidRDefault="00FD4A80" w:rsidP="00325EC8">
            <w:pPr>
              <w:spacing w:line="276" w:lineRule="auto"/>
              <w:jc w:val="center"/>
              <w:rPr>
                <w:lang w:val="en-US"/>
              </w:rPr>
            </w:pPr>
            <w:r>
              <w:rPr>
                <w:lang w:val="en-US"/>
              </w:rPr>
              <w:t>0.402</w:t>
            </w:r>
          </w:p>
        </w:tc>
        <w:tc>
          <w:tcPr>
            <w:tcW w:w="1690" w:type="dxa"/>
            <w:tcBorders>
              <w:top w:val="nil"/>
              <w:left w:val="nil"/>
              <w:bottom w:val="nil"/>
              <w:right w:val="nil"/>
            </w:tcBorders>
          </w:tcPr>
          <w:p w14:paraId="0E7D0FA1" w14:textId="268D5531" w:rsidR="0026477D" w:rsidRDefault="00676FB1" w:rsidP="00325EC8">
            <w:pPr>
              <w:spacing w:line="276" w:lineRule="auto"/>
              <w:jc w:val="center"/>
              <w:rPr>
                <w:lang w:val="en-US"/>
              </w:rPr>
            </w:pPr>
            <w:r>
              <w:rPr>
                <w:lang w:val="en-US"/>
              </w:rPr>
              <w:t>0.2010</w:t>
            </w:r>
          </w:p>
        </w:tc>
      </w:tr>
      <w:tr w:rsidR="0026477D" w14:paraId="4315B9AF" w14:textId="6ECD5233" w:rsidTr="00325EC8">
        <w:tc>
          <w:tcPr>
            <w:tcW w:w="2145" w:type="dxa"/>
            <w:tcBorders>
              <w:top w:val="nil"/>
              <w:left w:val="nil"/>
              <w:bottom w:val="nil"/>
              <w:right w:val="nil"/>
            </w:tcBorders>
          </w:tcPr>
          <w:p w14:paraId="6C63A7A7"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4623B2EB"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6293C7F2" w14:textId="77777777" w:rsidR="0026477D" w:rsidRDefault="0026477D" w:rsidP="00325EC8">
            <w:pPr>
              <w:spacing w:line="276" w:lineRule="auto"/>
              <w:jc w:val="center"/>
              <w:rPr>
                <w:lang w:val="en-US"/>
              </w:rPr>
            </w:pPr>
            <w:r>
              <w:rPr>
                <w:lang w:val="en-US"/>
              </w:rPr>
              <w:t>13°C vs 15°C</w:t>
            </w:r>
          </w:p>
        </w:tc>
        <w:tc>
          <w:tcPr>
            <w:tcW w:w="1701" w:type="dxa"/>
            <w:tcBorders>
              <w:top w:val="nil"/>
              <w:left w:val="nil"/>
              <w:bottom w:val="nil"/>
              <w:right w:val="nil"/>
            </w:tcBorders>
          </w:tcPr>
          <w:p w14:paraId="5A6A824D" w14:textId="5905EB67" w:rsidR="0026477D" w:rsidRDefault="00FD4A80" w:rsidP="00325EC8">
            <w:pPr>
              <w:spacing w:line="276" w:lineRule="auto"/>
              <w:jc w:val="center"/>
              <w:rPr>
                <w:lang w:val="en-US"/>
              </w:rPr>
            </w:pPr>
            <w:r>
              <w:rPr>
                <w:lang w:val="en-US"/>
              </w:rPr>
              <w:t>0.263</w:t>
            </w:r>
          </w:p>
        </w:tc>
        <w:tc>
          <w:tcPr>
            <w:tcW w:w="1690" w:type="dxa"/>
            <w:tcBorders>
              <w:top w:val="nil"/>
              <w:left w:val="nil"/>
              <w:bottom w:val="nil"/>
              <w:right w:val="nil"/>
            </w:tcBorders>
          </w:tcPr>
          <w:p w14:paraId="55D77001" w14:textId="42789232" w:rsidR="0026477D" w:rsidRDefault="00676FB1" w:rsidP="00325EC8">
            <w:pPr>
              <w:spacing w:line="276" w:lineRule="auto"/>
              <w:jc w:val="center"/>
              <w:rPr>
                <w:lang w:val="en-US"/>
              </w:rPr>
            </w:pPr>
            <w:r>
              <w:rPr>
                <w:lang w:val="en-US"/>
              </w:rPr>
              <w:t>0.7850</w:t>
            </w:r>
          </w:p>
        </w:tc>
      </w:tr>
      <w:tr w:rsidR="0026477D" w14:paraId="203D07C4" w14:textId="44F0AB68" w:rsidTr="00325EC8">
        <w:tc>
          <w:tcPr>
            <w:tcW w:w="2145" w:type="dxa"/>
            <w:tcBorders>
              <w:top w:val="nil"/>
              <w:left w:val="nil"/>
              <w:bottom w:val="nil"/>
              <w:right w:val="nil"/>
            </w:tcBorders>
          </w:tcPr>
          <w:p w14:paraId="33815620"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03D1E484"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26385C18" w14:textId="77777777" w:rsidR="0026477D" w:rsidRDefault="0026477D" w:rsidP="00325EC8">
            <w:pPr>
              <w:spacing w:line="276" w:lineRule="auto"/>
              <w:jc w:val="center"/>
              <w:rPr>
                <w:lang w:val="en-US"/>
              </w:rPr>
            </w:pPr>
            <w:r>
              <w:rPr>
                <w:lang w:val="en-US"/>
              </w:rPr>
              <w:t>13°C vs 17°C</w:t>
            </w:r>
          </w:p>
        </w:tc>
        <w:tc>
          <w:tcPr>
            <w:tcW w:w="1701" w:type="dxa"/>
            <w:tcBorders>
              <w:top w:val="nil"/>
              <w:left w:val="nil"/>
              <w:bottom w:val="nil"/>
              <w:right w:val="nil"/>
            </w:tcBorders>
          </w:tcPr>
          <w:p w14:paraId="5B31CAC6" w14:textId="694D879B" w:rsidR="0026477D" w:rsidRDefault="00FD4A80" w:rsidP="00325EC8">
            <w:pPr>
              <w:spacing w:line="276" w:lineRule="auto"/>
              <w:jc w:val="center"/>
              <w:rPr>
                <w:lang w:val="en-US"/>
              </w:rPr>
            </w:pPr>
            <w:r>
              <w:rPr>
                <w:lang w:val="en-US"/>
              </w:rPr>
              <w:t>0.484</w:t>
            </w:r>
          </w:p>
        </w:tc>
        <w:tc>
          <w:tcPr>
            <w:tcW w:w="1690" w:type="dxa"/>
            <w:tcBorders>
              <w:top w:val="nil"/>
              <w:left w:val="nil"/>
              <w:bottom w:val="nil"/>
              <w:right w:val="nil"/>
            </w:tcBorders>
          </w:tcPr>
          <w:p w14:paraId="5FEC94D6" w14:textId="3D10A436" w:rsidR="0026477D" w:rsidRDefault="00676FB1" w:rsidP="00325EC8">
            <w:pPr>
              <w:spacing w:line="276" w:lineRule="auto"/>
              <w:jc w:val="center"/>
              <w:rPr>
                <w:lang w:val="en-US"/>
              </w:rPr>
            </w:pPr>
            <w:r>
              <w:rPr>
                <w:lang w:val="en-US"/>
              </w:rPr>
              <w:t>0.2380</w:t>
            </w:r>
          </w:p>
        </w:tc>
      </w:tr>
      <w:tr w:rsidR="0026477D" w14:paraId="3F6ACB6F" w14:textId="1216D0B4" w:rsidTr="00325EC8">
        <w:tc>
          <w:tcPr>
            <w:tcW w:w="2145" w:type="dxa"/>
            <w:tcBorders>
              <w:top w:val="nil"/>
              <w:left w:val="nil"/>
              <w:bottom w:val="nil"/>
              <w:right w:val="nil"/>
            </w:tcBorders>
          </w:tcPr>
          <w:p w14:paraId="605FAB04" w14:textId="77777777" w:rsidR="0026477D" w:rsidRDefault="0026477D" w:rsidP="00325EC8">
            <w:pPr>
              <w:spacing w:line="276" w:lineRule="auto"/>
              <w:jc w:val="center"/>
              <w:rPr>
                <w:lang w:val="en-US"/>
              </w:rPr>
            </w:pPr>
          </w:p>
        </w:tc>
        <w:tc>
          <w:tcPr>
            <w:tcW w:w="1678" w:type="dxa"/>
            <w:tcBorders>
              <w:top w:val="nil"/>
              <w:left w:val="nil"/>
              <w:bottom w:val="single" w:sz="4" w:space="0" w:color="auto"/>
              <w:right w:val="nil"/>
            </w:tcBorders>
          </w:tcPr>
          <w:p w14:paraId="513096DD" w14:textId="77777777" w:rsidR="0026477D" w:rsidRDefault="0026477D" w:rsidP="00325EC8">
            <w:pPr>
              <w:spacing w:line="276" w:lineRule="auto"/>
              <w:jc w:val="center"/>
              <w:rPr>
                <w:lang w:val="en-US"/>
              </w:rPr>
            </w:pPr>
          </w:p>
        </w:tc>
        <w:tc>
          <w:tcPr>
            <w:tcW w:w="1842" w:type="dxa"/>
            <w:tcBorders>
              <w:top w:val="nil"/>
              <w:left w:val="nil"/>
              <w:bottom w:val="single" w:sz="4" w:space="0" w:color="auto"/>
              <w:right w:val="nil"/>
            </w:tcBorders>
          </w:tcPr>
          <w:p w14:paraId="50187107" w14:textId="77777777" w:rsidR="0026477D" w:rsidRDefault="0026477D" w:rsidP="00325EC8">
            <w:pPr>
              <w:spacing w:line="276" w:lineRule="auto"/>
              <w:jc w:val="center"/>
              <w:rPr>
                <w:lang w:val="en-US"/>
              </w:rPr>
            </w:pPr>
            <w:r>
              <w:rPr>
                <w:lang w:val="en-US"/>
              </w:rPr>
              <w:t>15°C vs 17°C</w:t>
            </w:r>
          </w:p>
        </w:tc>
        <w:tc>
          <w:tcPr>
            <w:tcW w:w="1701" w:type="dxa"/>
            <w:tcBorders>
              <w:top w:val="nil"/>
              <w:left w:val="nil"/>
              <w:bottom w:val="single" w:sz="4" w:space="0" w:color="auto"/>
              <w:right w:val="nil"/>
            </w:tcBorders>
          </w:tcPr>
          <w:p w14:paraId="54B50417" w14:textId="126C6EB4" w:rsidR="0026477D" w:rsidRDefault="00FD4A80" w:rsidP="00325EC8">
            <w:pPr>
              <w:spacing w:line="276" w:lineRule="auto"/>
              <w:jc w:val="center"/>
              <w:rPr>
                <w:lang w:val="en-US"/>
              </w:rPr>
            </w:pPr>
            <w:r>
              <w:rPr>
                <w:lang w:val="en-US"/>
              </w:rPr>
              <w:t>0.235</w:t>
            </w:r>
          </w:p>
        </w:tc>
        <w:tc>
          <w:tcPr>
            <w:tcW w:w="1690" w:type="dxa"/>
            <w:tcBorders>
              <w:top w:val="nil"/>
              <w:left w:val="nil"/>
              <w:bottom w:val="single" w:sz="4" w:space="0" w:color="auto"/>
              <w:right w:val="nil"/>
            </w:tcBorders>
          </w:tcPr>
          <w:p w14:paraId="10513FA4" w14:textId="5089445E" w:rsidR="0026477D" w:rsidRDefault="00676FB1" w:rsidP="00325EC8">
            <w:pPr>
              <w:spacing w:line="276" w:lineRule="auto"/>
              <w:jc w:val="center"/>
              <w:rPr>
                <w:lang w:val="en-US"/>
              </w:rPr>
            </w:pPr>
            <w:r>
              <w:rPr>
                <w:lang w:val="en-US"/>
              </w:rPr>
              <w:t>0.7110</w:t>
            </w:r>
          </w:p>
        </w:tc>
      </w:tr>
      <w:tr w:rsidR="0026477D" w14:paraId="1F1DD98C" w14:textId="18033D8A" w:rsidTr="00325EC8">
        <w:tc>
          <w:tcPr>
            <w:tcW w:w="2145" w:type="dxa"/>
            <w:tcBorders>
              <w:top w:val="nil"/>
              <w:left w:val="nil"/>
              <w:bottom w:val="nil"/>
              <w:right w:val="nil"/>
            </w:tcBorders>
          </w:tcPr>
          <w:p w14:paraId="29570B11" w14:textId="77777777" w:rsidR="0026477D" w:rsidRDefault="0026477D" w:rsidP="00325EC8">
            <w:pPr>
              <w:spacing w:line="276" w:lineRule="auto"/>
              <w:jc w:val="center"/>
              <w:rPr>
                <w:lang w:val="en-US"/>
              </w:rPr>
            </w:pPr>
          </w:p>
        </w:tc>
        <w:tc>
          <w:tcPr>
            <w:tcW w:w="1678" w:type="dxa"/>
            <w:tcBorders>
              <w:left w:val="nil"/>
              <w:bottom w:val="nil"/>
              <w:right w:val="nil"/>
            </w:tcBorders>
          </w:tcPr>
          <w:p w14:paraId="0B5066D1" w14:textId="78FF650F" w:rsidR="0026477D" w:rsidRDefault="0026477D" w:rsidP="00325EC8">
            <w:pPr>
              <w:spacing w:line="276" w:lineRule="auto"/>
              <w:jc w:val="center"/>
              <w:rPr>
                <w:lang w:val="en-US"/>
              </w:rPr>
            </w:pPr>
            <w:r>
              <w:rPr>
                <w:lang w:val="en-US"/>
              </w:rPr>
              <w:t>T2</w:t>
            </w:r>
          </w:p>
        </w:tc>
        <w:tc>
          <w:tcPr>
            <w:tcW w:w="1842" w:type="dxa"/>
            <w:tcBorders>
              <w:left w:val="nil"/>
              <w:bottom w:val="nil"/>
              <w:right w:val="nil"/>
            </w:tcBorders>
          </w:tcPr>
          <w:p w14:paraId="26851906" w14:textId="77777777" w:rsidR="0026477D" w:rsidRDefault="0026477D" w:rsidP="00325EC8">
            <w:pPr>
              <w:spacing w:line="276" w:lineRule="auto"/>
              <w:jc w:val="center"/>
              <w:rPr>
                <w:lang w:val="en-US"/>
              </w:rPr>
            </w:pPr>
            <w:r>
              <w:rPr>
                <w:lang w:val="en-US"/>
              </w:rPr>
              <w:t>10°C vs 13°C</w:t>
            </w:r>
          </w:p>
        </w:tc>
        <w:tc>
          <w:tcPr>
            <w:tcW w:w="1701" w:type="dxa"/>
            <w:tcBorders>
              <w:left w:val="nil"/>
              <w:bottom w:val="nil"/>
              <w:right w:val="nil"/>
            </w:tcBorders>
          </w:tcPr>
          <w:p w14:paraId="5B1DBE64" w14:textId="0CA3ECFD" w:rsidR="0026477D" w:rsidRDefault="00676FB1" w:rsidP="00325EC8">
            <w:pPr>
              <w:spacing w:line="276" w:lineRule="auto"/>
              <w:jc w:val="center"/>
              <w:rPr>
                <w:lang w:val="en-US"/>
              </w:rPr>
            </w:pPr>
            <w:r>
              <w:rPr>
                <w:lang w:val="en-US"/>
              </w:rPr>
              <w:t>0.318</w:t>
            </w:r>
          </w:p>
        </w:tc>
        <w:tc>
          <w:tcPr>
            <w:tcW w:w="1690" w:type="dxa"/>
            <w:tcBorders>
              <w:left w:val="nil"/>
              <w:bottom w:val="nil"/>
              <w:right w:val="nil"/>
            </w:tcBorders>
          </w:tcPr>
          <w:p w14:paraId="4F5C8B22" w14:textId="6008E6C0" w:rsidR="0026477D" w:rsidRDefault="00676FB1" w:rsidP="00325EC8">
            <w:pPr>
              <w:spacing w:line="276" w:lineRule="auto"/>
              <w:jc w:val="center"/>
              <w:rPr>
                <w:lang w:val="en-US"/>
              </w:rPr>
            </w:pPr>
            <w:r>
              <w:rPr>
                <w:lang w:val="en-US"/>
              </w:rPr>
              <w:t>0.0540</w:t>
            </w:r>
          </w:p>
        </w:tc>
      </w:tr>
      <w:tr w:rsidR="0026477D" w14:paraId="43EF3716" w14:textId="2C527371" w:rsidTr="00325EC8">
        <w:tc>
          <w:tcPr>
            <w:tcW w:w="2145" w:type="dxa"/>
            <w:tcBorders>
              <w:top w:val="nil"/>
              <w:left w:val="nil"/>
              <w:bottom w:val="nil"/>
              <w:right w:val="nil"/>
            </w:tcBorders>
          </w:tcPr>
          <w:p w14:paraId="572F93D1"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5746AF76"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4DC62958" w14:textId="77777777" w:rsidR="0026477D" w:rsidRDefault="0026477D" w:rsidP="00325EC8">
            <w:pPr>
              <w:spacing w:line="276" w:lineRule="auto"/>
              <w:jc w:val="center"/>
              <w:rPr>
                <w:lang w:val="en-US"/>
              </w:rPr>
            </w:pPr>
            <w:r>
              <w:rPr>
                <w:lang w:val="en-US"/>
              </w:rPr>
              <w:t>10°C vs 15°C</w:t>
            </w:r>
          </w:p>
        </w:tc>
        <w:tc>
          <w:tcPr>
            <w:tcW w:w="1701" w:type="dxa"/>
            <w:tcBorders>
              <w:top w:val="nil"/>
              <w:left w:val="nil"/>
              <w:bottom w:val="nil"/>
              <w:right w:val="nil"/>
            </w:tcBorders>
          </w:tcPr>
          <w:p w14:paraId="462CE8E3" w14:textId="4E6E3B2C" w:rsidR="0026477D" w:rsidRDefault="00676FB1" w:rsidP="00325EC8">
            <w:pPr>
              <w:spacing w:line="276" w:lineRule="auto"/>
              <w:jc w:val="center"/>
              <w:rPr>
                <w:lang w:val="en-US"/>
              </w:rPr>
            </w:pPr>
            <w:r>
              <w:rPr>
                <w:lang w:val="en-US"/>
              </w:rPr>
              <w:t>0.755</w:t>
            </w:r>
          </w:p>
        </w:tc>
        <w:tc>
          <w:tcPr>
            <w:tcW w:w="1690" w:type="dxa"/>
            <w:tcBorders>
              <w:top w:val="nil"/>
              <w:left w:val="nil"/>
              <w:bottom w:val="nil"/>
              <w:right w:val="nil"/>
            </w:tcBorders>
          </w:tcPr>
          <w:p w14:paraId="72237297" w14:textId="747C4FA8" w:rsidR="0026477D" w:rsidRPr="00786DFE" w:rsidRDefault="00676FB1" w:rsidP="00325EC8">
            <w:pPr>
              <w:spacing w:line="276" w:lineRule="auto"/>
              <w:jc w:val="center"/>
              <w:rPr>
                <w:b/>
                <w:bCs/>
                <w:lang w:val="en-US"/>
              </w:rPr>
            </w:pPr>
            <w:r w:rsidRPr="00786DFE">
              <w:rPr>
                <w:b/>
                <w:bCs/>
                <w:lang w:val="en-US"/>
              </w:rPr>
              <w:t>0.0001</w:t>
            </w:r>
          </w:p>
        </w:tc>
      </w:tr>
      <w:tr w:rsidR="0026477D" w14:paraId="12623E43" w14:textId="54F00211" w:rsidTr="00325EC8">
        <w:tc>
          <w:tcPr>
            <w:tcW w:w="2145" w:type="dxa"/>
            <w:tcBorders>
              <w:top w:val="nil"/>
              <w:left w:val="nil"/>
              <w:bottom w:val="nil"/>
              <w:right w:val="nil"/>
            </w:tcBorders>
          </w:tcPr>
          <w:p w14:paraId="4B21330A"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53AFDDA0"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1CD6188C" w14:textId="77777777" w:rsidR="0026477D" w:rsidRDefault="0026477D" w:rsidP="00325EC8">
            <w:pPr>
              <w:spacing w:line="276" w:lineRule="auto"/>
              <w:jc w:val="center"/>
              <w:rPr>
                <w:lang w:val="en-US"/>
              </w:rPr>
            </w:pPr>
            <w:r>
              <w:rPr>
                <w:lang w:val="en-US"/>
              </w:rPr>
              <w:t>10°C vs 17°C</w:t>
            </w:r>
          </w:p>
        </w:tc>
        <w:tc>
          <w:tcPr>
            <w:tcW w:w="1701" w:type="dxa"/>
            <w:tcBorders>
              <w:top w:val="nil"/>
              <w:left w:val="nil"/>
              <w:bottom w:val="nil"/>
              <w:right w:val="nil"/>
            </w:tcBorders>
          </w:tcPr>
          <w:p w14:paraId="5C786908" w14:textId="5CFEF2B1" w:rsidR="0026477D" w:rsidRDefault="00676FB1" w:rsidP="00325EC8">
            <w:pPr>
              <w:spacing w:line="276" w:lineRule="auto"/>
              <w:jc w:val="center"/>
              <w:rPr>
                <w:lang w:val="en-US"/>
              </w:rPr>
            </w:pPr>
            <w:r>
              <w:rPr>
                <w:lang w:val="en-US"/>
              </w:rPr>
              <w:t>0.917</w:t>
            </w:r>
          </w:p>
        </w:tc>
        <w:tc>
          <w:tcPr>
            <w:tcW w:w="1690" w:type="dxa"/>
            <w:tcBorders>
              <w:top w:val="nil"/>
              <w:left w:val="nil"/>
              <w:bottom w:val="nil"/>
              <w:right w:val="nil"/>
            </w:tcBorders>
          </w:tcPr>
          <w:p w14:paraId="168C1FB8" w14:textId="0ED4CF0B" w:rsidR="0026477D" w:rsidRPr="00786DFE" w:rsidRDefault="00676FB1" w:rsidP="00325EC8">
            <w:pPr>
              <w:spacing w:line="276" w:lineRule="auto"/>
              <w:jc w:val="center"/>
              <w:rPr>
                <w:b/>
                <w:bCs/>
                <w:lang w:val="en-US"/>
              </w:rPr>
            </w:pPr>
            <w:r w:rsidRPr="00786DFE">
              <w:rPr>
                <w:b/>
                <w:bCs/>
                <w:lang w:val="en-US"/>
              </w:rPr>
              <w:t>0.0001</w:t>
            </w:r>
          </w:p>
        </w:tc>
      </w:tr>
      <w:tr w:rsidR="0026477D" w14:paraId="0853EC35" w14:textId="18A98BA5" w:rsidTr="00325EC8">
        <w:tc>
          <w:tcPr>
            <w:tcW w:w="2145" w:type="dxa"/>
            <w:tcBorders>
              <w:top w:val="nil"/>
              <w:left w:val="nil"/>
              <w:bottom w:val="nil"/>
              <w:right w:val="nil"/>
            </w:tcBorders>
          </w:tcPr>
          <w:p w14:paraId="5DFB4876"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0C17B295"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042ABE32" w14:textId="77777777" w:rsidR="0026477D" w:rsidRDefault="0026477D" w:rsidP="00325EC8">
            <w:pPr>
              <w:spacing w:line="276" w:lineRule="auto"/>
              <w:jc w:val="center"/>
              <w:rPr>
                <w:lang w:val="en-US"/>
              </w:rPr>
            </w:pPr>
            <w:r>
              <w:rPr>
                <w:lang w:val="en-US"/>
              </w:rPr>
              <w:t>13°C vs 15°C</w:t>
            </w:r>
          </w:p>
        </w:tc>
        <w:tc>
          <w:tcPr>
            <w:tcW w:w="1701" w:type="dxa"/>
            <w:tcBorders>
              <w:top w:val="nil"/>
              <w:left w:val="nil"/>
              <w:bottom w:val="nil"/>
              <w:right w:val="nil"/>
            </w:tcBorders>
          </w:tcPr>
          <w:p w14:paraId="76CF4340" w14:textId="39006E82" w:rsidR="0026477D" w:rsidRDefault="00676FB1" w:rsidP="00325EC8">
            <w:pPr>
              <w:spacing w:line="276" w:lineRule="auto"/>
              <w:jc w:val="center"/>
              <w:rPr>
                <w:lang w:val="en-US"/>
              </w:rPr>
            </w:pPr>
            <w:r>
              <w:rPr>
                <w:lang w:val="en-US"/>
              </w:rPr>
              <w:t>0.509</w:t>
            </w:r>
          </w:p>
        </w:tc>
        <w:tc>
          <w:tcPr>
            <w:tcW w:w="1690" w:type="dxa"/>
            <w:tcBorders>
              <w:top w:val="nil"/>
              <w:left w:val="nil"/>
              <w:bottom w:val="nil"/>
              <w:right w:val="nil"/>
            </w:tcBorders>
          </w:tcPr>
          <w:p w14:paraId="3B5EFC74" w14:textId="73A43C3C" w:rsidR="0026477D" w:rsidRPr="00786DFE" w:rsidRDefault="00676FB1" w:rsidP="00325EC8">
            <w:pPr>
              <w:spacing w:line="276" w:lineRule="auto"/>
              <w:jc w:val="center"/>
              <w:rPr>
                <w:b/>
                <w:bCs/>
                <w:lang w:val="en-US"/>
              </w:rPr>
            </w:pPr>
            <w:r w:rsidRPr="00786DFE">
              <w:rPr>
                <w:b/>
                <w:bCs/>
                <w:lang w:val="en-US"/>
              </w:rPr>
              <w:t>0.0001</w:t>
            </w:r>
          </w:p>
        </w:tc>
      </w:tr>
      <w:tr w:rsidR="0026477D" w14:paraId="47A9E692" w14:textId="4607BADE" w:rsidTr="00325EC8">
        <w:tc>
          <w:tcPr>
            <w:tcW w:w="2145" w:type="dxa"/>
            <w:tcBorders>
              <w:top w:val="nil"/>
              <w:left w:val="nil"/>
              <w:bottom w:val="nil"/>
              <w:right w:val="nil"/>
            </w:tcBorders>
          </w:tcPr>
          <w:p w14:paraId="16996DC5"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1714E11B"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170C87AD" w14:textId="77777777" w:rsidR="0026477D" w:rsidRDefault="0026477D" w:rsidP="00325EC8">
            <w:pPr>
              <w:spacing w:line="276" w:lineRule="auto"/>
              <w:jc w:val="center"/>
              <w:rPr>
                <w:lang w:val="en-US"/>
              </w:rPr>
            </w:pPr>
            <w:r>
              <w:rPr>
                <w:lang w:val="en-US"/>
              </w:rPr>
              <w:t>13°C vs 17°C</w:t>
            </w:r>
          </w:p>
        </w:tc>
        <w:tc>
          <w:tcPr>
            <w:tcW w:w="1701" w:type="dxa"/>
            <w:tcBorders>
              <w:top w:val="nil"/>
              <w:left w:val="nil"/>
              <w:bottom w:val="nil"/>
              <w:right w:val="nil"/>
            </w:tcBorders>
          </w:tcPr>
          <w:p w14:paraId="56BDBA88" w14:textId="6B3E50EC" w:rsidR="0026477D" w:rsidRDefault="00676FB1" w:rsidP="00325EC8">
            <w:pPr>
              <w:spacing w:line="276" w:lineRule="auto"/>
              <w:jc w:val="center"/>
              <w:rPr>
                <w:lang w:val="en-US"/>
              </w:rPr>
            </w:pPr>
            <w:r>
              <w:rPr>
                <w:lang w:val="en-US"/>
              </w:rPr>
              <w:t>0.612</w:t>
            </w:r>
          </w:p>
        </w:tc>
        <w:tc>
          <w:tcPr>
            <w:tcW w:w="1690" w:type="dxa"/>
            <w:tcBorders>
              <w:top w:val="nil"/>
              <w:left w:val="nil"/>
              <w:bottom w:val="nil"/>
              <w:right w:val="nil"/>
            </w:tcBorders>
          </w:tcPr>
          <w:p w14:paraId="3198B07D" w14:textId="72B7C2B4" w:rsidR="0026477D" w:rsidRPr="00786DFE" w:rsidRDefault="00676FB1" w:rsidP="00325EC8">
            <w:pPr>
              <w:spacing w:line="276" w:lineRule="auto"/>
              <w:jc w:val="center"/>
              <w:rPr>
                <w:b/>
                <w:bCs/>
                <w:lang w:val="en-US"/>
              </w:rPr>
            </w:pPr>
            <w:r w:rsidRPr="00786DFE">
              <w:rPr>
                <w:b/>
                <w:bCs/>
                <w:lang w:val="en-US"/>
              </w:rPr>
              <w:t>0.0001</w:t>
            </w:r>
          </w:p>
        </w:tc>
      </w:tr>
      <w:tr w:rsidR="0026477D" w14:paraId="7F255272" w14:textId="49B77D15" w:rsidTr="00325EC8">
        <w:tc>
          <w:tcPr>
            <w:tcW w:w="2145" w:type="dxa"/>
            <w:tcBorders>
              <w:top w:val="nil"/>
              <w:left w:val="nil"/>
              <w:bottom w:val="nil"/>
              <w:right w:val="nil"/>
            </w:tcBorders>
          </w:tcPr>
          <w:p w14:paraId="5BFF4FD8" w14:textId="77777777" w:rsidR="0026477D" w:rsidRDefault="0026477D" w:rsidP="00325EC8">
            <w:pPr>
              <w:spacing w:line="276" w:lineRule="auto"/>
              <w:jc w:val="center"/>
              <w:rPr>
                <w:lang w:val="en-US"/>
              </w:rPr>
            </w:pPr>
          </w:p>
        </w:tc>
        <w:tc>
          <w:tcPr>
            <w:tcW w:w="1678" w:type="dxa"/>
            <w:tcBorders>
              <w:top w:val="nil"/>
              <w:left w:val="nil"/>
              <w:bottom w:val="single" w:sz="4" w:space="0" w:color="auto"/>
              <w:right w:val="nil"/>
            </w:tcBorders>
          </w:tcPr>
          <w:p w14:paraId="6CA70561" w14:textId="77777777" w:rsidR="0026477D" w:rsidRDefault="0026477D" w:rsidP="00325EC8">
            <w:pPr>
              <w:spacing w:line="276" w:lineRule="auto"/>
              <w:jc w:val="center"/>
              <w:rPr>
                <w:lang w:val="en-US"/>
              </w:rPr>
            </w:pPr>
          </w:p>
        </w:tc>
        <w:tc>
          <w:tcPr>
            <w:tcW w:w="1842" w:type="dxa"/>
            <w:tcBorders>
              <w:top w:val="nil"/>
              <w:left w:val="nil"/>
              <w:bottom w:val="single" w:sz="4" w:space="0" w:color="auto"/>
              <w:right w:val="nil"/>
            </w:tcBorders>
          </w:tcPr>
          <w:p w14:paraId="5E865A5D" w14:textId="77777777" w:rsidR="0026477D" w:rsidRDefault="0026477D" w:rsidP="00325EC8">
            <w:pPr>
              <w:spacing w:line="276" w:lineRule="auto"/>
              <w:jc w:val="center"/>
              <w:rPr>
                <w:lang w:val="en-US"/>
              </w:rPr>
            </w:pPr>
            <w:r>
              <w:rPr>
                <w:lang w:val="en-US"/>
              </w:rPr>
              <w:t>15°C vs 17°C</w:t>
            </w:r>
          </w:p>
        </w:tc>
        <w:tc>
          <w:tcPr>
            <w:tcW w:w="1701" w:type="dxa"/>
            <w:tcBorders>
              <w:top w:val="nil"/>
              <w:left w:val="nil"/>
              <w:bottom w:val="single" w:sz="4" w:space="0" w:color="auto"/>
              <w:right w:val="nil"/>
            </w:tcBorders>
          </w:tcPr>
          <w:p w14:paraId="63459300" w14:textId="58A2B208" w:rsidR="0026477D" w:rsidRDefault="00676FB1" w:rsidP="00325EC8">
            <w:pPr>
              <w:spacing w:line="276" w:lineRule="auto"/>
              <w:jc w:val="center"/>
              <w:rPr>
                <w:lang w:val="en-US"/>
              </w:rPr>
            </w:pPr>
            <w:r>
              <w:rPr>
                <w:lang w:val="en-US"/>
              </w:rPr>
              <w:t>0.632</w:t>
            </w:r>
          </w:p>
        </w:tc>
        <w:tc>
          <w:tcPr>
            <w:tcW w:w="1690" w:type="dxa"/>
            <w:tcBorders>
              <w:top w:val="nil"/>
              <w:left w:val="nil"/>
              <w:bottom w:val="single" w:sz="4" w:space="0" w:color="auto"/>
              <w:right w:val="nil"/>
            </w:tcBorders>
          </w:tcPr>
          <w:p w14:paraId="1F466805" w14:textId="01E66F86" w:rsidR="0026477D" w:rsidRDefault="00676FB1" w:rsidP="00325EC8">
            <w:pPr>
              <w:spacing w:line="276" w:lineRule="auto"/>
              <w:jc w:val="center"/>
              <w:rPr>
                <w:lang w:val="en-US"/>
              </w:rPr>
            </w:pPr>
            <w:r>
              <w:rPr>
                <w:lang w:val="en-US"/>
              </w:rPr>
              <w:t>0.</w:t>
            </w:r>
            <w:r w:rsidR="00786DFE">
              <w:rPr>
                <w:lang w:val="en-US"/>
              </w:rPr>
              <w:t>0200</w:t>
            </w:r>
          </w:p>
        </w:tc>
      </w:tr>
      <w:tr w:rsidR="0026477D" w14:paraId="3F9141C5" w14:textId="6B11560A" w:rsidTr="00325EC8">
        <w:tc>
          <w:tcPr>
            <w:tcW w:w="2145" w:type="dxa"/>
            <w:tcBorders>
              <w:top w:val="nil"/>
              <w:left w:val="nil"/>
              <w:bottom w:val="nil"/>
              <w:right w:val="nil"/>
            </w:tcBorders>
          </w:tcPr>
          <w:p w14:paraId="78D4F751" w14:textId="77777777" w:rsidR="0026477D" w:rsidRDefault="0026477D" w:rsidP="00325EC8">
            <w:pPr>
              <w:spacing w:line="276" w:lineRule="auto"/>
              <w:jc w:val="center"/>
              <w:rPr>
                <w:lang w:val="en-US"/>
              </w:rPr>
            </w:pPr>
          </w:p>
        </w:tc>
        <w:tc>
          <w:tcPr>
            <w:tcW w:w="1678" w:type="dxa"/>
            <w:tcBorders>
              <w:left w:val="nil"/>
              <w:bottom w:val="nil"/>
              <w:right w:val="nil"/>
            </w:tcBorders>
          </w:tcPr>
          <w:p w14:paraId="1D20DCD5" w14:textId="52672DC7" w:rsidR="0026477D" w:rsidRDefault="0026477D" w:rsidP="00325EC8">
            <w:pPr>
              <w:spacing w:line="276" w:lineRule="auto"/>
              <w:jc w:val="center"/>
              <w:rPr>
                <w:lang w:val="en-US"/>
              </w:rPr>
            </w:pPr>
            <w:r>
              <w:rPr>
                <w:lang w:val="en-US"/>
              </w:rPr>
              <w:t>T3</w:t>
            </w:r>
          </w:p>
        </w:tc>
        <w:tc>
          <w:tcPr>
            <w:tcW w:w="1842" w:type="dxa"/>
            <w:tcBorders>
              <w:left w:val="nil"/>
              <w:bottom w:val="nil"/>
              <w:right w:val="nil"/>
            </w:tcBorders>
          </w:tcPr>
          <w:p w14:paraId="10C49B58" w14:textId="77777777" w:rsidR="0026477D" w:rsidRDefault="0026477D" w:rsidP="00325EC8">
            <w:pPr>
              <w:spacing w:line="276" w:lineRule="auto"/>
              <w:jc w:val="center"/>
              <w:rPr>
                <w:lang w:val="en-US"/>
              </w:rPr>
            </w:pPr>
            <w:r>
              <w:rPr>
                <w:lang w:val="en-US"/>
              </w:rPr>
              <w:t>10°C vs 13°C</w:t>
            </w:r>
          </w:p>
        </w:tc>
        <w:tc>
          <w:tcPr>
            <w:tcW w:w="1701" w:type="dxa"/>
            <w:tcBorders>
              <w:left w:val="nil"/>
              <w:bottom w:val="nil"/>
              <w:right w:val="nil"/>
            </w:tcBorders>
          </w:tcPr>
          <w:p w14:paraId="618828C7" w14:textId="5692A3BE" w:rsidR="0026477D" w:rsidRDefault="00786DFE" w:rsidP="00325EC8">
            <w:pPr>
              <w:spacing w:line="276" w:lineRule="auto"/>
              <w:jc w:val="center"/>
              <w:rPr>
                <w:lang w:val="en-US"/>
              </w:rPr>
            </w:pPr>
            <w:r>
              <w:rPr>
                <w:lang w:val="en-US"/>
              </w:rPr>
              <w:t>0.656</w:t>
            </w:r>
          </w:p>
        </w:tc>
        <w:tc>
          <w:tcPr>
            <w:tcW w:w="1690" w:type="dxa"/>
            <w:tcBorders>
              <w:left w:val="nil"/>
              <w:bottom w:val="nil"/>
              <w:right w:val="nil"/>
            </w:tcBorders>
          </w:tcPr>
          <w:p w14:paraId="131EAFC0" w14:textId="7206D9D2" w:rsidR="0026477D" w:rsidRPr="00786DFE" w:rsidRDefault="00786DFE" w:rsidP="00325EC8">
            <w:pPr>
              <w:spacing w:line="276" w:lineRule="auto"/>
              <w:jc w:val="center"/>
              <w:rPr>
                <w:b/>
                <w:bCs/>
                <w:lang w:val="en-US"/>
              </w:rPr>
            </w:pPr>
            <w:r w:rsidRPr="00786DFE">
              <w:rPr>
                <w:b/>
                <w:bCs/>
                <w:lang w:val="en-US"/>
              </w:rPr>
              <w:t>0.0001</w:t>
            </w:r>
          </w:p>
        </w:tc>
      </w:tr>
      <w:tr w:rsidR="0026477D" w14:paraId="62E1C187" w14:textId="1B4924CE" w:rsidTr="00325EC8">
        <w:tc>
          <w:tcPr>
            <w:tcW w:w="2145" w:type="dxa"/>
            <w:tcBorders>
              <w:top w:val="nil"/>
              <w:left w:val="nil"/>
              <w:bottom w:val="nil"/>
              <w:right w:val="nil"/>
            </w:tcBorders>
          </w:tcPr>
          <w:p w14:paraId="4294F67C"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67C0DDAB"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6D04D52A" w14:textId="77777777" w:rsidR="0026477D" w:rsidRDefault="0026477D" w:rsidP="00325EC8">
            <w:pPr>
              <w:spacing w:line="276" w:lineRule="auto"/>
              <w:jc w:val="center"/>
              <w:rPr>
                <w:lang w:val="en-US"/>
              </w:rPr>
            </w:pPr>
            <w:r>
              <w:rPr>
                <w:lang w:val="en-US"/>
              </w:rPr>
              <w:t>10°C vs 15°C</w:t>
            </w:r>
          </w:p>
        </w:tc>
        <w:tc>
          <w:tcPr>
            <w:tcW w:w="1701" w:type="dxa"/>
            <w:tcBorders>
              <w:top w:val="nil"/>
              <w:left w:val="nil"/>
              <w:bottom w:val="nil"/>
              <w:right w:val="nil"/>
            </w:tcBorders>
          </w:tcPr>
          <w:p w14:paraId="6D72A99C" w14:textId="62603899" w:rsidR="0026477D" w:rsidRDefault="00786DFE" w:rsidP="00325EC8">
            <w:pPr>
              <w:spacing w:line="276" w:lineRule="auto"/>
              <w:jc w:val="center"/>
              <w:rPr>
                <w:lang w:val="en-US"/>
              </w:rPr>
            </w:pPr>
            <w:r>
              <w:rPr>
                <w:lang w:val="en-US"/>
              </w:rPr>
              <w:t>0.355</w:t>
            </w:r>
          </w:p>
        </w:tc>
        <w:tc>
          <w:tcPr>
            <w:tcW w:w="1690" w:type="dxa"/>
            <w:tcBorders>
              <w:top w:val="nil"/>
              <w:left w:val="nil"/>
              <w:bottom w:val="nil"/>
              <w:right w:val="nil"/>
            </w:tcBorders>
          </w:tcPr>
          <w:p w14:paraId="6015B452" w14:textId="01077EF2" w:rsidR="0026477D" w:rsidRDefault="00786DFE" w:rsidP="00325EC8">
            <w:pPr>
              <w:spacing w:line="276" w:lineRule="auto"/>
              <w:jc w:val="center"/>
              <w:rPr>
                <w:lang w:val="en-US"/>
              </w:rPr>
            </w:pPr>
            <w:r>
              <w:rPr>
                <w:lang w:val="en-US"/>
              </w:rPr>
              <w:t>0.0200</w:t>
            </w:r>
          </w:p>
        </w:tc>
      </w:tr>
      <w:tr w:rsidR="0026477D" w14:paraId="33665453" w14:textId="3BB3A48D" w:rsidTr="00325EC8">
        <w:tc>
          <w:tcPr>
            <w:tcW w:w="2145" w:type="dxa"/>
            <w:tcBorders>
              <w:top w:val="nil"/>
              <w:left w:val="nil"/>
              <w:bottom w:val="nil"/>
              <w:right w:val="nil"/>
            </w:tcBorders>
          </w:tcPr>
          <w:p w14:paraId="09CA3BA0"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2E5E2BF6"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6DC9571A" w14:textId="77777777" w:rsidR="0026477D" w:rsidRDefault="0026477D" w:rsidP="00325EC8">
            <w:pPr>
              <w:spacing w:line="276" w:lineRule="auto"/>
              <w:jc w:val="center"/>
              <w:rPr>
                <w:lang w:val="en-US"/>
              </w:rPr>
            </w:pPr>
            <w:r>
              <w:rPr>
                <w:lang w:val="en-US"/>
              </w:rPr>
              <w:t>10°C vs 17°C</w:t>
            </w:r>
          </w:p>
        </w:tc>
        <w:tc>
          <w:tcPr>
            <w:tcW w:w="1701" w:type="dxa"/>
            <w:tcBorders>
              <w:top w:val="nil"/>
              <w:left w:val="nil"/>
              <w:bottom w:val="nil"/>
              <w:right w:val="nil"/>
            </w:tcBorders>
          </w:tcPr>
          <w:p w14:paraId="601F7F5F" w14:textId="17529F5F" w:rsidR="0026477D" w:rsidRDefault="00786DFE" w:rsidP="00325EC8">
            <w:pPr>
              <w:spacing w:line="276" w:lineRule="auto"/>
              <w:jc w:val="center"/>
              <w:rPr>
                <w:lang w:val="en-US"/>
              </w:rPr>
            </w:pPr>
            <w:r>
              <w:rPr>
                <w:lang w:val="en-US"/>
              </w:rPr>
              <w:t>0.799</w:t>
            </w:r>
          </w:p>
        </w:tc>
        <w:tc>
          <w:tcPr>
            <w:tcW w:w="1690" w:type="dxa"/>
            <w:tcBorders>
              <w:top w:val="nil"/>
              <w:left w:val="nil"/>
              <w:bottom w:val="nil"/>
              <w:right w:val="nil"/>
            </w:tcBorders>
          </w:tcPr>
          <w:p w14:paraId="75BC8B3D" w14:textId="2C770F44" w:rsidR="0026477D" w:rsidRDefault="00786DFE" w:rsidP="00325EC8">
            <w:pPr>
              <w:spacing w:line="276" w:lineRule="auto"/>
              <w:jc w:val="center"/>
              <w:rPr>
                <w:lang w:val="en-US"/>
              </w:rPr>
            </w:pPr>
            <w:r>
              <w:rPr>
                <w:lang w:val="en-US"/>
              </w:rPr>
              <w:t>0.0150</w:t>
            </w:r>
          </w:p>
        </w:tc>
      </w:tr>
      <w:tr w:rsidR="0026477D" w14:paraId="185DA589" w14:textId="5D369114" w:rsidTr="00325EC8">
        <w:tc>
          <w:tcPr>
            <w:tcW w:w="2145" w:type="dxa"/>
            <w:tcBorders>
              <w:top w:val="nil"/>
              <w:left w:val="nil"/>
              <w:bottom w:val="nil"/>
              <w:right w:val="nil"/>
            </w:tcBorders>
          </w:tcPr>
          <w:p w14:paraId="77BDD4CF"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4899EF2D"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5479736E" w14:textId="77777777" w:rsidR="0026477D" w:rsidRDefault="0026477D" w:rsidP="00325EC8">
            <w:pPr>
              <w:spacing w:line="276" w:lineRule="auto"/>
              <w:jc w:val="center"/>
              <w:rPr>
                <w:lang w:val="en-US"/>
              </w:rPr>
            </w:pPr>
            <w:r>
              <w:rPr>
                <w:lang w:val="en-US"/>
              </w:rPr>
              <w:t>13°C vs 15°C</w:t>
            </w:r>
          </w:p>
        </w:tc>
        <w:tc>
          <w:tcPr>
            <w:tcW w:w="1701" w:type="dxa"/>
            <w:tcBorders>
              <w:top w:val="nil"/>
              <w:left w:val="nil"/>
              <w:bottom w:val="nil"/>
              <w:right w:val="nil"/>
            </w:tcBorders>
          </w:tcPr>
          <w:p w14:paraId="524E13E2" w14:textId="7A9A64C8" w:rsidR="0026477D" w:rsidRDefault="00786DFE" w:rsidP="00325EC8">
            <w:pPr>
              <w:spacing w:line="276" w:lineRule="auto"/>
              <w:jc w:val="center"/>
              <w:rPr>
                <w:lang w:val="en-US"/>
              </w:rPr>
            </w:pPr>
            <w:r>
              <w:rPr>
                <w:lang w:val="en-US"/>
              </w:rPr>
              <w:t>0.556</w:t>
            </w:r>
          </w:p>
        </w:tc>
        <w:tc>
          <w:tcPr>
            <w:tcW w:w="1690" w:type="dxa"/>
            <w:tcBorders>
              <w:top w:val="nil"/>
              <w:left w:val="nil"/>
              <w:bottom w:val="nil"/>
              <w:right w:val="nil"/>
            </w:tcBorders>
          </w:tcPr>
          <w:p w14:paraId="11689817" w14:textId="5435F2CC" w:rsidR="0026477D" w:rsidRPr="00786DFE" w:rsidRDefault="00786DFE" w:rsidP="00325EC8">
            <w:pPr>
              <w:spacing w:line="276" w:lineRule="auto"/>
              <w:jc w:val="center"/>
              <w:rPr>
                <w:b/>
                <w:bCs/>
                <w:lang w:val="en-US"/>
              </w:rPr>
            </w:pPr>
            <w:r w:rsidRPr="00786DFE">
              <w:rPr>
                <w:b/>
                <w:bCs/>
                <w:lang w:val="en-US"/>
              </w:rPr>
              <w:t>0.0001</w:t>
            </w:r>
          </w:p>
        </w:tc>
      </w:tr>
      <w:tr w:rsidR="0026477D" w14:paraId="48B615E2" w14:textId="749F6C70" w:rsidTr="00325EC8">
        <w:tc>
          <w:tcPr>
            <w:tcW w:w="2145" w:type="dxa"/>
            <w:tcBorders>
              <w:top w:val="nil"/>
              <w:left w:val="nil"/>
              <w:bottom w:val="nil"/>
              <w:right w:val="nil"/>
            </w:tcBorders>
          </w:tcPr>
          <w:p w14:paraId="5BA449D7"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48B1AB7A"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630C3026" w14:textId="77777777" w:rsidR="0026477D" w:rsidRDefault="0026477D" w:rsidP="00325EC8">
            <w:pPr>
              <w:spacing w:line="276" w:lineRule="auto"/>
              <w:jc w:val="center"/>
              <w:rPr>
                <w:lang w:val="en-US"/>
              </w:rPr>
            </w:pPr>
            <w:r>
              <w:rPr>
                <w:lang w:val="en-US"/>
              </w:rPr>
              <w:t>13°C vs 17°C</w:t>
            </w:r>
          </w:p>
        </w:tc>
        <w:tc>
          <w:tcPr>
            <w:tcW w:w="1701" w:type="dxa"/>
            <w:tcBorders>
              <w:top w:val="nil"/>
              <w:left w:val="nil"/>
              <w:bottom w:val="nil"/>
              <w:right w:val="nil"/>
            </w:tcBorders>
          </w:tcPr>
          <w:p w14:paraId="65A010EC" w14:textId="036E576E" w:rsidR="0026477D" w:rsidRDefault="00786DFE" w:rsidP="00325EC8">
            <w:pPr>
              <w:spacing w:line="276" w:lineRule="auto"/>
              <w:jc w:val="center"/>
              <w:rPr>
                <w:lang w:val="en-US"/>
              </w:rPr>
            </w:pPr>
            <w:r>
              <w:rPr>
                <w:lang w:val="en-US"/>
              </w:rPr>
              <w:t>0.743</w:t>
            </w:r>
          </w:p>
        </w:tc>
        <w:tc>
          <w:tcPr>
            <w:tcW w:w="1690" w:type="dxa"/>
            <w:tcBorders>
              <w:top w:val="nil"/>
              <w:left w:val="nil"/>
              <w:bottom w:val="nil"/>
              <w:right w:val="nil"/>
            </w:tcBorders>
          </w:tcPr>
          <w:p w14:paraId="23100CD6" w14:textId="7FF87B2D" w:rsidR="0026477D" w:rsidRPr="00786DFE" w:rsidRDefault="00786DFE" w:rsidP="00325EC8">
            <w:pPr>
              <w:spacing w:line="276" w:lineRule="auto"/>
              <w:jc w:val="center"/>
              <w:rPr>
                <w:b/>
                <w:bCs/>
                <w:lang w:val="en-US"/>
              </w:rPr>
            </w:pPr>
            <w:r w:rsidRPr="00786DFE">
              <w:rPr>
                <w:b/>
                <w:bCs/>
                <w:lang w:val="en-US"/>
              </w:rPr>
              <w:t>0.0001</w:t>
            </w:r>
          </w:p>
        </w:tc>
      </w:tr>
      <w:tr w:rsidR="0026477D" w14:paraId="58A6D739" w14:textId="39C922DE" w:rsidTr="00325EC8">
        <w:tc>
          <w:tcPr>
            <w:tcW w:w="2145" w:type="dxa"/>
            <w:tcBorders>
              <w:top w:val="nil"/>
              <w:left w:val="nil"/>
              <w:bottom w:val="single" w:sz="4" w:space="0" w:color="auto"/>
              <w:right w:val="nil"/>
            </w:tcBorders>
          </w:tcPr>
          <w:p w14:paraId="0C726B60" w14:textId="77777777" w:rsidR="0026477D" w:rsidRDefault="0026477D" w:rsidP="00325EC8">
            <w:pPr>
              <w:spacing w:line="276" w:lineRule="auto"/>
              <w:jc w:val="center"/>
              <w:rPr>
                <w:lang w:val="en-US"/>
              </w:rPr>
            </w:pPr>
          </w:p>
        </w:tc>
        <w:tc>
          <w:tcPr>
            <w:tcW w:w="1678" w:type="dxa"/>
            <w:tcBorders>
              <w:top w:val="nil"/>
              <w:left w:val="nil"/>
              <w:bottom w:val="single" w:sz="4" w:space="0" w:color="auto"/>
              <w:right w:val="nil"/>
            </w:tcBorders>
          </w:tcPr>
          <w:p w14:paraId="1C8E0769" w14:textId="77777777" w:rsidR="0026477D" w:rsidRDefault="0026477D" w:rsidP="00325EC8">
            <w:pPr>
              <w:spacing w:line="276" w:lineRule="auto"/>
              <w:jc w:val="center"/>
              <w:rPr>
                <w:lang w:val="en-US"/>
              </w:rPr>
            </w:pPr>
          </w:p>
        </w:tc>
        <w:tc>
          <w:tcPr>
            <w:tcW w:w="1842" w:type="dxa"/>
            <w:tcBorders>
              <w:top w:val="nil"/>
              <w:left w:val="nil"/>
              <w:bottom w:val="single" w:sz="4" w:space="0" w:color="auto"/>
              <w:right w:val="nil"/>
            </w:tcBorders>
          </w:tcPr>
          <w:p w14:paraId="0FBF1034" w14:textId="77777777" w:rsidR="0026477D" w:rsidRDefault="0026477D" w:rsidP="00325EC8">
            <w:pPr>
              <w:spacing w:line="276" w:lineRule="auto"/>
              <w:jc w:val="center"/>
              <w:rPr>
                <w:lang w:val="en-US"/>
              </w:rPr>
            </w:pPr>
            <w:r>
              <w:rPr>
                <w:lang w:val="en-US"/>
              </w:rPr>
              <w:t>15°C vs 17°C</w:t>
            </w:r>
          </w:p>
        </w:tc>
        <w:tc>
          <w:tcPr>
            <w:tcW w:w="1701" w:type="dxa"/>
            <w:tcBorders>
              <w:top w:val="nil"/>
              <w:left w:val="nil"/>
              <w:bottom w:val="single" w:sz="4" w:space="0" w:color="auto"/>
              <w:right w:val="nil"/>
            </w:tcBorders>
          </w:tcPr>
          <w:p w14:paraId="2FDD5230" w14:textId="084BE1B4" w:rsidR="0026477D" w:rsidRDefault="00786DFE" w:rsidP="00325EC8">
            <w:pPr>
              <w:spacing w:line="276" w:lineRule="auto"/>
              <w:jc w:val="center"/>
              <w:rPr>
                <w:lang w:val="en-US"/>
              </w:rPr>
            </w:pPr>
            <w:r>
              <w:rPr>
                <w:lang w:val="en-US"/>
              </w:rPr>
              <w:t>0.169</w:t>
            </w:r>
          </w:p>
        </w:tc>
        <w:tc>
          <w:tcPr>
            <w:tcW w:w="1690" w:type="dxa"/>
            <w:tcBorders>
              <w:top w:val="nil"/>
              <w:left w:val="nil"/>
              <w:bottom w:val="single" w:sz="4" w:space="0" w:color="auto"/>
              <w:right w:val="nil"/>
            </w:tcBorders>
          </w:tcPr>
          <w:p w14:paraId="744B702B" w14:textId="0CC038C8" w:rsidR="0026477D" w:rsidRDefault="00786DFE" w:rsidP="00325EC8">
            <w:pPr>
              <w:spacing w:line="276" w:lineRule="auto"/>
              <w:jc w:val="center"/>
              <w:rPr>
                <w:lang w:val="en-US"/>
              </w:rPr>
            </w:pPr>
            <w:r>
              <w:rPr>
                <w:lang w:val="en-US"/>
              </w:rPr>
              <w:t>0.1230</w:t>
            </w:r>
          </w:p>
        </w:tc>
      </w:tr>
      <w:tr w:rsidR="0026477D" w14:paraId="19C1985A" w14:textId="4EBB5768" w:rsidTr="00325EC8">
        <w:tc>
          <w:tcPr>
            <w:tcW w:w="2145" w:type="dxa"/>
            <w:tcBorders>
              <w:left w:val="nil"/>
              <w:bottom w:val="nil"/>
              <w:right w:val="nil"/>
            </w:tcBorders>
          </w:tcPr>
          <w:p w14:paraId="0DE4A48A" w14:textId="58F66A5B" w:rsidR="0026477D" w:rsidRDefault="00083482" w:rsidP="00325EC8">
            <w:pPr>
              <w:spacing w:line="276" w:lineRule="auto"/>
              <w:jc w:val="center"/>
              <w:rPr>
                <w:lang w:val="en-US"/>
              </w:rPr>
            </w:pPr>
            <w:r w:rsidRPr="000B7560">
              <w:rPr>
                <w:i/>
                <w:iCs/>
                <w:lang w:val="en-US"/>
              </w:rPr>
              <w:t>Madrepora oculata</w:t>
            </w:r>
          </w:p>
        </w:tc>
        <w:tc>
          <w:tcPr>
            <w:tcW w:w="1678" w:type="dxa"/>
            <w:tcBorders>
              <w:left w:val="nil"/>
              <w:bottom w:val="nil"/>
              <w:right w:val="nil"/>
            </w:tcBorders>
          </w:tcPr>
          <w:p w14:paraId="1788FBC1" w14:textId="77777777" w:rsidR="0026477D" w:rsidRDefault="0026477D" w:rsidP="00325EC8">
            <w:pPr>
              <w:spacing w:line="276" w:lineRule="auto"/>
              <w:jc w:val="center"/>
              <w:rPr>
                <w:lang w:val="en-US"/>
              </w:rPr>
            </w:pPr>
            <w:r>
              <w:rPr>
                <w:lang w:val="en-US"/>
              </w:rPr>
              <w:t>T0</w:t>
            </w:r>
          </w:p>
        </w:tc>
        <w:tc>
          <w:tcPr>
            <w:tcW w:w="1842" w:type="dxa"/>
            <w:tcBorders>
              <w:left w:val="nil"/>
              <w:bottom w:val="nil"/>
              <w:right w:val="nil"/>
            </w:tcBorders>
          </w:tcPr>
          <w:p w14:paraId="7D2EE8BC" w14:textId="77777777" w:rsidR="0026477D" w:rsidRDefault="0026477D" w:rsidP="00325EC8">
            <w:pPr>
              <w:spacing w:line="276" w:lineRule="auto"/>
              <w:jc w:val="center"/>
              <w:rPr>
                <w:lang w:val="en-US"/>
              </w:rPr>
            </w:pPr>
            <w:r>
              <w:rPr>
                <w:lang w:val="en-US"/>
              </w:rPr>
              <w:t>10°C vs 13°C</w:t>
            </w:r>
          </w:p>
        </w:tc>
        <w:tc>
          <w:tcPr>
            <w:tcW w:w="1701" w:type="dxa"/>
            <w:tcBorders>
              <w:left w:val="nil"/>
              <w:bottom w:val="nil"/>
              <w:right w:val="nil"/>
            </w:tcBorders>
          </w:tcPr>
          <w:p w14:paraId="0BA37B65" w14:textId="6FB961AD" w:rsidR="0026477D" w:rsidRDefault="00786DFE" w:rsidP="00325EC8">
            <w:pPr>
              <w:spacing w:line="276" w:lineRule="auto"/>
              <w:jc w:val="center"/>
              <w:rPr>
                <w:lang w:val="en-US"/>
              </w:rPr>
            </w:pPr>
            <w:r>
              <w:rPr>
                <w:lang w:val="en-US"/>
              </w:rPr>
              <w:t>0.457</w:t>
            </w:r>
          </w:p>
        </w:tc>
        <w:tc>
          <w:tcPr>
            <w:tcW w:w="1690" w:type="dxa"/>
            <w:tcBorders>
              <w:left w:val="nil"/>
              <w:bottom w:val="nil"/>
              <w:right w:val="nil"/>
            </w:tcBorders>
          </w:tcPr>
          <w:p w14:paraId="0414FFAF" w14:textId="0A98F5D4" w:rsidR="0026477D" w:rsidRDefault="00786DFE" w:rsidP="00325EC8">
            <w:pPr>
              <w:spacing w:line="276" w:lineRule="auto"/>
              <w:jc w:val="center"/>
              <w:rPr>
                <w:lang w:val="en-US"/>
              </w:rPr>
            </w:pPr>
            <w:r>
              <w:rPr>
                <w:lang w:val="en-US"/>
              </w:rPr>
              <w:t>0.</w:t>
            </w:r>
            <w:r w:rsidR="00DA6DC7">
              <w:rPr>
                <w:lang w:val="en-US"/>
              </w:rPr>
              <w:t>0200</w:t>
            </w:r>
          </w:p>
        </w:tc>
      </w:tr>
      <w:tr w:rsidR="0026477D" w14:paraId="27CCB9DD" w14:textId="34A19A51" w:rsidTr="00325EC8">
        <w:tc>
          <w:tcPr>
            <w:tcW w:w="2145" w:type="dxa"/>
            <w:tcBorders>
              <w:top w:val="nil"/>
              <w:left w:val="nil"/>
              <w:bottom w:val="nil"/>
              <w:right w:val="nil"/>
            </w:tcBorders>
          </w:tcPr>
          <w:p w14:paraId="32FE7330"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6695BEA5"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19BFA15A" w14:textId="77777777" w:rsidR="0026477D" w:rsidRDefault="0026477D" w:rsidP="00325EC8">
            <w:pPr>
              <w:spacing w:line="276" w:lineRule="auto"/>
              <w:jc w:val="center"/>
              <w:rPr>
                <w:lang w:val="en-US"/>
              </w:rPr>
            </w:pPr>
            <w:r>
              <w:rPr>
                <w:lang w:val="en-US"/>
              </w:rPr>
              <w:t>10°C vs 15°C</w:t>
            </w:r>
          </w:p>
        </w:tc>
        <w:tc>
          <w:tcPr>
            <w:tcW w:w="1701" w:type="dxa"/>
            <w:tcBorders>
              <w:top w:val="nil"/>
              <w:left w:val="nil"/>
              <w:bottom w:val="nil"/>
              <w:right w:val="nil"/>
            </w:tcBorders>
          </w:tcPr>
          <w:p w14:paraId="679DB244" w14:textId="1605F73E" w:rsidR="0026477D" w:rsidRDefault="00DA6DC7" w:rsidP="00325EC8">
            <w:pPr>
              <w:spacing w:line="276" w:lineRule="auto"/>
              <w:jc w:val="center"/>
              <w:rPr>
                <w:lang w:val="en-US"/>
              </w:rPr>
            </w:pPr>
            <w:r>
              <w:rPr>
                <w:lang w:val="en-US"/>
              </w:rPr>
              <w:t>0.351</w:t>
            </w:r>
          </w:p>
        </w:tc>
        <w:tc>
          <w:tcPr>
            <w:tcW w:w="1690" w:type="dxa"/>
            <w:tcBorders>
              <w:top w:val="nil"/>
              <w:left w:val="nil"/>
              <w:bottom w:val="nil"/>
              <w:right w:val="nil"/>
            </w:tcBorders>
          </w:tcPr>
          <w:p w14:paraId="36A9E2AE" w14:textId="5EE01908" w:rsidR="0026477D" w:rsidRDefault="00DA6DC7" w:rsidP="00325EC8">
            <w:pPr>
              <w:spacing w:line="276" w:lineRule="auto"/>
              <w:jc w:val="center"/>
              <w:rPr>
                <w:lang w:val="en-US"/>
              </w:rPr>
            </w:pPr>
            <w:r>
              <w:rPr>
                <w:lang w:val="en-US"/>
              </w:rPr>
              <w:t>0.0300</w:t>
            </w:r>
          </w:p>
        </w:tc>
      </w:tr>
      <w:tr w:rsidR="0026477D" w14:paraId="204BBC0C" w14:textId="2E69EB1A" w:rsidTr="00325EC8">
        <w:tc>
          <w:tcPr>
            <w:tcW w:w="2145" w:type="dxa"/>
            <w:tcBorders>
              <w:top w:val="nil"/>
              <w:left w:val="nil"/>
              <w:bottom w:val="nil"/>
              <w:right w:val="nil"/>
            </w:tcBorders>
          </w:tcPr>
          <w:p w14:paraId="740320FC"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37154B40"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46F498B6" w14:textId="77777777" w:rsidR="0026477D" w:rsidRDefault="0026477D" w:rsidP="00325EC8">
            <w:pPr>
              <w:spacing w:line="276" w:lineRule="auto"/>
              <w:jc w:val="center"/>
              <w:rPr>
                <w:lang w:val="en-US"/>
              </w:rPr>
            </w:pPr>
            <w:r>
              <w:rPr>
                <w:lang w:val="en-US"/>
              </w:rPr>
              <w:t>10°C vs 17°C</w:t>
            </w:r>
          </w:p>
        </w:tc>
        <w:tc>
          <w:tcPr>
            <w:tcW w:w="1701" w:type="dxa"/>
            <w:tcBorders>
              <w:top w:val="nil"/>
              <w:left w:val="nil"/>
              <w:bottom w:val="nil"/>
              <w:right w:val="nil"/>
            </w:tcBorders>
          </w:tcPr>
          <w:p w14:paraId="30935C61" w14:textId="2BD19024" w:rsidR="0026477D" w:rsidRDefault="00DA6DC7" w:rsidP="00325EC8">
            <w:pPr>
              <w:spacing w:line="276" w:lineRule="auto"/>
              <w:jc w:val="center"/>
              <w:rPr>
                <w:lang w:val="en-US"/>
              </w:rPr>
            </w:pPr>
            <w:r>
              <w:rPr>
                <w:lang w:val="en-US"/>
              </w:rPr>
              <w:t>0.130</w:t>
            </w:r>
          </w:p>
        </w:tc>
        <w:tc>
          <w:tcPr>
            <w:tcW w:w="1690" w:type="dxa"/>
            <w:tcBorders>
              <w:top w:val="nil"/>
              <w:left w:val="nil"/>
              <w:bottom w:val="nil"/>
              <w:right w:val="nil"/>
            </w:tcBorders>
          </w:tcPr>
          <w:p w14:paraId="306D1FA2" w14:textId="5323AD60" w:rsidR="0026477D" w:rsidRDefault="00DA6DC7" w:rsidP="00325EC8">
            <w:pPr>
              <w:spacing w:line="276" w:lineRule="auto"/>
              <w:jc w:val="center"/>
              <w:rPr>
                <w:lang w:val="en-US"/>
              </w:rPr>
            </w:pPr>
            <w:r>
              <w:rPr>
                <w:lang w:val="en-US"/>
              </w:rPr>
              <w:t>0.0760</w:t>
            </w:r>
          </w:p>
        </w:tc>
      </w:tr>
      <w:tr w:rsidR="0026477D" w14:paraId="6DBEF848" w14:textId="656365DD" w:rsidTr="00325EC8">
        <w:tc>
          <w:tcPr>
            <w:tcW w:w="2145" w:type="dxa"/>
            <w:tcBorders>
              <w:top w:val="nil"/>
              <w:left w:val="nil"/>
              <w:bottom w:val="nil"/>
              <w:right w:val="nil"/>
            </w:tcBorders>
          </w:tcPr>
          <w:p w14:paraId="1479E4CA"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234AD75A"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0934537E" w14:textId="77777777" w:rsidR="0026477D" w:rsidRDefault="0026477D" w:rsidP="00325EC8">
            <w:pPr>
              <w:spacing w:line="276" w:lineRule="auto"/>
              <w:jc w:val="center"/>
              <w:rPr>
                <w:lang w:val="en-US"/>
              </w:rPr>
            </w:pPr>
            <w:r>
              <w:rPr>
                <w:lang w:val="en-US"/>
              </w:rPr>
              <w:t>13°C vs 15°C</w:t>
            </w:r>
          </w:p>
        </w:tc>
        <w:tc>
          <w:tcPr>
            <w:tcW w:w="1701" w:type="dxa"/>
            <w:tcBorders>
              <w:top w:val="nil"/>
              <w:left w:val="nil"/>
              <w:bottom w:val="nil"/>
              <w:right w:val="nil"/>
            </w:tcBorders>
          </w:tcPr>
          <w:p w14:paraId="3773BA4D" w14:textId="2A743830" w:rsidR="0026477D" w:rsidRDefault="00DA6DC7" w:rsidP="00325EC8">
            <w:pPr>
              <w:spacing w:line="276" w:lineRule="auto"/>
              <w:jc w:val="center"/>
              <w:rPr>
                <w:lang w:val="en-US"/>
              </w:rPr>
            </w:pPr>
            <w:r>
              <w:rPr>
                <w:lang w:val="en-US"/>
              </w:rPr>
              <w:t>0.511</w:t>
            </w:r>
          </w:p>
        </w:tc>
        <w:tc>
          <w:tcPr>
            <w:tcW w:w="1690" w:type="dxa"/>
            <w:tcBorders>
              <w:top w:val="nil"/>
              <w:left w:val="nil"/>
              <w:bottom w:val="nil"/>
              <w:right w:val="nil"/>
            </w:tcBorders>
          </w:tcPr>
          <w:p w14:paraId="3147AB39" w14:textId="1042BCAF" w:rsidR="0026477D" w:rsidRDefault="00DA6DC7" w:rsidP="00325EC8">
            <w:pPr>
              <w:spacing w:line="276" w:lineRule="auto"/>
              <w:jc w:val="center"/>
              <w:rPr>
                <w:lang w:val="en-US"/>
              </w:rPr>
            </w:pPr>
            <w:r>
              <w:rPr>
                <w:lang w:val="en-US"/>
              </w:rPr>
              <w:t>0.0300</w:t>
            </w:r>
          </w:p>
        </w:tc>
      </w:tr>
      <w:tr w:rsidR="0026477D" w14:paraId="6F8536C1" w14:textId="25807EAD" w:rsidTr="00325EC8">
        <w:tc>
          <w:tcPr>
            <w:tcW w:w="2145" w:type="dxa"/>
            <w:tcBorders>
              <w:top w:val="nil"/>
              <w:left w:val="nil"/>
              <w:bottom w:val="nil"/>
              <w:right w:val="nil"/>
            </w:tcBorders>
          </w:tcPr>
          <w:p w14:paraId="5247D9F7"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2981C3A8"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723BBF39" w14:textId="77777777" w:rsidR="0026477D" w:rsidRDefault="0026477D" w:rsidP="00325EC8">
            <w:pPr>
              <w:spacing w:line="276" w:lineRule="auto"/>
              <w:jc w:val="center"/>
              <w:rPr>
                <w:lang w:val="en-US"/>
              </w:rPr>
            </w:pPr>
            <w:r>
              <w:rPr>
                <w:lang w:val="en-US"/>
              </w:rPr>
              <w:t>13°C vs 17°C</w:t>
            </w:r>
          </w:p>
        </w:tc>
        <w:tc>
          <w:tcPr>
            <w:tcW w:w="1701" w:type="dxa"/>
            <w:tcBorders>
              <w:top w:val="nil"/>
              <w:left w:val="nil"/>
              <w:bottom w:val="nil"/>
              <w:right w:val="nil"/>
            </w:tcBorders>
          </w:tcPr>
          <w:p w14:paraId="7923DA93" w14:textId="47684630" w:rsidR="0026477D" w:rsidRDefault="00DA6DC7" w:rsidP="00325EC8">
            <w:pPr>
              <w:spacing w:line="276" w:lineRule="auto"/>
              <w:jc w:val="center"/>
              <w:rPr>
                <w:lang w:val="en-US"/>
              </w:rPr>
            </w:pPr>
            <w:r>
              <w:rPr>
                <w:lang w:val="en-US"/>
              </w:rPr>
              <w:t>0.080</w:t>
            </w:r>
          </w:p>
        </w:tc>
        <w:tc>
          <w:tcPr>
            <w:tcW w:w="1690" w:type="dxa"/>
            <w:tcBorders>
              <w:top w:val="nil"/>
              <w:left w:val="nil"/>
              <w:bottom w:val="nil"/>
              <w:right w:val="nil"/>
            </w:tcBorders>
          </w:tcPr>
          <w:p w14:paraId="4D888BF0" w14:textId="37CBE4EE" w:rsidR="0026477D" w:rsidRDefault="00DA6DC7" w:rsidP="00325EC8">
            <w:pPr>
              <w:spacing w:line="276" w:lineRule="auto"/>
              <w:jc w:val="center"/>
              <w:rPr>
                <w:lang w:val="en-US"/>
              </w:rPr>
            </w:pPr>
            <w:r>
              <w:rPr>
                <w:lang w:val="en-US"/>
              </w:rPr>
              <w:t>0.2020</w:t>
            </w:r>
          </w:p>
        </w:tc>
      </w:tr>
      <w:tr w:rsidR="0026477D" w14:paraId="3F1956A1" w14:textId="0A6D4EE8" w:rsidTr="00325EC8">
        <w:tc>
          <w:tcPr>
            <w:tcW w:w="2145" w:type="dxa"/>
            <w:tcBorders>
              <w:top w:val="nil"/>
              <w:left w:val="nil"/>
              <w:bottom w:val="nil"/>
              <w:right w:val="nil"/>
            </w:tcBorders>
          </w:tcPr>
          <w:p w14:paraId="649285F8" w14:textId="77777777" w:rsidR="0026477D" w:rsidRDefault="0026477D" w:rsidP="00325EC8">
            <w:pPr>
              <w:spacing w:line="276" w:lineRule="auto"/>
              <w:jc w:val="center"/>
              <w:rPr>
                <w:lang w:val="en-US"/>
              </w:rPr>
            </w:pPr>
          </w:p>
        </w:tc>
        <w:tc>
          <w:tcPr>
            <w:tcW w:w="1678" w:type="dxa"/>
            <w:tcBorders>
              <w:top w:val="nil"/>
              <w:left w:val="nil"/>
              <w:bottom w:val="single" w:sz="4" w:space="0" w:color="auto"/>
              <w:right w:val="nil"/>
            </w:tcBorders>
          </w:tcPr>
          <w:p w14:paraId="642A5EAC" w14:textId="77777777" w:rsidR="0026477D" w:rsidRDefault="0026477D" w:rsidP="00325EC8">
            <w:pPr>
              <w:spacing w:line="276" w:lineRule="auto"/>
              <w:jc w:val="center"/>
              <w:rPr>
                <w:lang w:val="en-US"/>
              </w:rPr>
            </w:pPr>
          </w:p>
        </w:tc>
        <w:tc>
          <w:tcPr>
            <w:tcW w:w="1842" w:type="dxa"/>
            <w:tcBorders>
              <w:top w:val="nil"/>
              <w:left w:val="nil"/>
              <w:bottom w:val="single" w:sz="4" w:space="0" w:color="auto"/>
              <w:right w:val="nil"/>
            </w:tcBorders>
          </w:tcPr>
          <w:p w14:paraId="487ED5AF" w14:textId="77777777" w:rsidR="0026477D" w:rsidRDefault="0026477D" w:rsidP="00325EC8">
            <w:pPr>
              <w:spacing w:line="276" w:lineRule="auto"/>
              <w:jc w:val="center"/>
              <w:rPr>
                <w:lang w:val="en-US"/>
              </w:rPr>
            </w:pPr>
            <w:r>
              <w:rPr>
                <w:lang w:val="en-US"/>
              </w:rPr>
              <w:t>15°C vs 17°C</w:t>
            </w:r>
          </w:p>
        </w:tc>
        <w:tc>
          <w:tcPr>
            <w:tcW w:w="1701" w:type="dxa"/>
            <w:tcBorders>
              <w:top w:val="nil"/>
              <w:left w:val="nil"/>
              <w:bottom w:val="single" w:sz="4" w:space="0" w:color="auto"/>
              <w:right w:val="nil"/>
            </w:tcBorders>
          </w:tcPr>
          <w:p w14:paraId="44D87550" w14:textId="4FB8BFB2" w:rsidR="0026477D" w:rsidRDefault="00DA6DC7" w:rsidP="00325EC8">
            <w:pPr>
              <w:spacing w:line="276" w:lineRule="auto"/>
              <w:jc w:val="center"/>
              <w:rPr>
                <w:lang w:val="en-US"/>
              </w:rPr>
            </w:pPr>
            <w:r>
              <w:rPr>
                <w:lang w:val="en-US"/>
              </w:rPr>
              <w:t>0.246</w:t>
            </w:r>
          </w:p>
        </w:tc>
        <w:tc>
          <w:tcPr>
            <w:tcW w:w="1690" w:type="dxa"/>
            <w:tcBorders>
              <w:top w:val="nil"/>
              <w:left w:val="nil"/>
              <w:bottom w:val="single" w:sz="4" w:space="0" w:color="auto"/>
              <w:right w:val="nil"/>
            </w:tcBorders>
          </w:tcPr>
          <w:p w14:paraId="1E78D028" w14:textId="444E1CCA" w:rsidR="0026477D" w:rsidRDefault="00DA6DC7" w:rsidP="00325EC8">
            <w:pPr>
              <w:spacing w:line="276" w:lineRule="auto"/>
              <w:jc w:val="center"/>
              <w:rPr>
                <w:lang w:val="en-US"/>
              </w:rPr>
            </w:pPr>
            <w:r>
              <w:rPr>
                <w:lang w:val="en-US"/>
              </w:rPr>
              <w:t>0.0380</w:t>
            </w:r>
          </w:p>
        </w:tc>
      </w:tr>
      <w:tr w:rsidR="0026477D" w14:paraId="7B978899" w14:textId="1BD65903" w:rsidTr="00325EC8">
        <w:tc>
          <w:tcPr>
            <w:tcW w:w="2145" w:type="dxa"/>
            <w:tcBorders>
              <w:top w:val="nil"/>
              <w:left w:val="nil"/>
              <w:bottom w:val="nil"/>
              <w:right w:val="nil"/>
            </w:tcBorders>
          </w:tcPr>
          <w:p w14:paraId="4A1D2CCA" w14:textId="77777777" w:rsidR="0026477D" w:rsidRDefault="0026477D" w:rsidP="00325EC8">
            <w:pPr>
              <w:spacing w:line="276" w:lineRule="auto"/>
              <w:jc w:val="center"/>
              <w:rPr>
                <w:lang w:val="en-US"/>
              </w:rPr>
            </w:pPr>
          </w:p>
        </w:tc>
        <w:tc>
          <w:tcPr>
            <w:tcW w:w="1678" w:type="dxa"/>
            <w:tcBorders>
              <w:left w:val="nil"/>
              <w:bottom w:val="nil"/>
              <w:right w:val="nil"/>
            </w:tcBorders>
          </w:tcPr>
          <w:p w14:paraId="5C4C141A" w14:textId="77777777" w:rsidR="0026477D" w:rsidRDefault="0026477D" w:rsidP="00325EC8">
            <w:pPr>
              <w:spacing w:line="276" w:lineRule="auto"/>
              <w:jc w:val="center"/>
              <w:rPr>
                <w:lang w:val="en-US"/>
              </w:rPr>
            </w:pPr>
            <w:r>
              <w:rPr>
                <w:lang w:val="en-US"/>
              </w:rPr>
              <w:t>T1</w:t>
            </w:r>
          </w:p>
        </w:tc>
        <w:tc>
          <w:tcPr>
            <w:tcW w:w="1842" w:type="dxa"/>
            <w:tcBorders>
              <w:left w:val="nil"/>
              <w:bottom w:val="nil"/>
              <w:right w:val="nil"/>
            </w:tcBorders>
          </w:tcPr>
          <w:p w14:paraId="6DAC17AA" w14:textId="77777777" w:rsidR="0026477D" w:rsidRDefault="0026477D" w:rsidP="00325EC8">
            <w:pPr>
              <w:spacing w:line="276" w:lineRule="auto"/>
              <w:jc w:val="center"/>
              <w:rPr>
                <w:lang w:val="en-US"/>
              </w:rPr>
            </w:pPr>
            <w:r>
              <w:rPr>
                <w:lang w:val="en-US"/>
              </w:rPr>
              <w:t>10°C vs 13°C</w:t>
            </w:r>
          </w:p>
        </w:tc>
        <w:tc>
          <w:tcPr>
            <w:tcW w:w="1701" w:type="dxa"/>
            <w:tcBorders>
              <w:left w:val="nil"/>
              <w:bottom w:val="nil"/>
              <w:right w:val="nil"/>
            </w:tcBorders>
          </w:tcPr>
          <w:p w14:paraId="7E14B603" w14:textId="2498A73C" w:rsidR="0026477D" w:rsidRDefault="00DA6DC7" w:rsidP="00325EC8">
            <w:pPr>
              <w:spacing w:line="276" w:lineRule="auto"/>
              <w:jc w:val="center"/>
              <w:rPr>
                <w:lang w:val="en-US"/>
              </w:rPr>
            </w:pPr>
            <w:r>
              <w:rPr>
                <w:lang w:val="en-US"/>
              </w:rPr>
              <w:t>0.305</w:t>
            </w:r>
          </w:p>
        </w:tc>
        <w:tc>
          <w:tcPr>
            <w:tcW w:w="1690" w:type="dxa"/>
            <w:tcBorders>
              <w:left w:val="nil"/>
              <w:bottom w:val="nil"/>
              <w:right w:val="nil"/>
            </w:tcBorders>
          </w:tcPr>
          <w:p w14:paraId="092190B3" w14:textId="7A6C4036" w:rsidR="0026477D" w:rsidRDefault="00DA6DC7" w:rsidP="00325EC8">
            <w:pPr>
              <w:spacing w:line="276" w:lineRule="auto"/>
              <w:jc w:val="center"/>
              <w:rPr>
                <w:lang w:val="en-US"/>
              </w:rPr>
            </w:pPr>
            <w:r>
              <w:rPr>
                <w:lang w:val="en-US"/>
              </w:rPr>
              <w:t>0.0800</w:t>
            </w:r>
          </w:p>
        </w:tc>
      </w:tr>
      <w:tr w:rsidR="0026477D" w14:paraId="0D37CBC2" w14:textId="67B8D6E0" w:rsidTr="00325EC8">
        <w:tc>
          <w:tcPr>
            <w:tcW w:w="2145" w:type="dxa"/>
            <w:tcBorders>
              <w:top w:val="nil"/>
              <w:left w:val="nil"/>
              <w:bottom w:val="nil"/>
              <w:right w:val="nil"/>
            </w:tcBorders>
          </w:tcPr>
          <w:p w14:paraId="7F604AFE"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2C29E464"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5E2B9C61" w14:textId="77777777" w:rsidR="0026477D" w:rsidRDefault="0026477D" w:rsidP="00325EC8">
            <w:pPr>
              <w:spacing w:line="276" w:lineRule="auto"/>
              <w:jc w:val="center"/>
              <w:rPr>
                <w:lang w:val="en-US"/>
              </w:rPr>
            </w:pPr>
            <w:r>
              <w:rPr>
                <w:lang w:val="en-US"/>
              </w:rPr>
              <w:t>10°C vs 15°C</w:t>
            </w:r>
          </w:p>
        </w:tc>
        <w:tc>
          <w:tcPr>
            <w:tcW w:w="1701" w:type="dxa"/>
            <w:tcBorders>
              <w:top w:val="nil"/>
              <w:left w:val="nil"/>
              <w:bottom w:val="nil"/>
              <w:right w:val="nil"/>
            </w:tcBorders>
          </w:tcPr>
          <w:p w14:paraId="4A1B1D17" w14:textId="1FFA46A2" w:rsidR="0026477D" w:rsidRDefault="00DA6DC7" w:rsidP="00325EC8">
            <w:pPr>
              <w:spacing w:line="276" w:lineRule="auto"/>
              <w:jc w:val="center"/>
              <w:rPr>
                <w:lang w:val="en-US"/>
              </w:rPr>
            </w:pPr>
            <w:r>
              <w:rPr>
                <w:lang w:val="en-US"/>
              </w:rPr>
              <w:t>0.372</w:t>
            </w:r>
          </w:p>
        </w:tc>
        <w:tc>
          <w:tcPr>
            <w:tcW w:w="1690" w:type="dxa"/>
            <w:tcBorders>
              <w:top w:val="nil"/>
              <w:left w:val="nil"/>
              <w:bottom w:val="nil"/>
              <w:right w:val="nil"/>
            </w:tcBorders>
          </w:tcPr>
          <w:p w14:paraId="391843E4" w14:textId="7C822B98" w:rsidR="0026477D" w:rsidRDefault="00DA6DC7" w:rsidP="00325EC8">
            <w:pPr>
              <w:spacing w:line="276" w:lineRule="auto"/>
              <w:jc w:val="center"/>
              <w:rPr>
                <w:lang w:val="en-US"/>
              </w:rPr>
            </w:pPr>
            <w:r>
              <w:rPr>
                <w:lang w:val="en-US"/>
              </w:rPr>
              <w:t>0.0300</w:t>
            </w:r>
          </w:p>
        </w:tc>
      </w:tr>
      <w:tr w:rsidR="0026477D" w14:paraId="12441E16" w14:textId="72F1469C" w:rsidTr="00325EC8">
        <w:tc>
          <w:tcPr>
            <w:tcW w:w="2145" w:type="dxa"/>
            <w:tcBorders>
              <w:top w:val="nil"/>
              <w:left w:val="nil"/>
              <w:bottom w:val="nil"/>
              <w:right w:val="nil"/>
            </w:tcBorders>
          </w:tcPr>
          <w:p w14:paraId="30908122"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32B6BCE9"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2779FC08" w14:textId="77777777" w:rsidR="0026477D" w:rsidRDefault="0026477D" w:rsidP="00325EC8">
            <w:pPr>
              <w:spacing w:line="276" w:lineRule="auto"/>
              <w:jc w:val="center"/>
              <w:rPr>
                <w:lang w:val="en-US"/>
              </w:rPr>
            </w:pPr>
            <w:r>
              <w:rPr>
                <w:lang w:val="en-US"/>
              </w:rPr>
              <w:t>10°C vs 17°C</w:t>
            </w:r>
          </w:p>
        </w:tc>
        <w:tc>
          <w:tcPr>
            <w:tcW w:w="1701" w:type="dxa"/>
            <w:tcBorders>
              <w:top w:val="nil"/>
              <w:left w:val="nil"/>
              <w:bottom w:val="nil"/>
              <w:right w:val="nil"/>
            </w:tcBorders>
          </w:tcPr>
          <w:p w14:paraId="0DC67A07" w14:textId="516BD826" w:rsidR="0026477D" w:rsidRDefault="00DA6DC7" w:rsidP="00325EC8">
            <w:pPr>
              <w:spacing w:line="276" w:lineRule="auto"/>
              <w:jc w:val="center"/>
              <w:rPr>
                <w:lang w:val="en-US"/>
              </w:rPr>
            </w:pPr>
            <w:r>
              <w:rPr>
                <w:lang w:val="en-US"/>
              </w:rPr>
              <w:t>0.251</w:t>
            </w:r>
          </w:p>
        </w:tc>
        <w:tc>
          <w:tcPr>
            <w:tcW w:w="1690" w:type="dxa"/>
            <w:tcBorders>
              <w:top w:val="nil"/>
              <w:left w:val="nil"/>
              <w:bottom w:val="nil"/>
              <w:right w:val="nil"/>
            </w:tcBorders>
          </w:tcPr>
          <w:p w14:paraId="2D2EC523" w14:textId="1FB1F465" w:rsidR="0026477D" w:rsidRDefault="00DA6DC7" w:rsidP="00325EC8">
            <w:pPr>
              <w:spacing w:line="276" w:lineRule="auto"/>
              <w:jc w:val="center"/>
              <w:rPr>
                <w:lang w:val="en-US"/>
              </w:rPr>
            </w:pPr>
            <w:r>
              <w:rPr>
                <w:lang w:val="en-US"/>
              </w:rPr>
              <w:t>0.0120</w:t>
            </w:r>
          </w:p>
        </w:tc>
      </w:tr>
      <w:tr w:rsidR="0026477D" w14:paraId="50526392" w14:textId="764D89EE" w:rsidTr="00325EC8">
        <w:tc>
          <w:tcPr>
            <w:tcW w:w="2145" w:type="dxa"/>
            <w:tcBorders>
              <w:top w:val="nil"/>
              <w:left w:val="nil"/>
              <w:bottom w:val="nil"/>
              <w:right w:val="nil"/>
            </w:tcBorders>
          </w:tcPr>
          <w:p w14:paraId="5A42E6AA"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5397FC32"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08B2EE59" w14:textId="77777777" w:rsidR="0026477D" w:rsidRDefault="0026477D" w:rsidP="00325EC8">
            <w:pPr>
              <w:spacing w:line="276" w:lineRule="auto"/>
              <w:jc w:val="center"/>
              <w:rPr>
                <w:lang w:val="en-US"/>
              </w:rPr>
            </w:pPr>
            <w:r>
              <w:rPr>
                <w:lang w:val="en-US"/>
              </w:rPr>
              <w:t>13°C vs 15°C</w:t>
            </w:r>
          </w:p>
        </w:tc>
        <w:tc>
          <w:tcPr>
            <w:tcW w:w="1701" w:type="dxa"/>
            <w:tcBorders>
              <w:top w:val="nil"/>
              <w:left w:val="nil"/>
              <w:bottom w:val="nil"/>
              <w:right w:val="nil"/>
            </w:tcBorders>
          </w:tcPr>
          <w:p w14:paraId="536E7A30" w14:textId="7C425D48" w:rsidR="0026477D" w:rsidRDefault="00DA6DC7" w:rsidP="00325EC8">
            <w:pPr>
              <w:spacing w:line="276" w:lineRule="auto"/>
              <w:jc w:val="center"/>
              <w:rPr>
                <w:lang w:val="en-US"/>
              </w:rPr>
            </w:pPr>
            <w:r>
              <w:rPr>
                <w:lang w:val="en-US"/>
              </w:rPr>
              <w:t>0.037</w:t>
            </w:r>
          </w:p>
        </w:tc>
        <w:tc>
          <w:tcPr>
            <w:tcW w:w="1690" w:type="dxa"/>
            <w:tcBorders>
              <w:top w:val="nil"/>
              <w:left w:val="nil"/>
              <w:bottom w:val="nil"/>
              <w:right w:val="nil"/>
            </w:tcBorders>
          </w:tcPr>
          <w:p w14:paraId="17B174D6" w14:textId="62DD84FA" w:rsidR="0026477D" w:rsidRDefault="00DA6DC7" w:rsidP="00325EC8">
            <w:pPr>
              <w:spacing w:line="276" w:lineRule="auto"/>
              <w:jc w:val="center"/>
              <w:rPr>
                <w:lang w:val="en-US"/>
              </w:rPr>
            </w:pPr>
            <w:r>
              <w:rPr>
                <w:lang w:val="en-US"/>
              </w:rPr>
              <w:t>0.3130</w:t>
            </w:r>
          </w:p>
        </w:tc>
      </w:tr>
      <w:tr w:rsidR="0026477D" w14:paraId="64EC67E0" w14:textId="0DDBF582" w:rsidTr="00325EC8">
        <w:tc>
          <w:tcPr>
            <w:tcW w:w="2145" w:type="dxa"/>
            <w:tcBorders>
              <w:top w:val="nil"/>
              <w:left w:val="nil"/>
              <w:bottom w:val="nil"/>
              <w:right w:val="nil"/>
            </w:tcBorders>
          </w:tcPr>
          <w:p w14:paraId="03C2B39B"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5F70F36F"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0B37D706" w14:textId="77777777" w:rsidR="0026477D" w:rsidRDefault="0026477D" w:rsidP="00325EC8">
            <w:pPr>
              <w:spacing w:line="276" w:lineRule="auto"/>
              <w:jc w:val="center"/>
              <w:rPr>
                <w:lang w:val="en-US"/>
              </w:rPr>
            </w:pPr>
            <w:r>
              <w:rPr>
                <w:lang w:val="en-US"/>
              </w:rPr>
              <w:t>13°C vs 17°C</w:t>
            </w:r>
          </w:p>
        </w:tc>
        <w:tc>
          <w:tcPr>
            <w:tcW w:w="1701" w:type="dxa"/>
            <w:tcBorders>
              <w:top w:val="nil"/>
              <w:left w:val="nil"/>
              <w:bottom w:val="nil"/>
              <w:right w:val="nil"/>
            </w:tcBorders>
          </w:tcPr>
          <w:p w14:paraId="7840B1A8" w14:textId="5251DDCA" w:rsidR="0026477D" w:rsidRDefault="00DA6DC7" w:rsidP="00325EC8">
            <w:pPr>
              <w:spacing w:line="276" w:lineRule="auto"/>
              <w:jc w:val="center"/>
              <w:rPr>
                <w:lang w:val="en-US"/>
              </w:rPr>
            </w:pPr>
            <w:r>
              <w:rPr>
                <w:lang w:val="en-US"/>
              </w:rPr>
              <w:t>0.178</w:t>
            </w:r>
          </w:p>
        </w:tc>
        <w:tc>
          <w:tcPr>
            <w:tcW w:w="1690" w:type="dxa"/>
            <w:tcBorders>
              <w:top w:val="nil"/>
              <w:left w:val="nil"/>
              <w:bottom w:val="nil"/>
              <w:right w:val="nil"/>
            </w:tcBorders>
          </w:tcPr>
          <w:p w14:paraId="4A6645CE" w14:textId="032B652A" w:rsidR="0026477D" w:rsidRDefault="00DA6DC7" w:rsidP="00325EC8">
            <w:pPr>
              <w:spacing w:line="276" w:lineRule="auto"/>
              <w:jc w:val="center"/>
              <w:rPr>
                <w:lang w:val="en-US"/>
              </w:rPr>
            </w:pPr>
            <w:r>
              <w:rPr>
                <w:lang w:val="en-US"/>
              </w:rPr>
              <w:t>0.0310</w:t>
            </w:r>
          </w:p>
        </w:tc>
      </w:tr>
      <w:tr w:rsidR="0026477D" w14:paraId="0A3BB516" w14:textId="5090D7E9" w:rsidTr="00325EC8">
        <w:tc>
          <w:tcPr>
            <w:tcW w:w="2145" w:type="dxa"/>
            <w:tcBorders>
              <w:top w:val="nil"/>
              <w:left w:val="nil"/>
              <w:bottom w:val="nil"/>
              <w:right w:val="nil"/>
            </w:tcBorders>
          </w:tcPr>
          <w:p w14:paraId="5C59E14D" w14:textId="77777777" w:rsidR="0026477D" w:rsidRDefault="0026477D" w:rsidP="00325EC8">
            <w:pPr>
              <w:spacing w:line="276" w:lineRule="auto"/>
              <w:jc w:val="center"/>
              <w:rPr>
                <w:lang w:val="en-US"/>
              </w:rPr>
            </w:pPr>
          </w:p>
        </w:tc>
        <w:tc>
          <w:tcPr>
            <w:tcW w:w="1678" w:type="dxa"/>
            <w:tcBorders>
              <w:top w:val="nil"/>
              <w:left w:val="nil"/>
              <w:bottom w:val="single" w:sz="4" w:space="0" w:color="auto"/>
              <w:right w:val="nil"/>
            </w:tcBorders>
          </w:tcPr>
          <w:p w14:paraId="7F253A82" w14:textId="77777777" w:rsidR="0026477D" w:rsidRDefault="0026477D" w:rsidP="00325EC8">
            <w:pPr>
              <w:spacing w:line="276" w:lineRule="auto"/>
              <w:jc w:val="center"/>
              <w:rPr>
                <w:lang w:val="en-US"/>
              </w:rPr>
            </w:pPr>
          </w:p>
        </w:tc>
        <w:tc>
          <w:tcPr>
            <w:tcW w:w="1842" w:type="dxa"/>
            <w:tcBorders>
              <w:top w:val="nil"/>
              <w:left w:val="nil"/>
              <w:bottom w:val="single" w:sz="4" w:space="0" w:color="auto"/>
              <w:right w:val="nil"/>
            </w:tcBorders>
          </w:tcPr>
          <w:p w14:paraId="524290E0" w14:textId="77777777" w:rsidR="0026477D" w:rsidRDefault="0026477D" w:rsidP="00325EC8">
            <w:pPr>
              <w:spacing w:line="276" w:lineRule="auto"/>
              <w:jc w:val="center"/>
              <w:rPr>
                <w:lang w:val="en-US"/>
              </w:rPr>
            </w:pPr>
            <w:r>
              <w:rPr>
                <w:lang w:val="en-US"/>
              </w:rPr>
              <w:t>15°C vs 17°C</w:t>
            </w:r>
          </w:p>
        </w:tc>
        <w:tc>
          <w:tcPr>
            <w:tcW w:w="1701" w:type="dxa"/>
            <w:tcBorders>
              <w:top w:val="nil"/>
              <w:left w:val="nil"/>
              <w:bottom w:val="single" w:sz="4" w:space="0" w:color="auto"/>
              <w:right w:val="nil"/>
            </w:tcBorders>
          </w:tcPr>
          <w:p w14:paraId="5EBCC0C2" w14:textId="1DB21ADA" w:rsidR="0026477D" w:rsidRDefault="00DA6DC7" w:rsidP="00325EC8">
            <w:pPr>
              <w:spacing w:line="276" w:lineRule="auto"/>
              <w:jc w:val="center"/>
              <w:rPr>
                <w:lang w:val="en-US"/>
              </w:rPr>
            </w:pPr>
            <w:r>
              <w:rPr>
                <w:lang w:val="en-US"/>
              </w:rPr>
              <w:t>0.081</w:t>
            </w:r>
          </w:p>
        </w:tc>
        <w:tc>
          <w:tcPr>
            <w:tcW w:w="1690" w:type="dxa"/>
            <w:tcBorders>
              <w:top w:val="nil"/>
              <w:left w:val="nil"/>
              <w:bottom w:val="single" w:sz="4" w:space="0" w:color="auto"/>
              <w:right w:val="nil"/>
            </w:tcBorders>
          </w:tcPr>
          <w:p w14:paraId="5FB7EAF2" w14:textId="3D505DC8" w:rsidR="0026477D" w:rsidRDefault="00DA6DC7" w:rsidP="00325EC8">
            <w:pPr>
              <w:spacing w:line="276" w:lineRule="auto"/>
              <w:jc w:val="center"/>
              <w:rPr>
                <w:lang w:val="en-US"/>
              </w:rPr>
            </w:pPr>
            <w:r>
              <w:rPr>
                <w:lang w:val="en-US"/>
              </w:rPr>
              <w:t>0.1240</w:t>
            </w:r>
          </w:p>
        </w:tc>
      </w:tr>
      <w:tr w:rsidR="0026477D" w14:paraId="6FF36BFD" w14:textId="2DBD35EF" w:rsidTr="00325EC8">
        <w:tc>
          <w:tcPr>
            <w:tcW w:w="2145" w:type="dxa"/>
            <w:tcBorders>
              <w:top w:val="nil"/>
              <w:left w:val="nil"/>
              <w:bottom w:val="nil"/>
              <w:right w:val="nil"/>
            </w:tcBorders>
          </w:tcPr>
          <w:p w14:paraId="2F9EC1F8" w14:textId="77777777" w:rsidR="0026477D" w:rsidRDefault="0026477D" w:rsidP="00325EC8">
            <w:pPr>
              <w:spacing w:line="276" w:lineRule="auto"/>
              <w:jc w:val="center"/>
              <w:rPr>
                <w:lang w:val="en-US"/>
              </w:rPr>
            </w:pPr>
          </w:p>
        </w:tc>
        <w:tc>
          <w:tcPr>
            <w:tcW w:w="1678" w:type="dxa"/>
            <w:tcBorders>
              <w:left w:val="nil"/>
              <w:bottom w:val="nil"/>
              <w:right w:val="nil"/>
            </w:tcBorders>
          </w:tcPr>
          <w:p w14:paraId="78840AAD" w14:textId="77777777" w:rsidR="0026477D" w:rsidRDefault="0026477D" w:rsidP="00325EC8">
            <w:pPr>
              <w:spacing w:line="276" w:lineRule="auto"/>
              <w:jc w:val="center"/>
              <w:rPr>
                <w:lang w:val="en-US"/>
              </w:rPr>
            </w:pPr>
            <w:r>
              <w:rPr>
                <w:lang w:val="en-US"/>
              </w:rPr>
              <w:t>T2</w:t>
            </w:r>
          </w:p>
        </w:tc>
        <w:tc>
          <w:tcPr>
            <w:tcW w:w="1842" w:type="dxa"/>
            <w:tcBorders>
              <w:left w:val="nil"/>
              <w:bottom w:val="nil"/>
              <w:right w:val="nil"/>
            </w:tcBorders>
          </w:tcPr>
          <w:p w14:paraId="7C9A88E7" w14:textId="77777777" w:rsidR="0026477D" w:rsidRDefault="0026477D" w:rsidP="00325EC8">
            <w:pPr>
              <w:spacing w:line="276" w:lineRule="auto"/>
              <w:jc w:val="center"/>
              <w:rPr>
                <w:lang w:val="en-US"/>
              </w:rPr>
            </w:pPr>
            <w:r>
              <w:rPr>
                <w:lang w:val="en-US"/>
              </w:rPr>
              <w:t>10°C vs 13°C</w:t>
            </w:r>
          </w:p>
        </w:tc>
        <w:tc>
          <w:tcPr>
            <w:tcW w:w="1701" w:type="dxa"/>
            <w:tcBorders>
              <w:left w:val="nil"/>
              <w:bottom w:val="nil"/>
              <w:right w:val="nil"/>
            </w:tcBorders>
          </w:tcPr>
          <w:p w14:paraId="4F830213" w14:textId="2B90E490" w:rsidR="0026477D" w:rsidRDefault="00F36703" w:rsidP="00325EC8">
            <w:pPr>
              <w:spacing w:line="276" w:lineRule="auto"/>
              <w:jc w:val="center"/>
              <w:rPr>
                <w:lang w:val="en-US"/>
              </w:rPr>
            </w:pPr>
            <w:r>
              <w:rPr>
                <w:lang w:val="en-US"/>
              </w:rPr>
              <w:t>0.238</w:t>
            </w:r>
          </w:p>
        </w:tc>
        <w:tc>
          <w:tcPr>
            <w:tcW w:w="1690" w:type="dxa"/>
            <w:tcBorders>
              <w:left w:val="nil"/>
              <w:bottom w:val="nil"/>
              <w:right w:val="nil"/>
            </w:tcBorders>
          </w:tcPr>
          <w:p w14:paraId="4ECADA81" w14:textId="2D6F7E81" w:rsidR="0026477D" w:rsidRDefault="00F36703" w:rsidP="00325EC8">
            <w:pPr>
              <w:spacing w:line="276" w:lineRule="auto"/>
              <w:jc w:val="center"/>
              <w:rPr>
                <w:lang w:val="en-US"/>
              </w:rPr>
            </w:pPr>
            <w:r>
              <w:rPr>
                <w:lang w:val="en-US"/>
              </w:rPr>
              <w:t>0.0610</w:t>
            </w:r>
          </w:p>
        </w:tc>
      </w:tr>
      <w:tr w:rsidR="0026477D" w14:paraId="18BE4B95" w14:textId="572D680B" w:rsidTr="00325EC8">
        <w:trPr>
          <w:trHeight w:val="70"/>
        </w:trPr>
        <w:tc>
          <w:tcPr>
            <w:tcW w:w="2145" w:type="dxa"/>
            <w:tcBorders>
              <w:top w:val="nil"/>
              <w:left w:val="nil"/>
              <w:bottom w:val="nil"/>
              <w:right w:val="nil"/>
            </w:tcBorders>
          </w:tcPr>
          <w:p w14:paraId="6882C7FD"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7C3F1125"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1A81A949" w14:textId="77777777" w:rsidR="0026477D" w:rsidRDefault="0026477D" w:rsidP="00325EC8">
            <w:pPr>
              <w:spacing w:line="276" w:lineRule="auto"/>
              <w:jc w:val="center"/>
              <w:rPr>
                <w:lang w:val="en-US"/>
              </w:rPr>
            </w:pPr>
            <w:r>
              <w:rPr>
                <w:lang w:val="en-US"/>
              </w:rPr>
              <w:t>10°C vs 15°C</w:t>
            </w:r>
          </w:p>
        </w:tc>
        <w:tc>
          <w:tcPr>
            <w:tcW w:w="1701" w:type="dxa"/>
            <w:tcBorders>
              <w:top w:val="nil"/>
              <w:left w:val="nil"/>
              <w:bottom w:val="nil"/>
              <w:right w:val="nil"/>
            </w:tcBorders>
          </w:tcPr>
          <w:p w14:paraId="7B481E46" w14:textId="26458B25" w:rsidR="0026477D" w:rsidRDefault="00F36703" w:rsidP="00325EC8">
            <w:pPr>
              <w:spacing w:line="276" w:lineRule="auto"/>
              <w:jc w:val="center"/>
              <w:rPr>
                <w:lang w:val="en-US"/>
              </w:rPr>
            </w:pPr>
            <w:r>
              <w:rPr>
                <w:lang w:val="en-US"/>
              </w:rPr>
              <w:t>0.140</w:t>
            </w:r>
          </w:p>
        </w:tc>
        <w:tc>
          <w:tcPr>
            <w:tcW w:w="1690" w:type="dxa"/>
            <w:tcBorders>
              <w:top w:val="nil"/>
              <w:left w:val="nil"/>
              <w:bottom w:val="nil"/>
              <w:right w:val="nil"/>
            </w:tcBorders>
          </w:tcPr>
          <w:p w14:paraId="03FD5E64" w14:textId="3E538C98" w:rsidR="0026477D" w:rsidRDefault="00F36703" w:rsidP="00325EC8">
            <w:pPr>
              <w:spacing w:line="276" w:lineRule="auto"/>
              <w:jc w:val="center"/>
              <w:rPr>
                <w:lang w:val="en-US"/>
              </w:rPr>
            </w:pPr>
            <w:r>
              <w:rPr>
                <w:lang w:val="en-US"/>
              </w:rPr>
              <w:t>0.0560</w:t>
            </w:r>
          </w:p>
        </w:tc>
      </w:tr>
      <w:tr w:rsidR="0026477D" w14:paraId="35ECF3C1" w14:textId="2A1AE77D" w:rsidTr="00325EC8">
        <w:tc>
          <w:tcPr>
            <w:tcW w:w="2145" w:type="dxa"/>
            <w:tcBorders>
              <w:top w:val="nil"/>
              <w:left w:val="nil"/>
              <w:bottom w:val="nil"/>
              <w:right w:val="nil"/>
            </w:tcBorders>
          </w:tcPr>
          <w:p w14:paraId="57665930"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0C7859E9"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001E0076" w14:textId="77777777" w:rsidR="0026477D" w:rsidRDefault="0026477D" w:rsidP="00325EC8">
            <w:pPr>
              <w:spacing w:line="276" w:lineRule="auto"/>
              <w:jc w:val="center"/>
              <w:rPr>
                <w:lang w:val="en-US"/>
              </w:rPr>
            </w:pPr>
            <w:r>
              <w:rPr>
                <w:lang w:val="en-US"/>
              </w:rPr>
              <w:t>10°C vs 17°C</w:t>
            </w:r>
          </w:p>
        </w:tc>
        <w:tc>
          <w:tcPr>
            <w:tcW w:w="1701" w:type="dxa"/>
            <w:tcBorders>
              <w:top w:val="nil"/>
              <w:left w:val="nil"/>
              <w:bottom w:val="nil"/>
              <w:right w:val="nil"/>
            </w:tcBorders>
          </w:tcPr>
          <w:p w14:paraId="1A0466EB" w14:textId="4DD2E24D" w:rsidR="0026477D" w:rsidRDefault="00F36703" w:rsidP="00325EC8">
            <w:pPr>
              <w:spacing w:line="276" w:lineRule="auto"/>
              <w:jc w:val="center"/>
              <w:rPr>
                <w:lang w:val="en-US"/>
              </w:rPr>
            </w:pPr>
            <w:r>
              <w:rPr>
                <w:lang w:val="en-US"/>
              </w:rPr>
              <w:t>0.862</w:t>
            </w:r>
          </w:p>
        </w:tc>
        <w:tc>
          <w:tcPr>
            <w:tcW w:w="1690" w:type="dxa"/>
            <w:tcBorders>
              <w:top w:val="nil"/>
              <w:left w:val="nil"/>
              <w:bottom w:val="nil"/>
              <w:right w:val="nil"/>
            </w:tcBorders>
          </w:tcPr>
          <w:p w14:paraId="652F72FC" w14:textId="67683534" w:rsidR="0026477D" w:rsidRPr="00325EC8" w:rsidRDefault="00F36703" w:rsidP="00325EC8">
            <w:pPr>
              <w:spacing w:line="276" w:lineRule="auto"/>
              <w:jc w:val="center"/>
              <w:rPr>
                <w:b/>
                <w:bCs/>
                <w:lang w:val="en-US"/>
              </w:rPr>
            </w:pPr>
            <w:r w:rsidRPr="00325EC8">
              <w:rPr>
                <w:b/>
                <w:bCs/>
                <w:lang w:val="en-US"/>
              </w:rPr>
              <w:t>0.0001</w:t>
            </w:r>
          </w:p>
        </w:tc>
      </w:tr>
      <w:tr w:rsidR="0026477D" w14:paraId="299E5152" w14:textId="685B1FCF" w:rsidTr="00325EC8">
        <w:tc>
          <w:tcPr>
            <w:tcW w:w="2145" w:type="dxa"/>
            <w:tcBorders>
              <w:top w:val="nil"/>
              <w:left w:val="nil"/>
              <w:bottom w:val="nil"/>
              <w:right w:val="nil"/>
            </w:tcBorders>
          </w:tcPr>
          <w:p w14:paraId="5E5005AA"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3EF632E9"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060BDA8E" w14:textId="77777777" w:rsidR="0026477D" w:rsidRDefault="0026477D" w:rsidP="00325EC8">
            <w:pPr>
              <w:spacing w:line="276" w:lineRule="auto"/>
              <w:jc w:val="center"/>
              <w:rPr>
                <w:lang w:val="en-US"/>
              </w:rPr>
            </w:pPr>
            <w:r>
              <w:rPr>
                <w:lang w:val="en-US"/>
              </w:rPr>
              <w:t>13°C vs 15°C</w:t>
            </w:r>
          </w:p>
        </w:tc>
        <w:tc>
          <w:tcPr>
            <w:tcW w:w="1701" w:type="dxa"/>
            <w:tcBorders>
              <w:top w:val="nil"/>
              <w:left w:val="nil"/>
              <w:bottom w:val="nil"/>
              <w:right w:val="nil"/>
            </w:tcBorders>
          </w:tcPr>
          <w:p w14:paraId="0FCC3F1F" w14:textId="7C584B4B" w:rsidR="0026477D" w:rsidRDefault="00F36703" w:rsidP="00325EC8">
            <w:pPr>
              <w:spacing w:line="276" w:lineRule="auto"/>
              <w:jc w:val="center"/>
              <w:rPr>
                <w:lang w:val="en-US"/>
              </w:rPr>
            </w:pPr>
            <w:r>
              <w:rPr>
                <w:lang w:val="en-US"/>
              </w:rPr>
              <w:t>0.566</w:t>
            </w:r>
          </w:p>
        </w:tc>
        <w:tc>
          <w:tcPr>
            <w:tcW w:w="1690" w:type="dxa"/>
            <w:tcBorders>
              <w:top w:val="nil"/>
              <w:left w:val="nil"/>
              <w:bottom w:val="nil"/>
              <w:right w:val="nil"/>
            </w:tcBorders>
          </w:tcPr>
          <w:p w14:paraId="0AE0487B" w14:textId="7B5D4747" w:rsidR="0026477D" w:rsidRDefault="00F36703" w:rsidP="00325EC8">
            <w:pPr>
              <w:spacing w:line="276" w:lineRule="auto"/>
              <w:jc w:val="center"/>
              <w:rPr>
                <w:lang w:val="en-US"/>
              </w:rPr>
            </w:pPr>
            <w:r>
              <w:rPr>
                <w:lang w:val="en-US"/>
              </w:rPr>
              <w:t>0.4820</w:t>
            </w:r>
          </w:p>
        </w:tc>
      </w:tr>
      <w:tr w:rsidR="0026477D" w14:paraId="23395409" w14:textId="594948F6" w:rsidTr="00325EC8">
        <w:tc>
          <w:tcPr>
            <w:tcW w:w="2145" w:type="dxa"/>
            <w:tcBorders>
              <w:top w:val="nil"/>
              <w:left w:val="nil"/>
              <w:bottom w:val="nil"/>
              <w:right w:val="nil"/>
            </w:tcBorders>
          </w:tcPr>
          <w:p w14:paraId="39A26E16" w14:textId="77777777" w:rsidR="0026477D" w:rsidRDefault="0026477D" w:rsidP="00325EC8">
            <w:pPr>
              <w:spacing w:line="276" w:lineRule="auto"/>
              <w:jc w:val="center"/>
              <w:rPr>
                <w:lang w:val="en-US"/>
              </w:rPr>
            </w:pPr>
          </w:p>
        </w:tc>
        <w:tc>
          <w:tcPr>
            <w:tcW w:w="1678" w:type="dxa"/>
            <w:tcBorders>
              <w:top w:val="nil"/>
              <w:left w:val="nil"/>
              <w:bottom w:val="nil"/>
              <w:right w:val="nil"/>
            </w:tcBorders>
          </w:tcPr>
          <w:p w14:paraId="27661DC8" w14:textId="77777777" w:rsidR="0026477D" w:rsidRDefault="0026477D" w:rsidP="00325EC8">
            <w:pPr>
              <w:spacing w:line="276" w:lineRule="auto"/>
              <w:jc w:val="center"/>
              <w:rPr>
                <w:lang w:val="en-US"/>
              </w:rPr>
            </w:pPr>
          </w:p>
        </w:tc>
        <w:tc>
          <w:tcPr>
            <w:tcW w:w="1842" w:type="dxa"/>
            <w:tcBorders>
              <w:top w:val="nil"/>
              <w:left w:val="nil"/>
              <w:bottom w:val="nil"/>
              <w:right w:val="nil"/>
            </w:tcBorders>
          </w:tcPr>
          <w:p w14:paraId="139148B1" w14:textId="77777777" w:rsidR="0026477D" w:rsidRDefault="0026477D" w:rsidP="00325EC8">
            <w:pPr>
              <w:spacing w:line="276" w:lineRule="auto"/>
              <w:jc w:val="center"/>
              <w:rPr>
                <w:lang w:val="en-US"/>
              </w:rPr>
            </w:pPr>
            <w:r>
              <w:rPr>
                <w:lang w:val="en-US"/>
              </w:rPr>
              <w:t>13°C vs 17°C</w:t>
            </w:r>
          </w:p>
        </w:tc>
        <w:tc>
          <w:tcPr>
            <w:tcW w:w="1701" w:type="dxa"/>
            <w:tcBorders>
              <w:top w:val="nil"/>
              <w:left w:val="nil"/>
              <w:bottom w:val="nil"/>
              <w:right w:val="nil"/>
            </w:tcBorders>
          </w:tcPr>
          <w:p w14:paraId="479E6945" w14:textId="7699970B" w:rsidR="0026477D" w:rsidRDefault="00F36703" w:rsidP="00325EC8">
            <w:pPr>
              <w:spacing w:line="276" w:lineRule="auto"/>
              <w:jc w:val="center"/>
              <w:rPr>
                <w:lang w:val="en-US"/>
              </w:rPr>
            </w:pPr>
            <w:r>
              <w:rPr>
                <w:lang w:val="en-US"/>
              </w:rPr>
              <w:t>0.640</w:t>
            </w:r>
          </w:p>
        </w:tc>
        <w:tc>
          <w:tcPr>
            <w:tcW w:w="1690" w:type="dxa"/>
            <w:tcBorders>
              <w:top w:val="nil"/>
              <w:left w:val="nil"/>
              <w:bottom w:val="nil"/>
              <w:right w:val="nil"/>
            </w:tcBorders>
          </w:tcPr>
          <w:p w14:paraId="6B80DAA2" w14:textId="74A0327C" w:rsidR="0026477D" w:rsidRPr="00325EC8" w:rsidRDefault="00F36703" w:rsidP="00325EC8">
            <w:pPr>
              <w:spacing w:line="276" w:lineRule="auto"/>
              <w:jc w:val="center"/>
              <w:rPr>
                <w:b/>
                <w:bCs/>
                <w:lang w:val="en-US"/>
              </w:rPr>
            </w:pPr>
            <w:r w:rsidRPr="00325EC8">
              <w:rPr>
                <w:b/>
                <w:bCs/>
                <w:lang w:val="en-US"/>
              </w:rPr>
              <w:t>0.0001</w:t>
            </w:r>
          </w:p>
        </w:tc>
      </w:tr>
      <w:tr w:rsidR="0026477D" w14:paraId="4E3A5420" w14:textId="49506DD0" w:rsidTr="00325EC8">
        <w:tc>
          <w:tcPr>
            <w:tcW w:w="2145" w:type="dxa"/>
            <w:tcBorders>
              <w:top w:val="nil"/>
              <w:left w:val="nil"/>
              <w:bottom w:val="single" w:sz="4" w:space="0" w:color="auto"/>
              <w:right w:val="nil"/>
            </w:tcBorders>
          </w:tcPr>
          <w:p w14:paraId="69599A2F" w14:textId="77777777" w:rsidR="0026477D" w:rsidRDefault="0026477D" w:rsidP="00325EC8">
            <w:pPr>
              <w:spacing w:line="276" w:lineRule="auto"/>
              <w:jc w:val="center"/>
              <w:rPr>
                <w:lang w:val="en-US"/>
              </w:rPr>
            </w:pPr>
          </w:p>
        </w:tc>
        <w:tc>
          <w:tcPr>
            <w:tcW w:w="1678" w:type="dxa"/>
            <w:tcBorders>
              <w:top w:val="nil"/>
              <w:left w:val="nil"/>
              <w:bottom w:val="single" w:sz="4" w:space="0" w:color="auto"/>
              <w:right w:val="nil"/>
            </w:tcBorders>
          </w:tcPr>
          <w:p w14:paraId="2D7CF0C4" w14:textId="77777777" w:rsidR="0026477D" w:rsidRDefault="0026477D" w:rsidP="00325EC8">
            <w:pPr>
              <w:spacing w:line="276" w:lineRule="auto"/>
              <w:jc w:val="center"/>
              <w:rPr>
                <w:lang w:val="en-US"/>
              </w:rPr>
            </w:pPr>
          </w:p>
        </w:tc>
        <w:tc>
          <w:tcPr>
            <w:tcW w:w="1842" w:type="dxa"/>
            <w:tcBorders>
              <w:top w:val="nil"/>
              <w:left w:val="nil"/>
              <w:bottom w:val="single" w:sz="4" w:space="0" w:color="auto"/>
              <w:right w:val="nil"/>
            </w:tcBorders>
          </w:tcPr>
          <w:p w14:paraId="2D2D5410" w14:textId="77777777" w:rsidR="0026477D" w:rsidRDefault="0026477D" w:rsidP="00325EC8">
            <w:pPr>
              <w:spacing w:line="276" w:lineRule="auto"/>
              <w:jc w:val="center"/>
              <w:rPr>
                <w:lang w:val="en-US"/>
              </w:rPr>
            </w:pPr>
            <w:r>
              <w:rPr>
                <w:lang w:val="en-US"/>
              </w:rPr>
              <w:t>15°C vs 17°C</w:t>
            </w:r>
          </w:p>
        </w:tc>
        <w:tc>
          <w:tcPr>
            <w:tcW w:w="1701" w:type="dxa"/>
            <w:tcBorders>
              <w:top w:val="nil"/>
              <w:left w:val="nil"/>
              <w:bottom w:val="single" w:sz="4" w:space="0" w:color="auto"/>
              <w:right w:val="nil"/>
            </w:tcBorders>
          </w:tcPr>
          <w:p w14:paraId="3EFEC0E1" w14:textId="3A66B284" w:rsidR="0026477D" w:rsidRDefault="00F36703" w:rsidP="00325EC8">
            <w:pPr>
              <w:spacing w:line="276" w:lineRule="auto"/>
              <w:jc w:val="center"/>
              <w:rPr>
                <w:lang w:val="en-US"/>
              </w:rPr>
            </w:pPr>
            <w:r>
              <w:rPr>
                <w:lang w:val="en-US"/>
              </w:rPr>
              <w:t>0.562</w:t>
            </w:r>
          </w:p>
        </w:tc>
        <w:tc>
          <w:tcPr>
            <w:tcW w:w="1690" w:type="dxa"/>
            <w:tcBorders>
              <w:top w:val="nil"/>
              <w:left w:val="nil"/>
              <w:bottom w:val="single" w:sz="4" w:space="0" w:color="auto"/>
              <w:right w:val="nil"/>
            </w:tcBorders>
          </w:tcPr>
          <w:p w14:paraId="2D91B33C" w14:textId="5A66D1EF" w:rsidR="0026477D" w:rsidRPr="00325EC8" w:rsidRDefault="00F36703" w:rsidP="00325EC8">
            <w:pPr>
              <w:spacing w:line="276" w:lineRule="auto"/>
              <w:jc w:val="center"/>
              <w:rPr>
                <w:b/>
                <w:bCs/>
                <w:lang w:val="en-US"/>
              </w:rPr>
            </w:pPr>
            <w:r w:rsidRPr="00325EC8">
              <w:rPr>
                <w:b/>
                <w:bCs/>
                <w:lang w:val="en-US"/>
              </w:rPr>
              <w:t>0.0001</w:t>
            </w:r>
          </w:p>
        </w:tc>
      </w:tr>
    </w:tbl>
    <w:p w14:paraId="1C2E49D7" w14:textId="0C36673D" w:rsidR="00292042" w:rsidRDefault="00292042" w:rsidP="00430F87">
      <w:pPr>
        <w:spacing w:line="480" w:lineRule="auto"/>
        <w:jc w:val="both"/>
        <w:rPr>
          <w:lang w:val="en-US"/>
        </w:rPr>
      </w:pPr>
    </w:p>
    <w:p w14:paraId="14A90418" w14:textId="29EEBDCF" w:rsidR="00F16D3E" w:rsidRPr="00F16337" w:rsidRDefault="00F16D3E" w:rsidP="00430F87">
      <w:pPr>
        <w:spacing w:line="480" w:lineRule="auto"/>
        <w:jc w:val="both"/>
        <w:rPr>
          <w:lang w:val="en-US"/>
        </w:rPr>
      </w:pPr>
    </w:p>
    <w:p w14:paraId="725F3831" w14:textId="07F3D037" w:rsidR="0071188C" w:rsidRPr="00AB4444" w:rsidRDefault="0071188C" w:rsidP="00430F87">
      <w:pPr>
        <w:spacing w:line="480" w:lineRule="auto"/>
        <w:jc w:val="both"/>
        <w:rPr>
          <w:b/>
          <w:bCs/>
          <w:lang w:val="en-US"/>
        </w:rPr>
      </w:pPr>
      <w:r w:rsidRPr="00AB4444">
        <w:rPr>
          <w:b/>
          <w:bCs/>
          <w:lang w:val="en-US"/>
        </w:rPr>
        <w:t>Supplemental</w:t>
      </w:r>
      <w:r w:rsidR="00AB4444" w:rsidRPr="00AB4444">
        <w:rPr>
          <w:b/>
          <w:bCs/>
          <w:lang w:val="en-US"/>
        </w:rPr>
        <w:t xml:space="preserve"> material and methods </w:t>
      </w:r>
      <w:r w:rsidRPr="00AB4444">
        <w:rPr>
          <w:b/>
          <w:bCs/>
          <w:lang w:val="en-US"/>
        </w:rPr>
        <w:t xml:space="preserve">information </w:t>
      </w:r>
    </w:p>
    <w:p w14:paraId="78EEE3CA" w14:textId="755F13E1" w:rsidR="0071188C" w:rsidRPr="00585480" w:rsidRDefault="0071188C" w:rsidP="0071188C">
      <w:pPr>
        <w:spacing w:line="480" w:lineRule="auto"/>
        <w:jc w:val="both"/>
        <w:outlineLvl w:val="0"/>
        <w:rPr>
          <w:b/>
          <w:lang w:val="en-US"/>
        </w:rPr>
      </w:pPr>
      <w:r w:rsidRPr="00585480">
        <w:rPr>
          <w:b/>
          <w:lang w:val="en-US"/>
        </w:rPr>
        <w:t>Skeletal growth</w:t>
      </w:r>
    </w:p>
    <w:p w14:paraId="13BF3E23" w14:textId="7684C65D" w:rsidR="0071188C" w:rsidRPr="00C36A1F" w:rsidRDefault="00F16337" w:rsidP="0071188C">
      <w:pPr>
        <w:spacing w:line="480" w:lineRule="auto"/>
        <w:jc w:val="both"/>
        <w:rPr>
          <w:lang w:val="en-US"/>
        </w:rPr>
      </w:pPr>
      <w:r>
        <w:rPr>
          <w:lang w:val="en-US"/>
        </w:rPr>
        <w:t>Polyp linear g</w:t>
      </w:r>
      <w:r w:rsidR="0071188C">
        <w:rPr>
          <w:lang w:val="en-US"/>
        </w:rPr>
        <w:t>rowth rate analyses were conducted for each experimental temperature condition for the three different colonies subdivided into t</w:t>
      </w:r>
      <w:r w:rsidR="0071188C" w:rsidRPr="000315D5">
        <w:rPr>
          <w:lang w:val="en-US"/>
        </w:rPr>
        <w:t>hree to five nubbins (~6 polyps each</w:t>
      </w:r>
      <w:r w:rsidR="0071188C">
        <w:rPr>
          <w:lang w:val="en-US"/>
        </w:rPr>
        <w:t xml:space="preserve"> for </w:t>
      </w:r>
      <w:r w:rsidR="0071188C" w:rsidRPr="000315D5">
        <w:rPr>
          <w:i/>
          <w:lang w:val="en-US"/>
        </w:rPr>
        <w:t>L. pertusa</w:t>
      </w:r>
      <w:r w:rsidR="0071188C">
        <w:rPr>
          <w:lang w:val="en-US"/>
        </w:rPr>
        <w:t xml:space="preserve"> and </w:t>
      </w:r>
      <w:r w:rsidR="0071188C" w:rsidRPr="000315D5">
        <w:rPr>
          <w:lang w:val="en-US"/>
        </w:rPr>
        <w:t>~9 polyps</w:t>
      </w:r>
      <w:r w:rsidR="0071188C">
        <w:rPr>
          <w:lang w:val="en-US"/>
        </w:rPr>
        <w:t xml:space="preserve"> each for </w:t>
      </w:r>
      <w:r w:rsidR="0071188C" w:rsidRPr="000315D5">
        <w:rPr>
          <w:i/>
          <w:lang w:val="en-US"/>
        </w:rPr>
        <w:t>M. oculata</w:t>
      </w:r>
      <w:r w:rsidR="0071188C" w:rsidRPr="000315D5">
        <w:rPr>
          <w:lang w:val="en-US"/>
        </w:rPr>
        <w:t>)</w:t>
      </w:r>
      <w:r w:rsidR="0071188C">
        <w:rPr>
          <w:lang w:val="en-US"/>
        </w:rPr>
        <w:t>. Nubbins were marked</w:t>
      </w:r>
      <w:r w:rsidR="009447EA">
        <w:rPr>
          <w:lang w:val="en-US"/>
        </w:rPr>
        <w:t xml:space="preserve"> during 1 hour</w:t>
      </w:r>
      <w:r w:rsidR="0071188C">
        <w:rPr>
          <w:lang w:val="en-US"/>
        </w:rPr>
        <w:t xml:space="preserve"> with </w:t>
      </w:r>
      <w:r w:rsidR="0071188C" w:rsidRPr="000315D5">
        <w:rPr>
          <w:lang w:val="en-US"/>
        </w:rPr>
        <w:t xml:space="preserve">fluorescent </w:t>
      </w:r>
      <w:proofErr w:type="spellStart"/>
      <w:r w:rsidR="0071188C" w:rsidRPr="000315D5">
        <w:rPr>
          <w:lang w:val="en-US"/>
        </w:rPr>
        <w:t>calcein</w:t>
      </w:r>
      <w:proofErr w:type="spellEnd"/>
      <w:r w:rsidR="0071188C" w:rsidRPr="000315D5">
        <w:rPr>
          <w:lang w:val="en-US"/>
        </w:rPr>
        <w:t xml:space="preserve"> staining</w:t>
      </w:r>
      <w:r w:rsidR="009447EA">
        <w:rPr>
          <w:lang w:val="en-US"/>
        </w:rPr>
        <w:t xml:space="preserve"> (150 mg L</w:t>
      </w:r>
      <w:r w:rsidR="009447EA" w:rsidRPr="00CA1DD7">
        <w:rPr>
          <w:vertAlign w:val="superscript"/>
          <w:lang w:val="en-US"/>
        </w:rPr>
        <w:t>-1</w:t>
      </w:r>
      <w:r w:rsidR="009447EA">
        <w:rPr>
          <w:lang w:val="en-US"/>
        </w:rPr>
        <w:t>)</w:t>
      </w:r>
      <w:r w:rsidR="0071188C">
        <w:rPr>
          <w:lang w:val="en-US"/>
        </w:rPr>
        <w:t xml:space="preserve"> at the start of the experiment </w:t>
      </w:r>
      <w:r w:rsidR="0071188C" w:rsidRPr="000315D5">
        <w:rPr>
          <w:lang w:val="en-US"/>
        </w:rPr>
        <w:t xml:space="preserve">(T0) </w:t>
      </w:r>
      <w:r w:rsidR="0071188C">
        <w:rPr>
          <w:lang w:val="en-US"/>
        </w:rPr>
        <w:t>and t</w:t>
      </w:r>
      <w:r w:rsidR="0071188C" w:rsidRPr="000315D5">
        <w:rPr>
          <w:lang w:val="en-US"/>
        </w:rPr>
        <w:t xml:space="preserve">he polyps’ linear extension was measured by </w:t>
      </w:r>
      <w:proofErr w:type="spellStart"/>
      <w:r w:rsidR="0071188C" w:rsidRPr="000315D5">
        <w:rPr>
          <w:lang w:val="en-US"/>
        </w:rPr>
        <w:t>sclerochronological</w:t>
      </w:r>
      <w:proofErr w:type="spellEnd"/>
      <w:r w:rsidR="0071188C" w:rsidRPr="000315D5">
        <w:rPr>
          <w:lang w:val="en-US"/>
        </w:rPr>
        <w:t xml:space="preserve"> analysis at the end of the experiment (after 6 months). </w:t>
      </w:r>
      <w:r w:rsidR="009447EA">
        <w:rPr>
          <w:lang w:val="en-US"/>
        </w:rPr>
        <w:t xml:space="preserve">The </w:t>
      </w:r>
      <w:proofErr w:type="spellStart"/>
      <w:r w:rsidR="009447EA">
        <w:rPr>
          <w:lang w:val="en-US"/>
        </w:rPr>
        <w:t>calcein</w:t>
      </w:r>
      <w:proofErr w:type="spellEnd"/>
      <w:r w:rsidR="009447EA">
        <w:rPr>
          <w:lang w:val="en-US"/>
        </w:rPr>
        <w:t xml:space="preserve"> (</w:t>
      </w:r>
      <w:r w:rsidR="009447EA" w:rsidRPr="009447EA">
        <w:rPr>
          <w:lang w:val="en-US"/>
        </w:rPr>
        <w:t>C</w:t>
      </w:r>
      <w:r w:rsidR="009447EA" w:rsidRPr="00CA1DD7">
        <w:rPr>
          <w:vertAlign w:val="subscript"/>
          <w:lang w:val="en-US"/>
        </w:rPr>
        <w:t>30</w:t>
      </w:r>
      <w:r w:rsidR="009447EA" w:rsidRPr="009447EA">
        <w:rPr>
          <w:lang w:val="en-US"/>
        </w:rPr>
        <w:t>H</w:t>
      </w:r>
      <w:r w:rsidR="009447EA" w:rsidRPr="00CA1DD7">
        <w:rPr>
          <w:vertAlign w:val="subscript"/>
          <w:lang w:val="en-US"/>
        </w:rPr>
        <w:t>26</w:t>
      </w:r>
      <w:r w:rsidR="009447EA" w:rsidRPr="009447EA">
        <w:rPr>
          <w:lang w:val="en-US"/>
        </w:rPr>
        <w:t>N</w:t>
      </w:r>
      <w:r w:rsidR="009447EA" w:rsidRPr="00CA1DD7">
        <w:rPr>
          <w:vertAlign w:val="subscript"/>
          <w:lang w:val="en-US"/>
        </w:rPr>
        <w:t>2</w:t>
      </w:r>
      <w:r w:rsidR="009447EA" w:rsidRPr="009447EA">
        <w:rPr>
          <w:lang w:val="en-US"/>
        </w:rPr>
        <w:t>O</w:t>
      </w:r>
      <w:r w:rsidR="009447EA" w:rsidRPr="00CA1DD7">
        <w:rPr>
          <w:vertAlign w:val="subscript"/>
          <w:lang w:val="en-US"/>
        </w:rPr>
        <w:t>13</w:t>
      </w:r>
      <w:r w:rsidR="009447EA">
        <w:rPr>
          <w:lang w:val="en-US"/>
        </w:rPr>
        <w:t xml:space="preserve">) is transported through the cellular membrane </w:t>
      </w:r>
      <w:r w:rsidR="00F204DF">
        <w:rPr>
          <w:lang w:val="en-US"/>
        </w:rPr>
        <w:t>and r</w:t>
      </w:r>
      <w:r w:rsidR="009447EA">
        <w:rPr>
          <w:lang w:val="en-US"/>
        </w:rPr>
        <w:t xml:space="preserve">apidly incorporated into the carbonate skeleton by </w:t>
      </w:r>
      <w:r w:rsidR="00F204DF">
        <w:rPr>
          <w:lang w:val="en-US"/>
        </w:rPr>
        <w:t xml:space="preserve">binding to the calcium. </w:t>
      </w:r>
      <w:r w:rsidR="0071188C">
        <w:rPr>
          <w:lang w:val="en-US"/>
        </w:rPr>
        <w:t>E</w:t>
      </w:r>
      <w:r w:rsidR="0071188C" w:rsidRPr="000315D5">
        <w:rPr>
          <w:lang w:val="en-US"/>
        </w:rPr>
        <w:t xml:space="preserve">ach polyp calyx </w:t>
      </w:r>
      <w:r w:rsidR="00177E7E">
        <w:rPr>
          <w:lang w:val="en-US"/>
        </w:rPr>
        <w:t>(</w:t>
      </w:r>
      <w:r w:rsidRPr="00CA1DD7">
        <w:rPr>
          <w:i/>
          <w:iCs/>
          <w:lang w:val="en-US"/>
        </w:rPr>
        <w:t>i.e.</w:t>
      </w:r>
      <w:r>
        <w:rPr>
          <w:lang w:val="en-US"/>
        </w:rPr>
        <w:t>, the protective cup within which the polyps sits</w:t>
      </w:r>
      <w:r w:rsidR="00177E7E">
        <w:rPr>
          <w:lang w:val="en-US"/>
        </w:rPr>
        <w:t xml:space="preserve">) </w:t>
      </w:r>
      <w:r w:rsidR="0071188C" w:rsidRPr="000315D5">
        <w:rPr>
          <w:lang w:val="en-US"/>
        </w:rPr>
        <w:t>was individualized</w:t>
      </w:r>
      <w:r w:rsidR="0071188C" w:rsidRPr="00D6748D">
        <w:rPr>
          <w:lang w:val="en-US"/>
        </w:rPr>
        <w:t>,</w:t>
      </w:r>
      <w:r w:rsidR="0071188C" w:rsidRPr="000315D5">
        <w:rPr>
          <w:lang w:val="en-US"/>
        </w:rPr>
        <w:t xml:space="preserve"> </w:t>
      </w:r>
      <w:r w:rsidR="0071188C">
        <w:rPr>
          <w:lang w:val="en-US"/>
        </w:rPr>
        <w:t xml:space="preserve">mounted on slides </w:t>
      </w:r>
      <w:r w:rsidR="0071188C">
        <w:rPr>
          <w:lang w:val="en-US"/>
        </w:rPr>
        <w:lastRenderedPageBreak/>
        <w:t xml:space="preserve">and </w:t>
      </w:r>
      <w:r w:rsidR="0071188C" w:rsidRPr="000315D5">
        <w:rPr>
          <w:lang w:val="en-US"/>
        </w:rPr>
        <w:t xml:space="preserve">observed </w:t>
      </w:r>
      <w:r w:rsidR="0071188C">
        <w:rPr>
          <w:lang w:val="en-US"/>
        </w:rPr>
        <w:t>using an</w:t>
      </w:r>
      <w:r w:rsidR="0071188C" w:rsidRPr="000315D5">
        <w:rPr>
          <w:lang w:val="en-US"/>
        </w:rPr>
        <w:t xml:space="preserve"> epifluorescence microscope (Olympus IX51) at an excitation of 495 nm</w:t>
      </w:r>
      <w:r w:rsidR="0071188C">
        <w:rPr>
          <w:lang w:val="en-US"/>
        </w:rPr>
        <w:t xml:space="preserve">, using the protocol described in Chapron et al. </w:t>
      </w:r>
      <w:r w:rsidR="0071188C">
        <w:rPr>
          <w:lang w:val="en-US"/>
        </w:rPr>
        <w:fldChar w:fldCharType="begin"/>
      </w:r>
      <w:r w:rsidR="0071188C">
        <w:rPr>
          <w:lang w:val="en-US"/>
        </w:rPr>
        <w:instrText xml:space="preserve"> ADDIN ZOTERO_ITEM CSL_CITATION {"citationID":"a2qo94p8j74","properties":{"formattedCitation":"[47]","plainCitation":"[47]","noteIndex":0},"citationItems":[{"id":835,"uris":["http://zotero.org/users/local/JkgYQ12H/items/CI4TIKNP"],"uri":["http://zotero.org/users/local/JkgYQ12H/items/CI4TIKNP"],"itemData":{"id":835,"type":"article-journal","container-title":"Scientific Reports","DOI":"10.1038/s41598-018-33683-6","ISSN":"2045-2322","issue":"1","journalAbbreviation":"Sci Rep","language":"en","page":"15299","source":"DOI.org (Crossref)","title":"Macro- and microplastics affect cold-water corals growth, feeding and behaviour","volume":"8","author":[{"family":"Chapron","given":"L."},{"family":"Peru","given":"E."},{"family":"Engler","given":"A."},{"family":"Ghiglione","given":"J. F."},{"family":"Meistertzheim","given":"A. L."},{"family":"Pruski","given":"A. M."},{"family":"Purser","given":"A."},{"family":"Vétion","given":"G."},{"family":"Galand","given":"P. E."},{"family":"Lartaud","given":"F."}],"issued":{"date-parts":[["2018",12]]}}}],"schema":"https://github.com/citation-style-language/schema/raw/master/csl-citation.json"} </w:instrText>
      </w:r>
      <w:r w:rsidR="0071188C">
        <w:rPr>
          <w:lang w:val="en-US"/>
        </w:rPr>
        <w:fldChar w:fldCharType="separate"/>
      </w:r>
      <w:r w:rsidR="0071188C">
        <w:rPr>
          <w:rFonts w:ascii="Calibri" w:cs="Calibri"/>
          <w:lang w:val="en-US"/>
        </w:rPr>
        <w:t>[</w:t>
      </w:r>
      <w:del w:id="56" w:author="Leila Chapron" w:date="2021-11-04T11:27:00Z">
        <w:r w:rsidR="006F377F" w:rsidDel="00EC18CF">
          <w:rPr>
            <w:rFonts w:ascii="Calibri" w:cs="Calibri"/>
            <w:lang w:val="en-US"/>
          </w:rPr>
          <w:delText>28</w:delText>
        </w:r>
      </w:del>
      <w:ins w:id="57" w:author="Leila Chapron" w:date="2021-11-04T11:27:00Z">
        <w:r w:rsidR="00EC18CF">
          <w:rPr>
            <w:rFonts w:ascii="Calibri" w:cs="Calibri"/>
            <w:lang w:val="en-US"/>
          </w:rPr>
          <w:t>29</w:t>
        </w:r>
      </w:ins>
      <w:r w:rsidR="0071188C">
        <w:rPr>
          <w:rFonts w:ascii="Calibri" w:cs="Calibri"/>
          <w:lang w:val="en-US"/>
        </w:rPr>
        <w:t>]</w:t>
      </w:r>
      <w:r w:rsidR="0071188C">
        <w:rPr>
          <w:lang w:val="en-US"/>
        </w:rPr>
        <w:fldChar w:fldCharType="end"/>
      </w:r>
      <w:r w:rsidR="0071188C" w:rsidRPr="000315D5">
        <w:rPr>
          <w:lang w:val="en-US"/>
        </w:rPr>
        <w:t xml:space="preserve">. The new skeleton, formed between the </w:t>
      </w:r>
      <w:proofErr w:type="spellStart"/>
      <w:r w:rsidR="0071188C" w:rsidRPr="000315D5">
        <w:rPr>
          <w:lang w:val="en-US"/>
        </w:rPr>
        <w:t>calcein</w:t>
      </w:r>
      <w:proofErr w:type="spellEnd"/>
      <w:r w:rsidR="0071188C" w:rsidRPr="000315D5">
        <w:rPr>
          <w:lang w:val="en-US"/>
        </w:rPr>
        <w:t xml:space="preserve"> label (i.e., </w:t>
      </w:r>
      <w:r w:rsidR="0071188C">
        <w:rPr>
          <w:lang w:val="en-US"/>
        </w:rPr>
        <w:t>date</w:t>
      </w:r>
      <w:r w:rsidR="0071188C" w:rsidRPr="000315D5">
        <w:rPr>
          <w:lang w:val="en-US"/>
        </w:rPr>
        <w:t xml:space="preserve"> of the </w:t>
      </w:r>
      <w:r w:rsidR="0071188C">
        <w:rPr>
          <w:lang w:val="en-US"/>
        </w:rPr>
        <w:t xml:space="preserve">beginning of the </w:t>
      </w:r>
      <w:r w:rsidR="0071188C" w:rsidRPr="000315D5">
        <w:rPr>
          <w:lang w:val="en-US"/>
        </w:rPr>
        <w:t xml:space="preserve">thermal experiment) and the summit of the septum of the calyx (i.e., </w:t>
      </w:r>
      <w:r w:rsidR="0071188C">
        <w:rPr>
          <w:lang w:val="en-US"/>
        </w:rPr>
        <w:t>end of experiment</w:t>
      </w:r>
      <w:r w:rsidR="0071188C" w:rsidRPr="000315D5">
        <w:rPr>
          <w:lang w:val="en-US"/>
        </w:rPr>
        <w:t>), was measured using the Image J software (v1.51</w:t>
      </w:r>
      <w:r w:rsidR="0071188C">
        <w:rPr>
          <w:lang w:val="en-US"/>
        </w:rPr>
        <w:t>)</w:t>
      </w:r>
      <w:r w:rsidR="0071188C" w:rsidRPr="000315D5">
        <w:rPr>
          <w:lang w:val="en-US"/>
        </w:rPr>
        <w:t xml:space="preserve"> (repeated 10 times). </w:t>
      </w:r>
    </w:p>
    <w:p w14:paraId="2ABF7F63" w14:textId="43B0592D" w:rsidR="0071188C" w:rsidRPr="00E04529" w:rsidRDefault="0071188C" w:rsidP="0071188C">
      <w:pPr>
        <w:spacing w:line="480" w:lineRule="auto"/>
        <w:ind w:firstLine="708"/>
        <w:jc w:val="both"/>
        <w:rPr>
          <w:lang w:val="en-US"/>
        </w:rPr>
      </w:pPr>
      <w:r w:rsidRPr="00C36A1F">
        <w:rPr>
          <w:lang w:val="en-US"/>
        </w:rPr>
        <w:t>The calcification rate</w:t>
      </w:r>
      <w:r>
        <w:rPr>
          <w:lang w:val="en-US"/>
        </w:rPr>
        <w:t>s</w:t>
      </w:r>
      <w:r w:rsidRPr="00C36A1F">
        <w:rPr>
          <w:lang w:val="en-US"/>
        </w:rPr>
        <w:t xml:space="preserve"> </w:t>
      </w:r>
      <w:r>
        <w:rPr>
          <w:lang w:val="en-US"/>
        </w:rPr>
        <w:t xml:space="preserve">of corals </w:t>
      </w:r>
      <w:r w:rsidRPr="00C36A1F">
        <w:rPr>
          <w:lang w:val="en-US"/>
        </w:rPr>
        <w:t>w</w:t>
      </w:r>
      <w:r>
        <w:rPr>
          <w:lang w:val="en-US"/>
        </w:rPr>
        <w:t xml:space="preserve">ere determined from the buoyant techniques </w:t>
      </w:r>
      <w:r>
        <w:rPr>
          <w:lang w:val="en-US"/>
        </w:rPr>
        <w:fldChar w:fldCharType="begin"/>
      </w:r>
      <w:r>
        <w:rPr>
          <w:lang w:val="en-US"/>
        </w:rPr>
        <w:instrText xml:space="preserve"> ADDIN ZOTERO_ITEM CSL_CITATION {"citationID":"a29c7msrp63","properties":{"formattedCitation":"[48]","plainCitation":"[48]","noteIndex":0},"citationItems":[{"id":920,"uris":["http://zotero.org/users/local/JkgYQ12H/items/CKESMPW6"],"uri":["http://zotero.org/users/local/JkgYQ12H/items/CKESMPW6"],"itemData":{"id":920,"type":"article-journal","container-title":"Coral Reefs: research methods","issue":"UNESCO, Paris, France","page":"529–541","title":"Coral growth: buoyant weight technique.","volume":"eds Stoddart DR, Johannes RE","author":[{"family":"Jokiel","given":"Paul"},{"family":"Maragos","given":"J. E."},{"family":"Franzisket","given":"L"}],"issued":{"date-parts":[["1978"]]}}}],"schema":"https://github.com/citation-style-language/schema/raw/master/csl-citation.json"} </w:instrText>
      </w:r>
      <w:r>
        <w:rPr>
          <w:lang w:val="en-US"/>
        </w:rPr>
        <w:fldChar w:fldCharType="separate"/>
      </w:r>
      <w:r>
        <w:rPr>
          <w:rFonts w:ascii="Calibri" w:cs="Calibri"/>
          <w:lang w:val="en-US"/>
        </w:rPr>
        <w:t>[</w:t>
      </w:r>
      <w:r w:rsidR="00772738">
        <w:rPr>
          <w:rFonts w:ascii="Calibri" w:cs="Calibri"/>
          <w:lang w:val="en-US"/>
        </w:rPr>
        <w:t>2</w:t>
      </w:r>
      <w:r w:rsidR="006F377F">
        <w:rPr>
          <w:rFonts w:ascii="Calibri" w:cs="Calibri"/>
          <w:lang w:val="en-US"/>
        </w:rPr>
        <w:t>9</w:t>
      </w:r>
      <w:r>
        <w:rPr>
          <w:rFonts w:ascii="Calibri" w:cs="Calibri"/>
          <w:lang w:val="en-US"/>
        </w:rPr>
        <w:t>]</w:t>
      </w:r>
      <w:r>
        <w:rPr>
          <w:lang w:val="en-US"/>
        </w:rPr>
        <w:fldChar w:fldCharType="end"/>
      </w:r>
      <w:r>
        <w:rPr>
          <w:lang w:val="en-US"/>
        </w:rPr>
        <w:t xml:space="preserve">. </w:t>
      </w:r>
      <w:r w:rsidR="006F377F">
        <w:rPr>
          <w:lang w:val="en-US"/>
        </w:rPr>
        <w:t xml:space="preserve">This involves weighting the living coral while it is suspended in seawater and limits potential damages to the coral fragment. </w:t>
      </w:r>
      <w:r>
        <w:rPr>
          <w:lang w:val="en-US"/>
        </w:rPr>
        <w:t>Daily calcification rates were calculated for each thermal condition as the difference between weights at the different time intervals.</w:t>
      </w:r>
    </w:p>
    <w:p w14:paraId="0F86B510" w14:textId="77777777" w:rsidR="0071188C" w:rsidRPr="000315D5" w:rsidRDefault="0071188C" w:rsidP="0071188C">
      <w:pPr>
        <w:spacing w:line="480" w:lineRule="auto"/>
        <w:jc w:val="both"/>
        <w:rPr>
          <w:lang w:val="en-US"/>
        </w:rPr>
      </w:pPr>
    </w:p>
    <w:p w14:paraId="3DDCCDDA" w14:textId="0CFE011E" w:rsidR="0071188C" w:rsidRPr="005C36A2" w:rsidRDefault="00F16337" w:rsidP="0071188C">
      <w:pPr>
        <w:spacing w:line="480" w:lineRule="auto"/>
        <w:jc w:val="both"/>
        <w:outlineLvl w:val="0"/>
        <w:rPr>
          <w:b/>
          <w:lang w:val="en-US"/>
        </w:rPr>
      </w:pPr>
      <w:r>
        <w:rPr>
          <w:b/>
          <w:lang w:val="en-US"/>
        </w:rPr>
        <w:t>B</w:t>
      </w:r>
      <w:r w:rsidR="0071188C" w:rsidRPr="005C36A2">
        <w:rPr>
          <w:b/>
          <w:lang w:val="en-US"/>
        </w:rPr>
        <w:t>ehavior</w:t>
      </w:r>
    </w:p>
    <w:p w14:paraId="5AD1F005" w14:textId="6AA16805" w:rsidR="0071188C" w:rsidRPr="000315D5" w:rsidRDefault="00F16337" w:rsidP="0071188C">
      <w:pPr>
        <w:spacing w:line="480" w:lineRule="auto"/>
        <w:jc w:val="both"/>
        <w:rPr>
          <w:lang w:val="en-US"/>
        </w:rPr>
      </w:pPr>
      <w:r>
        <w:rPr>
          <w:noProof/>
          <w:lang w:val="en-US"/>
        </w:rPr>
        <w:t>B</w:t>
      </w:r>
      <w:r w:rsidR="00927FAF">
        <w:rPr>
          <w:noProof/>
          <w:lang w:val="en-US"/>
        </w:rPr>
        <w:t>ehavior</w:t>
      </w:r>
      <w:r>
        <w:rPr>
          <w:noProof/>
          <w:lang w:val="en-US"/>
        </w:rPr>
        <w:t xml:space="preserve"> is ferred from</w:t>
      </w:r>
      <w:r w:rsidR="00927FAF">
        <w:rPr>
          <w:noProof/>
          <w:lang w:val="en-US"/>
        </w:rPr>
        <w:t xml:space="preserve"> </w:t>
      </w:r>
      <w:r>
        <w:rPr>
          <w:noProof/>
          <w:lang w:val="en-US"/>
        </w:rPr>
        <w:t>c</w:t>
      </w:r>
      <w:r w:rsidR="0071188C" w:rsidRPr="000315D5">
        <w:rPr>
          <w:noProof/>
          <w:lang w:val="en-US"/>
        </w:rPr>
        <w:t xml:space="preserve">oral </w:t>
      </w:r>
      <w:r>
        <w:rPr>
          <w:noProof/>
          <w:lang w:val="en-US"/>
        </w:rPr>
        <w:t xml:space="preserve">prey </w:t>
      </w:r>
      <w:r w:rsidR="0071188C" w:rsidRPr="000315D5">
        <w:rPr>
          <w:noProof/>
          <w:lang w:val="en-US"/>
        </w:rPr>
        <w:t>capture rates</w:t>
      </w:r>
      <w:r w:rsidR="00927FAF">
        <w:rPr>
          <w:noProof/>
          <w:lang w:val="en-US"/>
        </w:rPr>
        <w:t xml:space="preserve"> coupled with</w:t>
      </w:r>
      <w:r w:rsidR="0071188C" w:rsidRPr="000315D5">
        <w:rPr>
          <w:noProof/>
          <w:lang w:val="en-US"/>
        </w:rPr>
        <w:t xml:space="preserve"> </w:t>
      </w:r>
      <w:r>
        <w:rPr>
          <w:noProof/>
          <w:lang w:val="en-US"/>
        </w:rPr>
        <w:t xml:space="preserve">the </w:t>
      </w:r>
      <w:r w:rsidR="0071188C" w:rsidRPr="000315D5">
        <w:rPr>
          <w:noProof/>
          <w:lang w:val="en-US"/>
        </w:rPr>
        <w:t>polyp activity</w:t>
      </w:r>
      <w:r>
        <w:rPr>
          <w:noProof/>
          <w:lang w:val="en-US"/>
        </w:rPr>
        <w:t xml:space="preserve">. These two descriptors reflect different aspects of coral behavior. These two parameters </w:t>
      </w:r>
      <w:r w:rsidR="0071188C" w:rsidRPr="000315D5">
        <w:rPr>
          <w:noProof/>
          <w:lang w:val="en-US"/>
        </w:rPr>
        <w:t xml:space="preserve"> were measured </w:t>
      </w:r>
      <w:r>
        <w:rPr>
          <w:noProof/>
          <w:lang w:val="en-US"/>
        </w:rPr>
        <w:t>in</w:t>
      </w:r>
      <w:r w:rsidRPr="000315D5">
        <w:rPr>
          <w:noProof/>
          <w:lang w:val="en-US"/>
        </w:rPr>
        <w:t xml:space="preserve"> </w:t>
      </w:r>
      <w:r w:rsidR="0071188C" w:rsidRPr="000315D5">
        <w:rPr>
          <w:noProof/>
          <w:lang w:val="en-US"/>
        </w:rPr>
        <w:t xml:space="preserve">each thermal condition at the </w:t>
      </w:r>
      <w:r w:rsidR="0071188C">
        <w:rPr>
          <w:noProof/>
          <w:lang w:val="en-US"/>
        </w:rPr>
        <w:t xml:space="preserve">start of the experiment </w:t>
      </w:r>
      <w:r w:rsidR="0071188C" w:rsidRPr="000315D5">
        <w:rPr>
          <w:lang w:val="en-US"/>
        </w:rPr>
        <w:t>(T0)</w:t>
      </w:r>
      <w:r w:rsidR="0071188C" w:rsidRPr="000315D5">
        <w:rPr>
          <w:noProof/>
          <w:lang w:val="en-US"/>
        </w:rPr>
        <w:t xml:space="preserve">, after 1 week, and every month until the end of the 6 months experiment. For the prey capture rates, triplicate water samples (100 mL) were taken </w:t>
      </w:r>
      <w:r w:rsidR="0071188C">
        <w:rPr>
          <w:noProof/>
          <w:lang w:val="en-US"/>
        </w:rPr>
        <w:t>every</w:t>
      </w:r>
      <w:r w:rsidR="0071188C" w:rsidRPr="000315D5">
        <w:rPr>
          <w:noProof/>
          <w:lang w:val="en-US"/>
        </w:rPr>
        <w:t xml:space="preserve"> hour after feeding</w:t>
      </w:r>
      <w:r w:rsidR="0071188C">
        <w:rPr>
          <w:noProof/>
          <w:lang w:val="en-US"/>
        </w:rPr>
        <w:t xml:space="preserve"> with </w:t>
      </w:r>
      <w:r w:rsidR="0071188C" w:rsidRPr="000315D5">
        <w:rPr>
          <w:i/>
          <w:lang w:val="en-US"/>
        </w:rPr>
        <w:t>Artemia salina</w:t>
      </w:r>
      <w:r w:rsidR="0071188C" w:rsidRPr="000315D5">
        <w:rPr>
          <w:lang w:val="en-US"/>
        </w:rPr>
        <w:t xml:space="preserve"> nauplii</w:t>
      </w:r>
      <w:r w:rsidR="0071188C">
        <w:rPr>
          <w:noProof/>
          <w:lang w:val="en-US"/>
        </w:rPr>
        <w:t>,</w:t>
      </w:r>
      <w:r w:rsidR="0071188C" w:rsidRPr="000315D5">
        <w:rPr>
          <w:noProof/>
          <w:lang w:val="en-US"/>
        </w:rPr>
        <w:t xml:space="preserve"> over a 4-hour period</w:t>
      </w:r>
      <w:r w:rsidR="0071188C">
        <w:rPr>
          <w:noProof/>
          <w:lang w:val="en-US"/>
        </w:rPr>
        <w:t>,</w:t>
      </w:r>
      <w:r w:rsidR="0071188C" w:rsidRPr="000315D5">
        <w:rPr>
          <w:noProof/>
          <w:lang w:val="en-US"/>
        </w:rPr>
        <w:t xml:space="preserve"> and filtered </w:t>
      </w:r>
      <w:r w:rsidR="0071188C">
        <w:rPr>
          <w:noProof/>
          <w:lang w:val="en-US"/>
        </w:rPr>
        <w:t>(</w:t>
      </w:r>
      <w:r w:rsidR="0071188C" w:rsidRPr="000315D5">
        <w:rPr>
          <w:noProof/>
          <w:lang w:val="en-US"/>
        </w:rPr>
        <w:t xml:space="preserve">55 </w:t>
      </w:r>
      <w:r w:rsidR="0071188C" w:rsidRPr="000315D5">
        <w:rPr>
          <w:lang w:val="en-US"/>
        </w:rPr>
        <w:t>µm mesh</w:t>
      </w:r>
      <w:r w:rsidR="0071188C">
        <w:rPr>
          <w:lang w:val="en-US"/>
        </w:rPr>
        <w:t xml:space="preserve">) </w:t>
      </w:r>
      <w:r w:rsidR="0071188C" w:rsidRPr="000315D5">
        <w:rPr>
          <w:lang w:val="en-US"/>
        </w:rPr>
        <w:t>to calculate the concentration of</w:t>
      </w:r>
      <w:r w:rsidR="0071188C">
        <w:rPr>
          <w:lang w:val="en-US"/>
        </w:rPr>
        <w:t xml:space="preserve"> prey</w:t>
      </w:r>
      <w:r w:rsidR="0071188C" w:rsidRPr="000315D5">
        <w:rPr>
          <w:lang w:val="en-US"/>
        </w:rPr>
        <w:t xml:space="preserve"> that remained in each tank</w:t>
      </w:r>
      <w:r w:rsidR="0071188C">
        <w:rPr>
          <w:lang w:val="en-US"/>
        </w:rPr>
        <w:t xml:space="preserve"> following the protocol described by Purser et al. </w:t>
      </w:r>
      <w:r w:rsidR="0071188C">
        <w:rPr>
          <w:lang w:val="en-US"/>
        </w:rPr>
        <w:fldChar w:fldCharType="begin"/>
      </w:r>
      <w:r w:rsidR="0071188C">
        <w:rPr>
          <w:lang w:val="en-US"/>
        </w:rPr>
        <w:instrText xml:space="preserve"> ADDIN ZOTERO_ITEM CSL_CITATION {"citationID":"a11ru1c9ih1","properties":{"formattedCitation":"[23]","plainCitation":"[23]","noteIndex":0},"citationItems":[{"id":"TmQtAd4R/7kcZXDge","uris":["http://zotero.org/users/local/PB4XPO4v/items/7A3PI4AK"],"uri":["http://zotero.org/users/local/PB4XPO4v/items/7A3PI4AK"],"itemData":{"id":"ALywecw1/omQUp8L1","type":"article-journal","abstract":"Lophelia pertusa is the most signiﬁcant framework building scleractinian coral in European seas, yet the reproductive strategy, longevity, growth and food capture rates for the species remain poorly understood. In this study an experimental investigation into the ability of L. pertusa to capture zooplankton from suspension was conducted. By direct ROV sampling approximately 350 L. pertusa polyps were collected from the Tisler reef, Norway and maintained under temperature controlled conditions in recirculating ﬂumes. These polyps were subdivided into three replicate groups of ~120 polyps and maintained in waters with ﬂow velocities of 2.5 cm s−1 or 5.0 cm s−1. Suspended Artemia salina nauplii food concentrations of between 345 and 1035 A. salina l−1 were introduced. L. pertusa net capture rates were assessed by monitoring the reduction in suspended A. salina concentration in each ﬂume over 24 h. Maximum net capture rates were higher in ﬂumes with a 2.5 cm s−1 ﬂow regime, at 73.3 ± 2.0 A. salina polyp−1 h−1 (mean± SD) than those with 5 cm s−1 ﬂow (19.8± 11.8 A. salina polyp−1 h−1). Maximum net capture rates were lower in ﬂumes with A. salina densities of b 690 A. salina l−1 than in ﬂumes with higher food densities under comparable ﬂow velocities. The maximum net capture rates observed represent maximum carbon capture rates of 66.4± 2.0 μg C polyp−1 h−1 and 17.9 ± 10.7 μg C polyp−1 h−1 under 2.5 and 5 cm−1 s−1 ﬂow speeds respectively. The results of this study indicate that L. pertusa captures zooplankton more efﬁciently under slower ﬂow velocities.","container-title":"Journal of Experimental Marine Biology and Ecology","DOI":"10.1016/j.jembe.2010.08.013","ISSN":"00220981","issue":"1-2","journalAbbreviation":"Journal of Experimental Marine Biology and Ecology","language":"en","page":"55-62","source":"DOI.org (Crossref)","title":"The influence of flow velocity and food concentration on Lophelia pertusa (Scleractinia) zooplankton capture rates","volume":"395","author":[{"family":"Purser","given":"Autun"},{"family":"Larsson","given":"Ann I."},{"family":"Thomsen","given":"Laurenz"},{"family":"Oevelen","given":"Dick","non-dropping-particle":"van"}],"issued":{"date-parts":[["2010",11]]}}}],"schema":"https://github.com/citation-style-language/schema/raw/master/csl-citation.json"} </w:instrText>
      </w:r>
      <w:r w:rsidR="0071188C">
        <w:rPr>
          <w:lang w:val="en-US"/>
        </w:rPr>
        <w:fldChar w:fldCharType="separate"/>
      </w:r>
      <w:r w:rsidR="0071188C">
        <w:rPr>
          <w:rFonts w:ascii="Calibri" w:cs="Calibri"/>
          <w:lang w:val="en-US"/>
        </w:rPr>
        <w:t>[</w:t>
      </w:r>
      <w:r w:rsidR="006F377F">
        <w:rPr>
          <w:rFonts w:ascii="Calibri" w:cs="Calibri"/>
          <w:lang w:val="en-US"/>
        </w:rPr>
        <w:t>30</w:t>
      </w:r>
      <w:r w:rsidR="0071188C">
        <w:rPr>
          <w:rFonts w:ascii="Calibri" w:cs="Calibri"/>
          <w:lang w:val="en-US"/>
        </w:rPr>
        <w:t>]</w:t>
      </w:r>
      <w:r w:rsidR="0071188C">
        <w:rPr>
          <w:lang w:val="en-US"/>
        </w:rPr>
        <w:fldChar w:fldCharType="end"/>
      </w:r>
      <w:r w:rsidR="0071188C" w:rsidRPr="000315D5">
        <w:rPr>
          <w:lang w:val="en-US"/>
        </w:rPr>
        <w:t>. Control measurements were conducted in tanks without corals to quantify zooplankton sedimentation. The number of prey</w:t>
      </w:r>
      <w:r w:rsidR="0071188C">
        <w:rPr>
          <w:lang w:val="en-US"/>
        </w:rPr>
        <w:t>s</w:t>
      </w:r>
      <w:r w:rsidR="0071188C" w:rsidRPr="000315D5">
        <w:rPr>
          <w:lang w:val="en-US"/>
        </w:rPr>
        <w:t xml:space="preserve"> removed by coral capture was normalized against the number of living polyps present in the tank and the </w:t>
      </w:r>
      <w:r w:rsidR="0071188C" w:rsidRPr="000315D5">
        <w:rPr>
          <w:i/>
          <w:lang w:val="en-US"/>
        </w:rPr>
        <w:t>A. salina</w:t>
      </w:r>
      <w:r w:rsidR="0071188C" w:rsidRPr="000315D5">
        <w:rPr>
          <w:lang w:val="en-US"/>
        </w:rPr>
        <w:t xml:space="preserve"> sedimentation rates. Considering that most of the zooplankton consumption by </w:t>
      </w:r>
      <w:r w:rsidR="0071188C" w:rsidRPr="000315D5">
        <w:rPr>
          <w:i/>
          <w:lang w:val="en-US"/>
        </w:rPr>
        <w:t>L. pertusa</w:t>
      </w:r>
      <w:r w:rsidR="0071188C" w:rsidRPr="000315D5">
        <w:rPr>
          <w:lang w:val="en-US"/>
        </w:rPr>
        <w:t xml:space="preserve"> and </w:t>
      </w:r>
      <w:r w:rsidR="0071188C" w:rsidRPr="000315D5">
        <w:rPr>
          <w:i/>
          <w:lang w:val="en-US"/>
        </w:rPr>
        <w:t>M. oculata</w:t>
      </w:r>
      <w:r w:rsidR="0071188C" w:rsidRPr="000315D5">
        <w:rPr>
          <w:lang w:val="en-US"/>
        </w:rPr>
        <w:t xml:space="preserve"> occur</w:t>
      </w:r>
      <w:r w:rsidR="0071188C">
        <w:rPr>
          <w:lang w:val="en-US"/>
        </w:rPr>
        <w:t>red</w:t>
      </w:r>
      <w:r w:rsidR="0071188C" w:rsidRPr="000315D5">
        <w:rPr>
          <w:lang w:val="en-US"/>
        </w:rPr>
        <w:t xml:space="preserve"> during the first hour following prey delivery, our results focus on this time </w:t>
      </w:r>
      <w:r w:rsidR="0071188C">
        <w:rPr>
          <w:lang w:val="en-US"/>
        </w:rPr>
        <w:t>interval</w:t>
      </w:r>
      <w:r w:rsidR="0071188C" w:rsidRPr="000315D5">
        <w:rPr>
          <w:lang w:val="en-US"/>
        </w:rPr>
        <w:t>.</w:t>
      </w:r>
    </w:p>
    <w:p w14:paraId="42F1E920" w14:textId="68B98544" w:rsidR="0071188C" w:rsidRPr="000315D5" w:rsidRDefault="0071188C" w:rsidP="0071188C">
      <w:pPr>
        <w:spacing w:line="480" w:lineRule="auto"/>
        <w:ind w:firstLine="708"/>
        <w:jc w:val="both"/>
        <w:rPr>
          <w:lang w:val="en-US"/>
        </w:rPr>
      </w:pPr>
      <w:r w:rsidRPr="000315D5">
        <w:rPr>
          <w:lang w:val="en-US"/>
        </w:rPr>
        <w:lastRenderedPageBreak/>
        <w:t>Cold-water coral polyp activity was measured during feeding by video monitoring</w:t>
      </w:r>
      <w:r>
        <w:rPr>
          <w:lang w:val="en-US"/>
        </w:rPr>
        <w:t xml:space="preserve"> based on a method </w:t>
      </w:r>
      <w:r w:rsidRPr="000315D5">
        <w:rPr>
          <w:lang w:val="en-US"/>
        </w:rPr>
        <w:t xml:space="preserve">modified from </w:t>
      </w:r>
      <w:r>
        <w:rPr>
          <w:noProof/>
          <w:lang w:val="en-US"/>
        </w:rPr>
        <w:t xml:space="preserve">Chapron </w:t>
      </w:r>
      <w:r w:rsidRPr="00712FC5">
        <w:rPr>
          <w:i/>
          <w:iCs/>
          <w:noProof/>
          <w:lang w:val="en-US"/>
        </w:rPr>
        <w:t>et al.</w:t>
      </w:r>
      <w:r>
        <w:rPr>
          <w:noProof/>
          <w:lang w:val="en-US"/>
        </w:rPr>
        <w:t xml:space="preserve"> </w:t>
      </w:r>
      <w:r>
        <w:rPr>
          <w:noProof/>
          <w:lang w:val="en-US"/>
        </w:rPr>
        <w:fldChar w:fldCharType="begin"/>
      </w:r>
      <w:r>
        <w:rPr>
          <w:noProof/>
          <w:lang w:val="en-US"/>
        </w:rPr>
        <w:instrText xml:space="preserve"> ADDIN ZOTERO_ITEM CSL_CITATION {"citationID":"a142r92urf0","properties":{"formattedCitation":"[47]","plainCitation":"[47]","noteIndex":0},"citationItems":[{"id":835,"uris":["http://zotero.org/users/local/JkgYQ12H/items/CI4TIKNP"],"uri":["http://zotero.org/users/local/JkgYQ12H/items/CI4TIKNP"],"itemData":{"id":835,"type":"article-journal","container-title":"Scientific Reports","DOI":"10.1038/s41598-018-33683-6","ISSN":"2045-2322","issue":"1","journalAbbreviation":"Sci Rep","language":"en","page":"15299","source":"DOI.org (Crossref)","title":"Macro- and microplastics affect cold-water corals growth, feeding and behaviour","volume":"8","author":[{"family":"Chapron","given":"L."},{"family":"Peru","given":"E."},{"family":"Engler","given":"A."},{"family":"Ghiglione","given":"J. F."},{"family":"Meistertzheim","given":"A. L."},{"family":"Pruski","given":"A. M."},{"family":"Purser","given":"A."},{"family":"Vétion","given":"G."},{"family":"Galand","given":"P. E."},{"family":"Lartaud","given":"F."}],"issued":{"date-parts":[["2018",12]]}}}],"schema":"https://github.com/citation-style-language/schema/raw/master/csl-citation.json"} </w:instrText>
      </w:r>
      <w:r>
        <w:rPr>
          <w:noProof/>
          <w:lang w:val="en-US"/>
        </w:rPr>
        <w:fldChar w:fldCharType="separate"/>
      </w:r>
      <w:r>
        <w:rPr>
          <w:rFonts w:ascii="Calibri" w:hAnsi="Calibri" w:cs="Calibri"/>
          <w:lang w:val="en-US"/>
        </w:rPr>
        <w:t>[</w:t>
      </w:r>
      <w:r w:rsidR="006F377F">
        <w:rPr>
          <w:rFonts w:ascii="Calibri" w:hAnsi="Calibri" w:cs="Calibri"/>
          <w:lang w:val="en-US"/>
        </w:rPr>
        <w:t>28</w:t>
      </w:r>
      <w:r>
        <w:rPr>
          <w:rFonts w:ascii="Calibri" w:hAnsi="Calibri" w:cs="Calibri"/>
          <w:lang w:val="en-US"/>
        </w:rPr>
        <w:t>]</w:t>
      </w:r>
      <w:r>
        <w:rPr>
          <w:noProof/>
          <w:lang w:val="en-US"/>
        </w:rPr>
        <w:fldChar w:fldCharType="end"/>
      </w:r>
      <w:r w:rsidRPr="000315D5">
        <w:rPr>
          <w:lang w:val="en-US"/>
        </w:rPr>
        <w:t xml:space="preserve">. In each tank, 2 GoPro cameras (GoPro, San Mateo, United states) </w:t>
      </w:r>
      <w:r>
        <w:rPr>
          <w:lang w:val="en-US"/>
        </w:rPr>
        <w:t>each coupled with white LED aquarium lights (</w:t>
      </w:r>
      <w:proofErr w:type="spellStart"/>
      <w:r>
        <w:rPr>
          <w:lang w:val="en-US"/>
        </w:rPr>
        <w:t>Lumivie</w:t>
      </w:r>
      <w:proofErr w:type="spellEnd"/>
      <w:r>
        <w:rPr>
          <w:lang w:val="en-US"/>
        </w:rPr>
        <w:t xml:space="preserve">, </w:t>
      </w:r>
      <w:proofErr w:type="spellStart"/>
      <w:r>
        <w:rPr>
          <w:lang w:val="en-US"/>
        </w:rPr>
        <w:t>Aquavie</w:t>
      </w:r>
      <w:proofErr w:type="spellEnd"/>
      <w:r>
        <w:rPr>
          <w:lang w:val="en-US"/>
        </w:rPr>
        <w:t xml:space="preserve">) </w:t>
      </w:r>
      <w:r w:rsidRPr="000315D5">
        <w:rPr>
          <w:lang w:val="en-US"/>
        </w:rPr>
        <w:t xml:space="preserve">were installed taking an aerial view of the corals (one for each species) to acquire simultaneously two-hour video captures. The polyp activity was measured by analyzing the differences between images extracted from the video. Three subsamples of 50 images were extracted every 144 s from the video and combined into an image stack. Optimization tests showed that the chosen interval and number of images allowed determining the highest active area for the duration of the </w:t>
      </w:r>
      <w:r w:rsidRPr="00EE04C9">
        <w:rPr>
          <w:lang w:val="en-US"/>
        </w:rPr>
        <w:t>sequence (</w:t>
      </w:r>
      <w:r w:rsidRPr="00EE04C9">
        <w:rPr>
          <w:i/>
          <w:iCs/>
          <w:lang w:val="en-US"/>
        </w:rPr>
        <w:t>SI Appendix</w:t>
      </w:r>
      <w:r w:rsidRPr="00EE04C9">
        <w:rPr>
          <w:lang w:val="en-US"/>
        </w:rPr>
        <w:t>, Figure S6). Fir</w:t>
      </w:r>
      <w:r w:rsidRPr="000315D5">
        <w:rPr>
          <w:lang w:val="en-US"/>
        </w:rPr>
        <w:t>st, a 2-D image was obtained by standard deviation Z-projection to highlight active area</w:t>
      </w:r>
      <w:r>
        <w:rPr>
          <w:lang w:val="en-US"/>
        </w:rPr>
        <w:t>,</w:t>
      </w:r>
      <w:r w:rsidRPr="000315D5">
        <w:rPr>
          <w:lang w:val="en-US"/>
        </w:rPr>
        <w:t xml:space="preserve"> and a region of interest (ROI) was selected to eliminate the background effect. Image</w:t>
      </w:r>
      <w:r>
        <w:rPr>
          <w:lang w:val="en-US"/>
        </w:rPr>
        <w:t>s</w:t>
      </w:r>
      <w:r w:rsidRPr="000315D5">
        <w:rPr>
          <w:lang w:val="en-US"/>
        </w:rPr>
        <w:t xml:space="preserve"> </w:t>
      </w:r>
      <w:r>
        <w:rPr>
          <w:lang w:val="en-US"/>
        </w:rPr>
        <w:t>were</w:t>
      </w:r>
      <w:r w:rsidRPr="000315D5">
        <w:rPr>
          <w:lang w:val="en-US"/>
        </w:rPr>
        <w:t xml:space="preserve"> then converted to binary using the threshold moments method</w:t>
      </w:r>
      <w:r w:rsidR="006F377F">
        <w:rPr>
          <w:lang w:val="en-US"/>
        </w:rPr>
        <w:t>.</w:t>
      </w:r>
      <w:r w:rsidRPr="000315D5">
        <w:rPr>
          <w:lang w:val="en-US"/>
        </w:rPr>
        <w:t xml:space="preserve"> The polyp activity was calculated by dividing the number of active pixels against the total number of pixels using the Image J software (v1.51</w:t>
      </w:r>
      <w:r>
        <w:rPr>
          <w:lang w:val="en-US"/>
        </w:rPr>
        <w:t xml:space="preserve">), </w:t>
      </w:r>
      <w:r w:rsidRPr="000315D5">
        <w:rPr>
          <w:lang w:val="en-US"/>
        </w:rPr>
        <w:t>and standardized to the number of polyps in the tank.</w:t>
      </w:r>
    </w:p>
    <w:p w14:paraId="55894D63" w14:textId="77777777" w:rsidR="0071188C" w:rsidRDefault="0071188C" w:rsidP="0071188C">
      <w:pPr>
        <w:spacing w:line="480" w:lineRule="auto"/>
        <w:jc w:val="both"/>
        <w:rPr>
          <w:lang w:val="en-US"/>
        </w:rPr>
      </w:pPr>
    </w:p>
    <w:p w14:paraId="0F6AA3DD" w14:textId="77777777" w:rsidR="0071188C" w:rsidRPr="005C36A2" w:rsidRDefault="0071188C" w:rsidP="0071188C">
      <w:pPr>
        <w:spacing w:line="480" w:lineRule="auto"/>
        <w:jc w:val="both"/>
        <w:outlineLvl w:val="0"/>
        <w:rPr>
          <w:b/>
          <w:lang w:val="en-US"/>
        </w:rPr>
      </w:pPr>
      <w:r w:rsidRPr="005C36A2">
        <w:rPr>
          <w:b/>
          <w:lang w:val="en-US"/>
        </w:rPr>
        <w:t>Energy reserves</w:t>
      </w:r>
    </w:p>
    <w:p w14:paraId="091D010C" w14:textId="732903D5" w:rsidR="0071188C" w:rsidRPr="000315D5" w:rsidRDefault="0071188C" w:rsidP="0071188C">
      <w:pPr>
        <w:spacing w:line="480" w:lineRule="auto"/>
        <w:jc w:val="both"/>
        <w:rPr>
          <w:lang w:val="en-US"/>
        </w:rPr>
      </w:pPr>
      <w:r>
        <w:rPr>
          <w:lang w:val="en-US"/>
        </w:rPr>
        <w:t xml:space="preserve">The energy reserves of corals were assessed </w:t>
      </w:r>
      <w:r w:rsidR="0016179A">
        <w:rPr>
          <w:lang w:val="en-US"/>
        </w:rPr>
        <w:t xml:space="preserve">by measuring the components of the organic matter (lipids, proteins and carbohydrates) </w:t>
      </w:r>
      <w:r>
        <w:rPr>
          <w:lang w:val="en-US"/>
        </w:rPr>
        <w:t xml:space="preserve">in each experimental condition for the three colonies, based on the analysis of ~10-15 polyps collected at </w:t>
      </w:r>
      <w:r w:rsidRPr="000315D5">
        <w:rPr>
          <w:lang w:val="en-US"/>
        </w:rPr>
        <w:t xml:space="preserve">the </w:t>
      </w:r>
      <w:r>
        <w:rPr>
          <w:lang w:val="en-US"/>
        </w:rPr>
        <w:t xml:space="preserve">start of the experiment </w:t>
      </w:r>
      <w:r w:rsidRPr="000315D5">
        <w:rPr>
          <w:lang w:val="en-US"/>
        </w:rPr>
        <w:t xml:space="preserve">(T0) and after 2 and 6 months. The </w:t>
      </w:r>
      <w:r>
        <w:rPr>
          <w:lang w:val="en-US"/>
        </w:rPr>
        <w:t>polyps</w:t>
      </w:r>
      <w:r w:rsidRPr="000315D5">
        <w:rPr>
          <w:lang w:val="en-US"/>
        </w:rPr>
        <w:t xml:space="preserve"> were flash frozen in liquid nitrogen and then stored a</w:t>
      </w:r>
      <w:r>
        <w:rPr>
          <w:lang w:val="en-US"/>
        </w:rPr>
        <w:t>t -</w:t>
      </w:r>
      <w:r w:rsidRPr="000315D5">
        <w:rPr>
          <w:lang w:val="en-US"/>
        </w:rPr>
        <w:t xml:space="preserve">80°C until extractions. The coral fragments were </w:t>
      </w:r>
      <w:r>
        <w:rPr>
          <w:lang w:val="en-US"/>
        </w:rPr>
        <w:t>freeze-dried</w:t>
      </w:r>
      <w:r w:rsidRPr="000315D5">
        <w:rPr>
          <w:lang w:val="en-US"/>
        </w:rPr>
        <w:t xml:space="preserve"> </w:t>
      </w:r>
      <w:r w:rsidR="0016179A">
        <w:rPr>
          <w:lang w:val="en-US"/>
        </w:rPr>
        <w:t xml:space="preserve">with </w:t>
      </w:r>
      <w:r w:rsidR="00E52506">
        <w:rPr>
          <w:lang w:val="en-US"/>
        </w:rPr>
        <w:t>a</w:t>
      </w:r>
      <w:r w:rsidR="0016179A">
        <w:rPr>
          <w:lang w:val="en-US"/>
        </w:rPr>
        <w:t xml:space="preserve"> </w:t>
      </w:r>
      <w:proofErr w:type="spellStart"/>
      <w:r w:rsidRPr="000315D5">
        <w:rPr>
          <w:lang w:val="en-US"/>
        </w:rPr>
        <w:t>Bioblock</w:t>
      </w:r>
      <w:proofErr w:type="spellEnd"/>
      <w:r w:rsidRPr="000315D5">
        <w:rPr>
          <w:lang w:val="en-US"/>
        </w:rPr>
        <w:t xml:space="preserve"> Alpha-1-4-LD</w:t>
      </w:r>
      <w:r w:rsidR="0016179A">
        <w:rPr>
          <w:lang w:val="en-US"/>
        </w:rPr>
        <w:t xml:space="preserve"> </w:t>
      </w:r>
      <w:r w:rsidRPr="000315D5">
        <w:rPr>
          <w:lang w:val="en-US"/>
        </w:rPr>
        <w:t xml:space="preserve">at -50°C for a week. The freeze-dried product was crushed into a powder using a Tissue </w:t>
      </w:r>
      <w:proofErr w:type="spellStart"/>
      <w:r w:rsidRPr="000315D5">
        <w:rPr>
          <w:lang w:val="en-US"/>
        </w:rPr>
        <w:t>Lyser</w:t>
      </w:r>
      <w:proofErr w:type="spellEnd"/>
      <w:r w:rsidRPr="000315D5">
        <w:rPr>
          <w:lang w:val="en-US"/>
        </w:rPr>
        <w:t xml:space="preserve"> (</w:t>
      </w:r>
      <w:proofErr w:type="spellStart"/>
      <w:r w:rsidRPr="000315D5">
        <w:rPr>
          <w:lang w:val="en-US"/>
        </w:rPr>
        <w:t>TissueLyserII</w:t>
      </w:r>
      <w:proofErr w:type="spellEnd"/>
      <w:r w:rsidRPr="000315D5">
        <w:rPr>
          <w:lang w:val="en-US"/>
        </w:rPr>
        <w:t xml:space="preserve">, QIAGEN, Valencia, CA, United States) then </w:t>
      </w:r>
      <w:r>
        <w:rPr>
          <w:lang w:val="en-US"/>
        </w:rPr>
        <w:t>freeze-dried</w:t>
      </w:r>
      <w:r w:rsidRPr="000315D5">
        <w:rPr>
          <w:lang w:val="en-US"/>
        </w:rPr>
        <w:t xml:space="preserve"> again for 24 hours to remove </w:t>
      </w:r>
      <w:r>
        <w:rPr>
          <w:lang w:val="en-US"/>
        </w:rPr>
        <w:t>any traces of</w:t>
      </w:r>
      <w:r w:rsidRPr="000315D5">
        <w:rPr>
          <w:lang w:val="en-US"/>
        </w:rPr>
        <w:t xml:space="preserve"> water before storage at -20°C. </w:t>
      </w:r>
      <w:r w:rsidRPr="000315D5">
        <w:rPr>
          <w:i/>
          <w:lang w:val="en-US"/>
        </w:rPr>
        <w:t>In toto</w:t>
      </w:r>
      <w:r w:rsidRPr="000315D5">
        <w:rPr>
          <w:lang w:val="en-US"/>
        </w:rPr>
        <w:t xml:space="preserve"> extractions were set up (polyp</w:t>
      </w:r>
      <w:r>
        <w:rPr>
          <w:lang w:val="en-US"/>
        </w:rPr>
        <w:t xml:space="preserve"> </w:t>
      </w:r>
      <w:r>
        <w:rPr>
          <w:lang w:val="en-US"/>
        </w:rPr>
        <w:lastRenderedPageBreak/>
        <w:t>tissue</w:t>
      </w:r>
      <w:r w:rsidRPr="000315D5">
        <w:rPr>
          <w:lang w:val="en-US"/>
        </w:rPr>
        <w:t>s and skeletal branch) because of the fast tissue degradation after defrostin</w:t>
      </w:r>
      <w:r>
        <w:rPr>
          <w:lang w:val="en-US"/>
        </w:rPr>
        <w:t xml:space="preserve">g. </w:t>
      </w:r>
      <w:r w:rsidRPr="000315D5">
        <w:rPr>
          <w:lang w:val="en-US"/>
        </w:rPr>
        <w:t>The organic matter (OM) and the</w:t>
      </w:r>
      <w:r>
        <w:rPr>
          <w:lang w:val="en-US"/>
        </w:rPr>
        <w:t xml:space="preserve"> three main classes of compounds</w:t>
      </w:r>
      <w:r w:rsidRPr="000315D5">
        <w:rPr>
          <w:lang w:val="en-US"/>
        </w:rPr>
        <w:t xml:space="preserve"> (lipids, carbohydrates, and proteins) were extracted. The organic matter weight represents the difference between the </w:t>
      </w:r>
      <w:r>
        <w:rPr>
          <w:lang w:val="en-US"/>
        </w:rPr>
        <w:t>weight</w:t>
      </w:r>
      <w:r w:rsidRPr="000315D5">
        <w:rPr>
          <w:lang w:val="en-US"/>
        </w:rPr>
        <w:t xml:space="preserve"> (PerkinElmer AD-6) before and after </w:t>
      </w:r>
      <w:r>
        <w:rPr>
          <w:lang w:val="en-US"/>
        </w:rPr>
        <w:t>combustion</w:t>
      </w:r>
      <w:r w:rsidRPr="000315D5">
        <w:rPr>
          <w:lang w:val="en-US"/>
        </w:rPr>
        <w:t xml:space="preserve"> at 450°C </w:t>
      </w:r>
      <w:r>
        <w:rPr>
          <w:lang w:val="en-US"/>
        </w:rPr>
        <w:t xml:space="preserve">in a furnace oven </w:t>
      </w:r>
      <w:r w:rsidRPr="000315D5">
        <w:rPr>
          <w:lang w:val="en-US"/>
        </w:rPr>
        <w:t>(</w:t>
      </w:r>
      <w:proofErr w:type="spellStart"/>
      <w:r w:rsidRPr="000315D5">
        <w:rPr>
          <w:lang w:val="en-US"/>
        </w:rPr>
        <w:t>Nabertherm</w:t>
      </w:r>
      <w:proofErr w:type="spellEnd"/>
      <w:r w:rsidRPr="000315D5">
        <w:rPr>
          <w:lang w:val="en-US"/>
        </w:rPr>
        <w:t>)</w:t>
      </w:r>
      <w:r>
        <w:rPr>
          <w:lang w:val="en-US"/>
        </w:rPr>
        <w:t>,</w:t>
      </w:r>
      <w:r w:rsidRPr="000315D5">
        <w:rPr>
          <w:lang w:val="en-US"/>
        </w:rPr>
        <w:t xml:space="preserve"> and </w:t>
      </w:r>
      <w:r>
        <w:rPr>
          <w:lang w:val="en-US"/>
        </w:rPr>
        <w:t>OM content is</w:t>
      </w:r>
      <w:r w:rsidRPr="000315D5">
        <w:rPr>
          <w:lang w:val="en-US"/>
        </w:rPr>
        <w:t xml:space="preserve"> </w:t>
      </w:r>
      <w:r>
        <w:rPr>
          <w:lang w:val="en-US"/>
        </w:rPr>
        <w:t>expressed as</w:t>
      </w:r>
      <w:r w:rsidRPr="000315D5">
        <w:rPr>
          <w:lang w:val="en-US"/>
        </w:rPr>
        <w:t xml:space="preserve"> </w:t>
      </w:r>
      <w:r>
        <w:rPr>
          <w:lang w:val="en-US"/>
        </w:rPr>
        <w:t>a</w:t>
      </w:r>
      <w:r w:rsidRPr="000315D5">
        <w:rPr>
          <w:lang w:val="en-US"/>
        </w:rPr>
        <w:t xml:space="preserve"> percentage of</w:t>
      </w:r>
      <w:r>
        <w:rPr>
          <w:lang w:val="en-US"/>
        </w:rPr>
        <w:t xml:space="preserve"> the freeze-dried</w:t>
      </w:r>
      <w:r w:rsidRPr="000315D5">
        <w:rPr>
          <w:lang w:val="en-US"/>
        </w:rPr>
        <w:t xml:space="preserve"> powder. T</w:t>
      </w:r>
      <w:r>
        <w:rPr>
          <w:lang w:val="en-US"/>
        </w:rPr>
        <w:t>otal</w:t>
      </w:r>
      <w:r w:rsidRPr="000315D5">
        <w:rPr>
          <w:lang w:val="en-US"/>
        </w:rPr>
        <w:t xml:space="preserve"> lipids, carbohydrates and proteins </w:t>
      </w:r>
      <w:r>
        <w:rPr>
          <w:lang w:val="en-US"/>
        </w:rPr>
        <w:t>were</w:t>
      </w:r>
      <w:r w:rsidRPr="000315D5">
        <w:rPr>
          <w:lang w:val="en-US"/>
        </w:rPr>
        <w:t xml:space="preserve"> measured </w:t>
      </w:r>
      <w:r>
        <w:rPr>
          <w:lang w:val="en-US"/>
        </w:rPr>
        <w:t xml:space="preserve">in duplicates for each sample on the freeze-dried </w:t>
      </w:r>
      <w:r w:rsidRPr="000315D5">
        <w:rPr>
          <w:lang w:val="en-US"/>
        </w:rPr>
        <w:t xml:space="preserve">powder. </w:t>
      </w:r>
      <w:r>
        <w:rPr>
          <w:lang w:val="en-US"/>
        </w:rPr>
        <w:t>T</w:t>
      </w:r>
      <w:r w:rsidRPr="000315D5">
        <w:rPr>
          <w:lang w:val="en-US"/>
        </w:rPr>
        <w:t xml:space="preserve">otal lipids were </w:t>
      </w:r>
      <w:r>
        <w:rPr>
          <w:lang w:val="en-US"/>
        </w:rPr>
        <w:t xml:space="preserve">quantified </w:t>
      </w:r>
      <w:r w:rsidRPr="000315D5">
        <w:rPr>
          <w:lang w:val="en-US"/>
        </w:rPr>
        <w:t xml:space="preserve">following </w:t>
      </w:r>
      <w:r>
        <w:rPr>
          <w:lang w:val="en-US"/>
        </w:rPr>
        <w:t xml:space="preserve">the </w:t>
      </w:r>
      <w:r w:rsidRPr="000315D5">
        <w:rPr>
          <w:lang w:val="en-US"/>
        </w:rPr>
        <w:t xml:space="preserve">colorimetric </w:t>
      </w:r>
      <w:r>
        <w:rPr>
          <w:lang w:val="en-US"/>
        </w:rPr>
        <w:t>assay</w:t>
      </w:r>
      <w:r w:rsidRPr="000315D5">
        <w:rPr>
          <w:lang w:val="en-US"/>
        </w:rPr>
        <w:t xml:space="preserve"> </w:t>
      </w:r>
      <w:r>
        <w:rPr>
          <w:lang w:val="en-US"/>
        </w:rPr>
        <w:t xml:space="preserve">developed by </w:t>
      </w:r>
      <w:r w:rsidRPr="000315D5">
        <w:rPr>
          <w:lang w:val="en-US"/>
        </w:rPr>
        <w:t>Barnes and Blackstock</w:t>
      </w:r>
      <w:r>
        <w:rPr>
          <w:lang w:val="en-US"/>
        </w:rPr>
        <w:t xml:space="preserve"> </w:t>
      </w:r>
      <w:r>
        <w:rPr>
          <w:lang w:val="en-US"/>
        </w:rPr>
        <w:fldChar w:fldCharType="begin"/>
      </w:r>
      <w:r>
        <w:rPr>
          <w:lang w:val="en-US"/>
        </w:rPr>
        <w:instrText xml:space="preserve"> ADDIN ZOTERO_ITEM CSL_CITATION {"citationID":"tJmwkvUH","properties":{"formattedCitation":"[50]","plainCitation":"[50]","noteIndex":0},"citationItems":[{"id":"TmQtAd4R/pv5ZulV3","uris":["http://zotero.org/users/local/PB4XPO4v/items/QK6XLMJ9"],"uri":["http://zotero.org/users/local/PB4XPO4v/items/QK6XLMJ9"],"itemData":{"id":819,"type":"article-journal","container-title":"Journal of Experimental Marine Biology and Ecology","page":"103-118","title":"Estimation of lipids in marine animals and tissues: detailed investigations of the sulphophosphovanillin method for “total” lipids","volume":"12","author":[{"family":"Barnes","given":"H"},{"family":"Blackstock","given":"J"}],"issued":{"date-parts":[["1973"]]}}}],"schema":"https://github.com/citation-style-language/schema/raw/master/csl-citation.json"} </w:instrText>
      </w:r>
      <w:r>
        <w:rPr>
          <w:lang w:val="en-US"/>
        </w:rPr>
        <w:fldChar w:fldCharType="separate"/>
      </w:r>
      <w:r>
        <w:rPr>
          <w:rFonts w:ascii="Calibri" w:hAnsi="Calibri" w:cs="Calibri"/>
          <w:lang w:val="en-US"/>
        </w:rPr>
        <w:t>[</w:t>
      </w:r>
      <w:r w:rsidR="006F377F">
        <w:rPr>
          <w:rFonts w:ascii="Calibri" w:hAnsi="Calibri" w:cs="Calibri"/>
          <w:lang w:val="en-US"/>
        </w:rPr>
        <w:t>31</w:t>
      </w:r>
      <w:r>
        <w:rPr>
          <w:rFonts w:ascii="Calibri" w:hAnsi="Calibri" w:cs="Calibri"/>
          <w:lang w:val="en-US"/>
        </w:rPr>
        <w:t>]</w:t>
      </w:r>
      <w:r>
        <w:rPr>
          <w:lang w:val="en-US"/>
        </w:rPr>
        <w:fldChar w:fldCharType="end"/>
      </w:r>
      <w:r>
        <w:rPr>
          <w:lang w:val="en-US"/>
        </w:rPr>
        <w:t xml:space="preserve"> </w:t>
      </w:r>
      <w:r w:rsidRPr="000315D5" w:rsidDel="001B2076">
        <w:rPr>
          <w:lang w:val="en-US"/>
        </w:rPr>
        <w:t xml:space="preserve"> </w:t>
      </w:r>
      <w:r>
        <w:rPr>
          <w:lang w:val="en-US"/>
        </w:rPr>
        <w:t xml:space="preserve">with cholesterol as standard, and the absorbance was recorded </w:t>
      </w:r>
      <w:r w:rsidRPr="000315D5">
        <w:rPr>
          <w:lang w:val="en-US"/>
        </w:rPr>
        <w:t xml:space="preserve">at 520 nm </w:t>
      </w:r>
      <w:r>
        <w:rPr>
          <w:lang w:val="en-US"/>
        </w:rPr>
        <w:t xml:space="preserve">on </w:t>
      </w:r>
      <w:r w:rsidRPr="000315D5">
        <w:rPr>
          <w:lang w:val="en-US"/>
        </w:rPr>
        <w:t xml:space="preserve">a </w:t>
      </w:r>
      <w:proofErr w:type="spellStart"/>
      <w:r w:rsidRPr="000315D5">
        <w:rPr>
          <w:lang w:val="en-US"/>
        </w:rPr>
        <w:t>Shiwadzu</w:t>
      </w:r>
      <w:proofErr w:type="spellEnd"/>
      <w:r w:rsidRPr="000315D5">
        <w:rPr>
          <w:lang w:val="en-US"/>
        </w:rPr>
        <w:t xml:space="preserve"> UV-1605</w:t>
      </w:r>
      <w:r>
        <w:rPr>
          <w:lang w:val="en-US"/>
        </w:rPr>
        <w:t xml:space="preserve"> </w:t>
      </w:r>
      <w:r w:rsidRPr="000315D5">
        <w:rPr>
          <w:lang w:val="en-US"/>
        </w:rPr>
        <w:t xml:space="preserve">spectrophotometer. </w:t>
      </w:r>
      <w:r w:rsidR="00772738">
        <w:rPr>
          <w:lang w:val="en-US"/>
        </w:rPr>
        <w:t>T</w:t>
      </w:r>
      <w:r w:rsidR="00772738" w:rsidRPr="000315D5">
        <w:rPr>
          <w:lang w:val="en-US"/>
        </w:rPr>
        <w:t xml:space="preserve">otal proteins were determined </w:t>
      </w:r>
      <w:r w:rsidR="00772738">
        <w:rPr>
          <w:lang w:val="en-US"/>
        </w:rPr>
        <w:t xml:space="preserve">by the </w:t>
      </w:r>
      <w:r w:rsidR="00772738" w:rsidRPr="000315D5">
        <w:rPr>
          <w:lang w:val="en-US"/>
        </w:rPr>
        <w:t>Bradford</w:t>
      </w:r>
      <w:r w:rsidR="00772738">
        <w:rPr>
          <w:lang w:val="en-US"/>
        </w:rPr>
        <w:t xml:space="preserve"> method </w:t>
      </w:r>
      <w:r w:rsidR="00772738">
        <w:rPr>
          <w:lang w:val="en-US"/>
        </w:rPr>
        <w:fldChar w:fldCharType="begin"/>
      </w:r>
      <w:r w:rsidR="00772738">
        <w:rPr>
          <w:lang w:val="en-US"/>
        </w:rPr>
        <w:instrText xml:space="preserve"> ADDIN ZOTERO_ITEM CSL_CITATION {"citationID":"a16keik98m0","properties":{"formattedCitation":"[52]","plainCitation":"[52]","noteIndex":0},"citationItems":[{"id":"TmQtAd4R/IECEjZOv","uris":["http://zotero.org/users/local/PB4XPO4v/items/VRMZAS4H"],"uri":["http://zotero.org/users/local/PB4XPO4v/items/VRMZAS4H"],"itemData":{"id":821,"type":"article-journal","abstract":"A protein determination method which involves the binding of Coomassie Brilliant Blue G-250 to protein is described. The binding of the dye to protein causes a shift in the absorption maximum of the dye from 465 to 595 nm, and it is the increase in absorption at 595 nm which is monitored. This assay is very reproducible and rapid with the dye binding process virtually complete in approximately 2 min with good color stability for 1 hr. There is little or no interference from cations such as sodium or potassium nor from carbohydrates such as sucrose. A small amount of color is developed in the presence of strongly alkaline buffering agents, but the assay may be run accurately by the use of proper buffer controls. The only components found to give excessive interfering color in the assay are relatively large amounts of detergents such as sodium dodecyl sulfate, Triton X-100, and commercial glassware detergents. Interference by small amounts of detergent may be eliminated by the use of proper controls.","container-title":"Analytical Biochemistry","DOI":"10.1016/0003-2697(76)90527-3","issue":"1-2","page":"248-254","title":"A rapid and sensitive method for the quantitation of microgram quantities of protein utilizing the principle of protein-dye binding","volume":"72","author":[{"family":"Bradford","given":"Marion M"}],"issued":{"date-parts":[["1976"]]}}}],"schema":"https://github.com/citation-style-language/schema/raw/master/csl-citation.json"} </w:instrText>
      </w:r>
      <w:r w:rsidR="00772738">
        <w:rPr>
          <w:lang w:val="en-US"/>
        </w:rPr>
        <w:fldChar w:fldCharType="separate"/>
      </w:r>
      <w:r w:rsidR="00772738">
        <w:rPr>
          <w:rFonts w:ascii="Calibri" w:hAnsi="Calibri" w:cs="Calibri"/>
          <w:lang w:val="en-US"/>
        </w:rPr>
        <w:t>[</w:t>
      </w:r>
      <w:r w:rsidR="006F377F">
        <w:rPr>
          <w:rFonts w:ascii="Calibri" w:hAnsi="Calibri" w:cs="Calibri"/>
          <w:lang w:val="en-US"/>
        </w:rPr>
        <w:t>32</w:t>
      </w:r>
      <w:r w:rsidR="00772738">
        <w:rPr>
          <w:rFonts w:ascii="Calibri" w:hAnsi="Calibri" w:cs="Calibri"/>
          <w:lang w:val="en-US"/>
        </w:rPr>
        <w:t>]</w:t>
      </w:r>
      <w:r w:rsidR="00772738">
        <w:rPr>
          <w:lang w:val="en-US"/>
        </w:rPr>
        <w:fldChar w:fldCharType="end"/>
      </w:r>
      <w:r w:rsidR="00772738" w:rsidRPr="000315D5">
        <w:rPr>
          <w:lang w:val="en-US"/>
        </w:rPr>
        <w:t xml:space="preserve">  </w:t>
      </w:r>
      <w:r w:rsidR="00772738">
        <w:rPr>
          <w:lang w:val="en-US"/>
        </w:rPr>
        <w:t xml:space="preserve">with a solution of serum albumin and </w:t>
      </w:r>
      <w:r w:rsidR="00772738">
        <w:rPr>
          <w:rFonts w:cstheme="minorHAnsi"/>
          <w:lang w:val="en-US"/>
        </w:rPr>
        <w:t>ɣ</w:t>
      </w:r>
      <w:r w:rsidR="00772738">
        <w:rPr>
          <w:lang w:val="en-US"/>
        </w:rPr>
        <w:t xml:space="preserve"> globulin as standard, and absorbance was read at 595 nm </w:t>
      </w:r>
      <w:r w:rsidR="00772738" w:rsidRPr="000315D5">
        <w:rPr>
          <w:lang w:val="en-US"/>
        </w:rPr>
        <w:t xml:space="preserve">using </w:t>
      </w:r>
      <w:r w:rsidR="00772738">
        <w:rPr>
          <w:lang w:val="en-US"/>
        </w:rPr>
        <w:t>the same</w:t>
      </w:r>
      <w:r w:rsidR="00772738" w:rsidRPr="000315D5">
        <w:rPr>
          <w:lang w:val="en-US"/>
        </w:rPr>
        <w:t xml:space="preserve"> spectrophot</w:t>
      </w:r>
      <w:r w:rsidR="00772738">
        <w:rPr>
          <w:lang w:val="en-US"/>
        </w:rPr>
        <w:t>o</w:t>
      </w:r>
      <w:r w:rsidR="00772738" w:rsidRPr="000315D5">
        <w:rPr>
          <w:lang w:val="en-US"/>
        </w:rPr>
        <w:t>m</w:t>
      </w:r>
      <w:r w:rsidR="00772738">
        <w:rPr>
          <w:lang w:val="en-US"/>
        </w:rPr>
        <w:t>e</w:t>
      </w:r>
      <w:r w:rsidR="00772738" w:rsidRPr="000315D5">
        <w:rPr>
          <w:lang w:val="en-US"/>
        </w:rPr>
        <w:t>ter</w:t>
      </w:r>
      <w:r w:rsidR="00772738">
        <w:rPr>
          <w:lang w:val="en-US"/>
        </w:rPr>
        <w:t xml:space="preserve">. </w:t>
      </w:r>
      <w:r>
        <w:rPr>
          <w:lang w:val="en-US"/>
        </w:rPr>
        <w:t>T</w:t>
      </w:r>
      <w:r w:rsidRPr="000315D5">
        <w:rPr>
          <w:lang w:val="en-US"/>
        </w:rPr>
        <w:t xml:space="preserve">otal carbohydrates were determined </w:t>
      </w:r>
      <w:r>
        <w:rPr>
          <w:lang w:val="en-US"/>
        </w:rPr>
        <w:t>according to</w:t>
      </w:r>
      <w:r w:rsidRPr="000315D5">
        <w:rPr>
          <w:lang w:val="en-US"/>
        </w:rPr>
        <w:t xml:space="preserve"> Dubois et al.</w:t>
      </w:r>
      <w:r>
        <w:rPr>
          <w:lang w:val="en-US"/>
        </w:rPr>
        <w:t xml:space="preserve"> </w:t>
      </w:r>
      <w:r>
        <w:rPr>
          <w:lang w:val="en-US"/>
        </w:rPr>
        <w:fldChar w:fldCharType="begin"/>
      </w:r>
      <w:r>
        <w:rPr>
          <w:lang w:val="en-US"/>
        </w:rPr>
        <w:instrText xml:space="preserve"> ADDIN ZOTERO_ITEM CSL_CITATION {"citationID":"a121o161317","properties":{"formattedCitation":"[51]","plainCitation":"[51]","noteIndex":0},"citationItems":[{"id":"TmQtAd4R/QKYfEOBf","uris":["http://zotero.org/users/local/PB4XPO4v/items/3DPTL35J"],"uri":["http://zotero.org/users/local/PB4XPO4v/items/3DPTL35J"],"itemData":{"id":820,"type":"article-journal","container-title":"Analytical Chemistry","DOI":"10.1021/ac60111a017","page":"350-356","title":"Colorimetric Method for Determination of Sugars and Related Substances","volume":"28","author":[{"family":"DuBois","given":"Clotilde"},{"family":"Gilles","given":"K"},{"family":"Hamilton","given":"J.K"},{"family":"Rebers","given":"P.A"},{"family":"Smith","given":"Fred"}],"issued":{"date-parts":[["1956"]]}}}],"schema":"https://github.com/citation-style-language/schema/raw/master/csl-citation.json"} </w:instrText>
      </w:r>
      <w:r>
        <w:rPr>
          <w:lang w:val="en-US"/>
        </w:rPr>
        <w:fldChar w:fldCharType="separate"/>
      </w:r>
      <w:r>
        <w:rPr>
          <w:rFonts w:ascii="Calibri" w:hAnsi="Calibri" w:cs="Calibri"/>
          <w:lang w:val="en-US"/>
        </w:rPr>
        <w:t>[</w:t>
      </w:r>
      <w:r w:rsidR="006F377F">
        <w:rPr>
          <w:rFonts w:ascii="Calibri" w:hAnsi="Calibri" w:cs="Calibri"/>
          <w:lang w:val="en-US"/>
        </w:rPr>
        <w:t>33</w:t>
      </w:r>
      <w:r>
        <w:rPr>
          <w:rFonts w:ascii="Calibri" w:hAnsi="Calibri" w:cs="Calibri"/>
          <w:lang w:val="en-US"/>
        </w:rPr>
        <w:t>]</w:t>
      </w:r>
      <w:r>
        <w:rPr>
          <w:lang w:val="en-US"/>
        </w:rPr>
        <w:fldChar w:fldCharType="end"/>
      </w:r>
      <w:r>
        <w:rPr>
          <w:lang w:val="en-US"/>
        </w:rPr>
        <w:t xml:space="preserve"> with glucose as standard,</w:t>
      </w:r>
      <w:r w:rsidRPr="000315D5">
        <w:rPr>
          <w:lang w:val="en-US"/>
        </w:rPr>
        <w:t xml:space="preserve"> </w:t>
      </w:r>
      <w:r>
        <w:rPr>
          <w:lang w:val="en-US"/>
        </w:rPr>
        <w:t>and absorbance was read at</w:t>
      </w:r>
      <w:r w:rsidRPr="000315D5">
        <w:rPr>
          <w:lang w:val="en-US"/>
        </w:rPr>
        <w:t xml:space="preserve"> 490 nm</w:t>
      </w:r>
      <w:r>
        <w:rPr>
          <w:lang w:val="en-US"/>
        </w:rPr>
        <w:t xml:space="preserve"> using the same spectrophotometer</w:t>
      </w:r>
      <w:r w:rsidRPr="000315D5">
        <w:rPr>
          <w:lang w:val="en-US"/>
        </w:rPr>
        <w:t xml:space="preserve">. </w:t>
      </w:r>
      <w:r>
        <w:rPr>
          <w:lang w:val="en-US"/>
        </w:rPr>
        <w:t>Total lipids, proteins and carbohydrates were expressed in mg per g of OM. Because of the high polyp mortality for both species at 17°C, there was not enough material to quantify the organic matter and determine its composition for the 6-month experimental condition.</w:t>
      </w:r>
    </w:p>
    <w:p w14:paraId="27EFBE6B" w14:textId="77777777" w:rsidR="00B77AF9" w:rsidRPr="00D047EE" w:rsidRDefault="00B77AF9" w:rsidP="00430F87">
      <w:pPr>
        <w:spacing w:line="480" w:lineRule="auto"/>
        <w:jc w:val="both"/>
        <w:rPr>
          <w:lang w:val="en-US"/>
        </w:rPr>
      </w:pPr>
    </w:p>
    <w:sectPr w:rsidR="00B77AF9" w:rsidRPr="00D047EE" w:rsidSect="00706151">
      <w:pgSz w:w="11900" w:h="16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AE978" w16cex:dateUtc="2021-08-08T21:38: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ila Chapron">
    <w15:presenceInfo w15:providerId="None" w15:userId="Leila Chapr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7EE"/>
    <w:rsid w:val="0001742D"/>
    <w:rsid w:val="00024749"/>
    <w:rsid w:val="00057D9F"/>
    <w:rsid w:val="00073B99"/>
    <w:rsid w:val="00083482"/>
    <w:rsid w:val="000B236D"/>
    <w:rsid w:val="000B7560"/>
    <w:rsid w:val="000D157A"/>
    <w:rsid w:val="000F6A43"/>
    <w:rsid w:val="00115679"/>
    <w:rsid w:val="00133AF3"/>
    <w:rsid w:val="00157FF6"/>
    <w:rsid w:val="0016179A"/>
    <w:rsid w:val="0017309C"/>
    <w:rsid w:val="0017586C"/>
    <w:rsid w:val="00177E7E"/>
    <w:rsid w:val="001B0721"/>
    <w:rsid w:val="001B13F9"/>
    <w:rsid w:val="001B5B5D"/>
    <w:rsid w:val="001F1FE2"/>
    <w:rsid w:val="001F7C2F"/>
    <w:rsid w:val="00221E00"/>
    <w:rsid w:val="002268DE"/>
    <w:rsid w:val="0025774D"/>
    <w:rsid w:val="002622D7"/>
    <w:rsid w:val="0026477D"/>
    <w:rsid w:val="00292042"/>
    <w:rsid w:val="002C23AD"/>
    <w:rsid w:val="002E0FCE"/>
    <w:rsid w:val="00325EC8"/>
    <w:rsid w:val="00351B5C"/>
    <w:rsid w:val="00355F1C"/>
    <w:rsid w:val="0038114B"/>
    <w:rsid w:val="003A1977"/>
    <w:rsid w:val="003F04AD"/>
    <w:rsid w:val="004012D6"/>
    <w:rsid w:val="00405410"/>
    <w:rsid w:val="00405C0E"/>
    <w:rsid w:val="00430F87"/>
    <w:rsid w:val="004350A0"/>
    <w:rsid w:val="00442502"/>
    <w:rsid w:val="0046535E"/>
    <w:rsid w:val="004753A1"/>
    <w:rsid w:val="00477EAE"/>
    <w:rsid w:val="0049034C"/>
    <w:rsid w:val="004906F2"/>
    <w:rsid w:val="004C0819"/>
    <w:rsid w:val="004E0C77"/>
    <w:rsid w:val="004F3445"/>
    <w:rsid w:val="00516409"/>
    <w:rsid w:val="00542C31"/>
    <w:rsid w:val="00550D81"/>
    <w:rsid w:val="0059725E"/>
    <w:rsid w:val="005B0DAD"/>
    <w:rsid w:val="005C3D28"/>
    <w:rsid w:val="005C7644"/>
    <w:rsid w:val="005D1165"/>
    <w:rsid w:val="005F25FA"/>
    <w:rsid w:val="005F59FE"/>
    <w:rsid w:val="0063463D"/>
    <w:rsid w:val="00675D06"/>
    <w:rsid w:val="00676FB1"/>
    <w:rsid w:val="006F377F"/>
    <w:rsid w:val="006F5909"/>
    <w:rsid w:val="00706151"/>
    <w:rsid w:val="0071188C"/>
    <w:rsid w:val="00711DEC"/>
    <w:rsid w:val="007261A3"/>
    <w:rsid w:val="00760FA2"/>
    <w:rsid w:val="00772738"/>
    <w:rsid w:val="00786DFE"/>
    <w:rsid w:val="007E1A22"/>
    <w:rsid w:val="007E26DA"/>
    <w:rsid w:val="00851271"/>
    <w:rsid w:val="00875BE4"/>
    <w:rsid w:val="00887077"/>
    <w:rsid w:val="0089432A"/>
    <w:rsid w:val="008C3E3E"/>
    <w:rsid w:val="008D5699"/>
    <w:rsid w:val="008E6945"/>
    <w:rsid w:val="00920F64"/>
    <w:rsid w:val="00920FDD"/>
    <w:rsid w:val="00927FAF"/>
    <w:rsid w:val="009362CB"/>
    <w:rsid w:val="009447EA"/>
    <w:rsid w:val="00955B0B"/>
    <w:rsid w:val="009754D1"/>
    <w:rsid w:val="00982016"/>
    <w:rsid w:val="00982F96"/>
    <w:rsid w:val="00984260"/>
    <w:rsid w:val="009967AD"/>
    <w:rsid w:val="00996F5C"/>
    <w:rsid w:val="009B661C"/>
    <w:rsid w:val="009C3A8C"/>
    <w:rsid w:val="00A12116"/>
    <w:rsid w:val="00A214D7"/>
    <w:rsid w:val="00A21981"/>
    <w:rsid w:val="00A232E4"/>
    <w:rsid w:val="00A34528"/>
    <w:rsid w:val="00A5074E"/>
    <w:rsid w:val="00A52DBE"/>
    <w:rsid w:val="00AB4444"/>
    <w:rsid w:val="00AC1C24"/>
    <w:rsid w:val="00AE5811"/>
    <w:rsid w:val="00B052F3"/>
    <w:rsid w:val="00B32A66"/>
    <w:rsid w:val="00B402F5"/>
    <w:rsid w:val="00B7713A"/>
    <w:rsid w:val="00B77AF9"/>
    <w:rsid w:val="00B83A0A"/>
    <w:rsid w:val="00B91F66"/>
    <w:rsid w:val="00BA72BF"/>
    <w:rsid w:val="00BA7567"/>
    <w:rsid w:val="00BD2FE1"/>
    <w:rsid w:val="00BE0075"/>
    <w:rsid w:val="00BF67EA"/>
    <w:rsid w:val="00C0465F"/>
    <w:rsid w:val="00C51E22"/>
    <w:rsid w:val="00C9550F"/>
    <w:rsid w:val="00CA1DD7"/>
    <w:rsid w:val="00CA22D2"/>
    <w:rsid w:val="00CB522D"/>
    <w:rsid w:val="00CD792D"/>
    <w:rsid w:val="00CF5CEB"/>
    <w:rsid w:val="00CF7E2F"/>
    <w:rsid w:val="00D047EE"/>
    <w:rsid w:val="00D0592F"/>
    <w:rsid w:val="00D26404"/>
    <w:rsid w:val="00DA6DC7"/>
    <w:rsid w:val="00DE1462"/>
    <w:rsid w:val="00DE35DC"/>
    <w:rsid w:val="00DF61A5"/>
    <w:rsid w:val="00E15806"/>
    <w:rsid w:val="00E27790"/>
    <w:rsid w:val="00E45B2D"/>
    <w:rsid w:val="00E52506"/>
    <w:rsid w:val="00E5762F"/>
    <w:rsid w:val="00E62C14"/>
    <w:rsid w:val="00E65248"/>
    <w:rsid w:val="00EB5A24"/>
    <w:rsid w:val="00EC18CF"/>
    <w:rsid w:val="00EC77E7"/>
    <w:rsid w:val="00ED201C"/>
    <w:rsid w:val="00F155F2"/>
    <w:rsid w:val="00F16337"/>
    <w:rsid w:val="00F16D3E"/>
    <w:rsid w:val="00F204DF"/>
    <w:rsid w:val="00F237DF"/>
    <w:rsid w:val="00F24BB8"/>
    <w:rsid w:val="00F36703"/>
    <w:rsid w:val="00F506E5"/>
    <w:rsid w:val="00FC14A1"/>
    <w:rsid w:val="00FD06F6"/>
    <w:rsid w:val="00FD4A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543771"/>
  <w14:defaultImageDpi w14:val="32767"/>
  <w15:docId w15:val="{8E30D5BA-AD29-BE43-819A-9319B4BE0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06F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D06F6"/>
    <w:rPr>
      <w:rFonts w:ascii="Lucida Grande" w:hAnsi="Lucida Grande" w:cs="Lucida Grande"/>
      <w:sz w:val="18"/>
      <w:szCs w:val="18"/>
    </w:rPr>
  </w:style>
  <w:style w:type="character" w:styleId="Marquedecommentaire">
    <w:name w:val="annotation reference"/>
    <w:basedOn w:val="Policepardfaut"/>
    <w:uiPriority w:val="99"/>
    <w:semiHidden/>
    <w:unhideWhenUsed/>
    <w:rsid w:val="00FD06F6"/>
    <w:rPr>
      <w:sz w:val="18"/>
      <w:szCs w:val="18"/>
    </w:rPr>
  </w:style>
  <w:style w:type="paragraph" w:styleId="Commentaire">
    <w:name w:val="annotation text"/>
    <w:basedOn w:val="Normal"/>
    <w:link w:val="CommentaireCar"/>
    <w:uiPriority w:val="99"/>
    <w:unhideWhenUsed/>
    <w:rsid w:val="00FD06F6"/>
  </w:style>
  <w:style w:type="character" w:customStyle="1" w:styleId="CommentaireCar">
    <w:name w:val="Commentaire Car"/>
    <w:basedOn w:val="Policepardfaut"/>
    <w:link w:val="Commentaire"/>
    <w:uiPriority w:val="99"/>
    <w:rsid w:val="00FD06F6"/>
  </w:style>
  <w:style w:type="paragraph" w:styleId="Objetducommentaire">
    <w:name w:val="annotation subject"/>
    <w:basedOn w:val="Commentaire"/>
    <w:next w:val="Commentaire"/>
    <w:link w:val="ObjetducommentaireCar"/>
    <w:uiPriority w:val="99"/>
    <w:semiHidden/>
    <w:unhideWhenUsed/>
    <w:rsid w:val="00FD06F6"/>
    <w:rPr>
      <w:b/>
      <w:bCs/>
      <w:sz w:val="20"/>
      <w:szCs w:val="20"/>
    </w:rPr>
  </w:style>
  <w:style w:type="character" w:customStyle="1" w:styleId="ObjetducommentaireCar">
    <w:name w:val="Objet du commentaire Car"/>
    <w:basedOn w:val="CommentaireCar"/>
    <w:link w:val="Objetducommentaire"/>
    <w:uiPriority w:val="99"/>
    <w:semiHidden/>
    <w:rsid w:val="00FD06F6"/>
    <w:rPr>
      <w:b/>
      <w:bCs/>
      <w:sz w:val="20"/>
      <w:szCs w:val="20"/>
    </w:rPr>
  </w:style>
  <w:style w:type="paragraph" w:styleId="NormalWeb">
    <w:name w:val="Normal (Web)"/>
    <w:basedOn w:val="Normal"/>
    <w:uiPriority w:val="99"/>
    <w:semiHidden/>
    <w:unhideWhenUsed/>
    <w:rsid w:val="00B32A66"/>
    <w:pPr>
      <w:spacing w:before="100" w:beforeAutospacing="1" w:after="100" w:afterAutospacing="1"/>
    </w:pPr>
    <w:rPr>
      <w:rFonts w:ascii="Times New Roman" w:eastAsiaTheme="minorEastAsia" w:hAnsi="Times New Roman" w:cs="Times New Roman"/>
      <w:lang w:eastAsia="fr-FR"/>
    </w:rPr>
  </w:style>
  <w:style w:type="table" w:styleId="Grilledutableau">
    <w:name w:val="Table Grid"/>
    <w:basedOn w:val="TableauNormal"/>
    <w:uiPriority w:val="39"/>
    <w:rsid w:val="00264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5762F"/>
    <w:rPr>
      <w:color w:val="0000FF"/>
      <w:u w:val="single"/>
    </w:rPr>
  </w:style>
  <w:style w:type="paragraph" w:styleId="Rvision">
    <w:name w:val="Revision"/>
    <w:hidden/>
    <w:uiPriority w:val="99"/>
    <w:semiHidden/>
    <w:rsid w:val="00177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3116</Words>
  <Characters>17139</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Lecob</Company>
  <LinksUpToDate>false</LinksUpToDate>
  <CharactersWithSpaces>20215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Chapron Leila</dc:creator>
  <cp:keywords/>
  <dc:description/>
  <cp:lastModifiedBy>Leila Chapron</cp:lastModifiedBy>
  <cp:revision>10</cp:revision>
  <cp:lastPrinted>2019-07-31T09:24:00Z</cp:lastPrinted>
  <dcterms:created xsi:type="dcterms:W3CDTF">2021-09-02T16:18:00Z</dcterms:created>
  <dcterms:modified xsi:type="dcterms:W3CDTF">2021-11-17T16:35:00Z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id="9AOlwFl5"/&gt;&lt;style id="" hasBibliography="0" bibliographyStyleHasBeenSet="0"/&gt;&lt;prefs/&gt;&lt;/data&gt;</vt:lpwstr>
  </property>
</Properties>
</file>