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FF26A" w14:textId="4E578D43" w:rsidR="00D50B13" w:rsidRPr="00FC7C80" w:rsidRDefault="00A36C5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bookmarkStart w:id="0" w:name="_GoBack"/>
      <w:bookmarkEnd w:id="0"/>
      <w:ins w:id="1" w:author="DELL" w:date="2020-09-09T15:13:00Z">
        <w:r>
          <w:rPr>
            <w:rFonts w:ascii="Times New Roman" w:hAnsi="Times New Roman"/>
            <w:b/>
            <w:bCs/>
            <w:color w:val="222222"/>
            <w:sz w:val="24"/>
            <w:szCs w:val="24"/>
            <w:u w:color="222222"/>
            <w:shd w:val="clear" w:color="auto" w:fill="FFFFFF"/>
            <w:lang w:val="en-US"/>
          </w:rPr>
          <w:t xml:space="preserve">S1 </w:t>
        </w:r>
      </w:ins>
      <w:r w:rsidR="008A5683" w:rsidRPr="00FC7C80">
        <w:rPr>
          <w:rFonts w:ascii="Times New Roman" w:hAnsi="Times New Roman"/>
          <w:b/>
          <w:bCs/>
          <w:color w:val="222222"/>
          <w:sz w:val="24"/>
          <w:szCs w:val="24"/>
          <w:u w:color="222222"/>
          <w:shd w:val="clear" w:color="auto" w:fill="FFFFFF"/>
          <w:lang w:val="en-US"/>
        </w:rPr>
        <w:t>Figure</w:t>
      </w:r>
      <w:del w:id="2" w:author="DELL" w:date="2020-09-09T15:13:00Z">
        <w:r w:rsidR="008A5683" w:rsidRPr="00FC7C80" w:rsidDel="00A36C5B">
          <w:rPr>
            <w:rFonts w:ascii="Times New Roman" w:hAnsi="Times New Roman"/>
            <w:b/>
            <w:bCs/>
            <w:color w:val="222222"/>
            <w:sz w:val="24"/>
            <w:szCs w:val="24"/>
            <w:u w:color="222222"/>
            <w:shd w:val="clear" w:color="auto" w:fill="FFFFFF"/>
            <w:lang w:val="en-US"/>
          </w:rPr>
          <w:delText xml:space="preserve"> A</w:delText>
        </w:r>
      </w:del>
      <w:r w:rsidR="003A1EE8" w:rsidRPr="00FC7C80">
        <w:rPr>
          <w:rFonts w:ascii="Times New Roman" w:hAnsi="Times New Roman"/>
          <w:b/>
          <w:bCs/>
          <w:color w:val="222222"/>
          <w:sz w:val="24"/>
          <w:szCs w:val="24"/>
          <w:u w:color="222222"/>
          <w:shd w:val="clear" w:color="auto" w:fill="FFFFFF"/>
          <w:lang w:val="en-US"/>
        </w:rPr>
        <w:t xml:space="preserve">. </w:t>
      </w:r>
      <w:r w:rsidR="003A1EE8" w:rsidRPr="00FC7C80">
        <w:rPr>
          <w:rFonts w:ascii="Times New Roman" w:hAnsi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 xml:space="preserve">Experimental material for both synchronous (immediate) and asynchronous (7 minutes delay) conditions: a) = with </w:t>
      </w:r>
      <w:proofErr w:type="spellStart"/>
      <w:r w:rsidR="003A1EE8" w:rsidRPr="00FC7C80">
        <w:rPr>
          <w:rFonts w:ascii="Times New Roman" w:hAnsi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emojis</w:t>
      </w:r>
      <w:proofErr w:type="spellEnd"/>
      <w:r w:rsidR="003A1EE8" w:rsidRPr="00FC7C80">
        <w:rPr>
          <w:rFonts w:ascii="Times New Roman" w:hAnsi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 xml:space="preserve">, positive answers, b) text only, positive answers, c) with </w:t>
      </w:r>
      <w:proofErr w:type="spellStart"/>
      <w:r w:rsidR="003A1EE8" w:rsidRPr="00FC7C80">
        <w:rPr>
          <w:rFonts w:ascii="Times New Roman" w:hAnsi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emojis</w:t>
      </w:r>
      <w:proofErr w:type="spellEnd"/>
      <w:r w:rsidR="003A1EE8" w:rsidRPr="00FC7C80">
        <w:rPr>
          <w:rFonts w:ascii="Times New Roman" w:hAnsi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 xml:space="preserve">, negative answers, d) text only, negative answers. </w:t>
      </w:r>
    </w:p>
    <w:p w14:paraId="1C03BB54" w14:textId="77777777" w:rsidR="00D50B13" w:rsidRDefault="00D50B13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  <w:lang w:val="en-US"/>
        </w:rPr>
      </w:pPr>
    </w:p>
    <w:p w14:paraId="563651CB" w14:textId="77777777" w:rsidR="00D50B13" w:rsidRDefault="003A1EE8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lang w:val="en-US"/>
        </w:rPr>
        <w:t xml:space="preserve">a) </w:t>
      </w:r>
      <w:r>
        <w:rPr>
          <w:rFonts w:ascii="Calibri" w:eastAsia="Calibri" w:hAnsi="Calibri" w:cs="Calibri"/>
          <w:noProof/>
          <w:sz w:val="24"/>
          <w:szCs w:val="24"/>
          <w:u w:color="000000"/>
          <w:lang w:val="en-US" w:eastAsia="en-US"/>
        </w:rPr>
        <w:drawing>
          <wp:inline distT="0" distB="0" distL="0" distR="0" wp14:anchorId="1F07BC1E" wp14:editId="06C87BAE">
            <wp:extent cx="1467293" cy="2856645"/>
            <wp:effectExtent l="0" t="0" r="0" b="0"/>
            <wp:docPr id="1073741827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 descr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2856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lang w:val="en-US"/>
        </w:rPr>
        <w:t xml:space="preserve">                            </w:t>
      </w:r>
      <w:proofErr w:type="gramStart"/>
      <w:r>
        <w:rPr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lang w:val="en-US"/>
        </w:rPr>
        <w:t>b</w:t>
      </w:r>
      <w:proofErr w:type="gramEnd"/>
      <w:r>
        <w:rPr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lang w:val="en-US"/>
        </w:rPr>
        <w:t xml:space="preserve">)   </w:t>
      </w:r>
      <w:r>
        <w:rPr>
          <w:rFonts w:ascii="Calibri" w:eastAsia="Calibri" w:hAnsi="Calibri" w:cs="Calibri"/>
          <w:noProof/>
          <w:sz w:val="24"/>
          <w:szCs w:val="24"/>
          <w:u w:color="000000"/>
          <w:lang w:val="en-US" w:eastAsia="en-US"/>
        </w:rPr>
        <w:drawing>
          <wp:inline distT="0" distB="0" distL="0" distR="0" wp14:anchorId="543D7F34" wp14:editId="5645C22F">
            <wp:extent cx="1435396" cy="2834956"/>
            <wp:effectExtent l="0" t="0" r="0" b="0"/>
            <wp:docPr id="1073741828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 descr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396" cy="2834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CECAF23" w14:textId="77777777" w:rsidR="00D50B13" w:rsidRDefault="003A1EE8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</w:pPr>
      <w:r>
        <w:rPr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lang w:val="en-US"/>
        </w:rPr>
        <w:t xml:space="preserve">c)  </w:t>
      </w:r>
      <w:r>
        <w:rPr>
          <w:rFonts w:ascii="Calibri" w:eastAsia="Calibri" w:hAnsi="Calibri" w:cs="Calibri"/>
          <w:noProof/>
          <w:sz w:val="24"/>
          <w:szCs w:val="24"/>
          <w:u w:color="000000"/>
          <w:lang w:val="en-US" w:eastAsia="en-US"/>
        </w:rPr>
        <w:drawing>
          <wp:inline distT="0" distB="0" distL="0" distR="0" wp14:anchorId="4D376C2D" wp14:editId="623DD1CA">
            <wp:extent cx="1481456" cy="3294573"/>
            <wp:effectExtent l="0" t="0" r="0" b="0"/>
            <wp:docPr id="1073741829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 descr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6" cy="3294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lang w:val="en-US"/>
        </w:rPr>
        <w:t xml:space="preserve">                            </w:t>
      </w:r>
      <w:proofErr w:type="gramStart"/>
      <w:r>
        <w:rPr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lang w:val="en-US"/>
        </w:rPr>
        <w:t>d</w:t>
      </w:r>
      <w:proofErr w:type="gramEnd"/>
      <w:r>
        <w:rPr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lang w:val="en-US"/>
        </w:rPr>
        <w:t xml:space="preserve">)  </w:t>
      </w:r>
      <w:r>
        <w:rPr>
          <w:rFonts w:ascii="Calibri" w:eastAsia="Calibri" w:hAnsi="Calibri" w:cs="Calibri"/>
          <w:noProof/>
          <w:sz w:val="24"/>
          <w:szCs w:val="24"/>
          <w:u w:color="000000"/>
          <w:lang w:val="en-US" w:eastAsia="en-US"/>
        </w:rPr>
        <w:drawing>
          <wp:inline distT="0" distB="0" distL="0" distR="0" wp14:anchorId="78A60B3F" wp14:editId="150A5A10">
            <wp:extent cx="1450242" cy="3305175"/>
            <wp:effectExtent l="0" t="0" r="0" b="0"/>
            <wp:docPr id="1073741830" name="officeArt object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 descr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242" cy="3305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D50B13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89366" w14:textId="77777777" w:rsidR="00584CDB" w:rsidRDefault="00584CDB">
      <w:r>
        <w:separator/>
      </w:r>
    </w:p>
  </w:endnote>
  <w:endnote w:type="continuationSeparator" w:id="0">
    <w:p w14:paraId="6C2307FD" w14:textId="77777777" w:rsidR="00584CDB" w:rsidRDefault="00584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53BAB" w14:textId="77777777" w:rsidR="00D50B13" w:rsidRDefault="00D50B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5D98E" w14:textId="77777777" w:rsidR="00584CDB" w:rsidRDefault="00584CDB">
      <w:r>
        <w:separator/>
      </w:r>
    </w:p>
  </w:footnote>
  <w:footnote w:type="continuationSeparator" w:id="0">
    <w:p w14:paraId="6C5FC587" w14:textId="77777777" w:rsidR="00584CDB" w:rsidRDefault="00584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86124" w14:textId="77777777" w:rsidR="00D50B13" w:rsidRDefault="00D50B13"/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LL">
    <w15:presenceInfo w15:providerId="None" w15:userId="D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13"/>
    <w:rsid w:val="001B49D3"/>
    <w:rsid w:val="003A1EE8"/>
    <w:rsid w:val="00584CDB"/>
    <w:rsid w:val="0059318D"/>
    <w:rsid w:val="008A5683"/>
    <w:rsid w:val="00A36C5B"/>
    <w:rsid w:val="00BD5457"/>
    <w:rsid w:val="00D50B13"/>
    <w:rsid w:val="00D75E4A"/>
    <w:rsid w:val="00EE6206"/>
    <w:rsid w:val="00FC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990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280</Characters>
  <Application>Microsoft Office Word</Application>
  <DocSecurity>0</DocSecurity>
  <Lines>2</Lines>
  <Paragraphs>1</Paragraphs>
  <ScaleCrop>false</ScaleCrop>
  <Company>Servizio Informatico USI</Company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6</cp:revision>
  <dcterms:created xsi:type="dcterms:W3CDTF">2020-04-10T13:54:00Z</dcterms:created>
  <dcterms:modified xsi:type="dcterms:W3CDTF">2020-09-09T09:43:00Z</dcterms:modified>
</cp:coreProperties>
</file>