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DF482" w14:textId="78019D2A" w:rsidR="00591FDE" w:rsidRPr="007E3C01" w:rsidRDefault="00591FDE" w:rsidP="007E3C01">
      <w:pPr>
        <w:pStyle w:val="Head"/>
        <w:spacing w:line="360" w:lineRule="auto"/>
        <w:jc w:val="left"/>
        <w:rPr>
          <w:b w:val="0"/>
          <w:sz w:val="24"/>
          <w:szCs w:val="24"/>
        </w:rPr>
      </w:pPr>
      <w:r w:rsidRPr="007E3C01">
        <w:rPr>
          <w:sz w:val="24"/>
          <w:szCs w:val="24"/>
        </w:rPr>
        <w:t>Supplementary material</w:t>
      </w:r>
    </w:p>
    <w:p w14:paraId="5A29FCD0" w14:textId="70430D4D" w:rsidR="00591FDE" w:rsidRPr="007E3C01" w:rsidRDefault="007E3C01" w:rsidP="00591FDE">
      <w:pPr>
        <w:spacing w:after="0" w:line="360" w:lineRule="auto"/>
        <w:ind w:left="720" w:hanging="720"/>
        <w:rPr>
          <w:rFonts w:ascii="Times New Roman" w:eastAsia="Times New Roman" w:hAnsi="Times New Roman" w:cs="Times New Roman"/>
          <w:b/>
          <w:sz w:val="24"/>
          <w:szCs w:val="24"/>
          <w:lang w:val="en-US"/>
        </w:rPr>
      </w:pPr>
      <w:r w:rsidRPr="007E3C01">
        <w:rPr>
          <w:rFonts w:ascii="Times New Roman" w:eastAsia="Times New Roman" w:hAnsi="Times New Roman" w:cs="Times New Roman"/>
          <w:b/>
          <w:sz w:val="24"/>
          <w:szCs w:val="24"/>
          <w:lang w:val="en-US"/>
        </w:rPr>
        <w:t>Methodology</w:t>
      </w:r>
    </w:p>
    <w:p w14:paraId="1D7F0B13" w14:textId="737C8C85" w:rsidR="00591FDE" w:rsidRPr="007E3C01" w:rsidRDefault="00F1387C" w:rsidP="00406D1D">
      <w:pPr>
        <w:autoSpaceDE w:val="0"/>
        <w:autoSpaceDN w:val="0"/>
        <w:spacing w:line="360" w:lineRule="auto"/>
        <w:rPr>
          <w:rFonts w:ascii="Times New Roman" w:eastAsia="Calibri" w:hAnsi="Times New Roman" w:cs="Times New Roman"/>
          <w:sz w:val="24"/>
          <w:szCs w:val="24"/>
          <w:lang w:val="en-US"/>
        </w:rPr>
      </w:pPr>
      <w:r w:rsidRPr="00406D1D">
        <w:rPr>
          <w:rFonts w:ascii="Times New Roman" w:hAnsi="Times New Roman" w:cs="Times New Roman"/>
          <w:sz w:val="24"/>
          <w:szCs w:val="24"/>
          <w:lang w:val="en-US"/>
        </w:rPr>
        <w:t xml:space="preserve">The </w:t>
      </w:r>
      <w:r w:rsidR="00406D1D" w:rsidRPr="00406D1D">
        <w:rPr>
          <w:rFonts w:ascii="Times New Roman" w:hAnsi="Times New Roman" w:cs="Times New Roman"/>
          <w:sz w:val="24"/>
          <w:szCs w:val="24"/>
          <w:lang w:val="en-US"/>
        </w:rPr>
        <w:t xml:space="preserve">satellite </w:t>
      </w:r>
      <w:r w:rsidRPr="00406D1D">
        <w:rPr>
          <w:rFonts w:ascii="Times New Roman" w:hAnsi="Times New Roman" w:cs="Times New Roman"/>
          <w:sz w:val="24"/>
          <w:szCs w:val="24"/>
          <w:lang w:val="en-US"/>
        </w:rPr>
        <w:t xml:space="preserve">transmitters </w:t>
      </w:r>
      <w:r w:rsidR="00626290">
        <w:rPr>
          <w:rFonts w:ascii="Times New Roman" w:hAnsi="Times New Roman" w:cs="Times New Roman"/>
          <w:sz w:val="24"/>
          <w:szCs w:val="24"/>
          <w:lang w:val="en-US"/>
        </w:rPr>
        <w:t xml:space="preserve">deployed on the bowhead whales </w:t>
      </w:r>
      <w:r w:rsidRPr="00406D1D">
        <w:rPr>
          <w:rFonts w:ascii="Times New Roman" w:hAnsi="Times New Roman" w:cs="Times New Roman"/>
          <w:sz w:val="24"/>
          <w:szCs w:val="24"/>
          <w:lang w:val="en-US"/>
        </w:rPr>
        <w:t>were housed in</w:t>
      </w:r>
      <w:r w:rsidR="00406D1D" w:rsidRPr="00406D1D">
        <w:rPr>
          <w:rFonts w:ascii="Times New Roman" w:hAnsi="Times New Roman" w:cs="Times New Roman"/>
          <w:sz w:val="24"/>
          <w:szCs w:val="24"/>
          <w:lang w:val="en-US"/>
        </w:rPr>
        <w:t xml:space="preserve"> </w:t>
      </w:r>
      <w:r w:rsidRPr="00406D1D">
        <w:rPr>
          <w:rFonts w:ascii="Times New Roman" w:hAnsi="Times New Roman" w:cs="Times New Roman"/>
          <w:sz w:val="24"/>
          <w:szCs w:val="24"/>
          <w:lang w:val="en-US"/>
        </w:rPr>
        <w:t>stainless-steel cylinders that were attached to the whales</w:t>
      </w:r>
      <w:r w:rsidR="00406D1D" w:rsidRPr="00406D1D">
        <w:rPr>
          <w:rFonts w:ascii="Times New Roman" w:hAnsi="Times New Roman" w:cs="Times New Roman"/>
          <w:sz w:val="24"/>
          <w:szCs w:val="24"/>
          <w:lang w:val="en-US"/>
        </w:rPr>
        <w:t xml:space="preserve"> dorsally (approximately half way between the head and the tail) </w:t>
      </w:r>
      <w:r w:rsidRPr="00406D1D">
        <w:rPr>
          <w:rFonts w:ascii="Times New Roman" w:hAnsi="Times New Roman" w:cs="Times New Roman"/>
          <w:sz w:val="24"/>
          <w:szCs w:val="24"/>
          <w:lang w:val="en-US"/>
        </w:rPr>
        <w:t xml:space="preserve">with a four-bladed point </w:t>
      </w:r>
      <w:r w:rsidR="00626290">
        <w:rPr>
          <w:rFonts w:ascii="Times New Roman" w:hAnsi="Times New Roman" w:cs="Times New Roman"/>
          <w:sz w:val="24"/>
          <w:szCs w:val="24"/>
          <w:lang w:val="en-US"/>
        </w:rPr>
        <w:t xml:space="preserve">attached to </w:t>
      </w:r>
      <w:r w:rsidR="00406D1D" w:rsidRPr="00406D1D">
        <w:rPr>
          <w:rFonts w:ascii="Times New Roman" w:hAnsi="Times New Roman" w:cs="Times New Roman"/>
          <w:sz w:val="24"/>
          <w:szCs w:val="24"/>
          <w:lang w:val="en-US"/>
        </w:rPr>
        <w:t xml:space="preserve">a 30 cm long rod, </w:t>
      </w:r>
      <w:r w:rsidR="00626290">
        <w:rPr>
          <w:rFonts w:ascii="Times New Roman" w:hAnsi="Times New Roman" w:cs="Times New Roman"/>
          <w:sz w:val="24"/>
          <w:szCs w:val="24"/>
          <w:lang w:val="en-US"/>
        </w:rPr>
        <w:t xml:space="preserve">which was </w:t>
      </w:r>
      <w:r w:rsidRPr="00406D1D">
        <w:rPr>
          <w:rFonts w:ascii="Times New Roman" w:hAnsi="Times New Roman" w:cs="Times New Roman"/>
          <w:sz w:val="24"/>
          <w:szCs w:val="24"/>
          <w:lang w:val="en-US"/>
        </w:rPr>
        <w:t xml:space="preserve">held in place </w:t>
      </w:r>
      <w:r w:rsidR="00626290">
        <w:rPr>
          <w:rFonts w:ascii="Times New Roman" w:hAnsi="Times New Roman" w:cs="Times New Roman"/>
          <w:sz w:val="24"/>
          <w:szCs w:val="24"/>
          <w:lang w:val="en-US"/>
        </w:rPr>
        <w:t xml:space="preserve">in the tissue </w:t>
      </w:r>
      <w:r w:rsidRPr="00406D1D">
        <w:rPr>
          <w:rFonts w:ascii="Times New Roman" w:hAnsi="Times New Roman" w:cs="Times New Roman"/>
          <w:sz w:val="24"/>
          <w:szCs w:val="24"/>
          <w:lang w:val="en-US"/>
        </w:rPr>
        <w:t>with 4 sets of barbs and</w:t>
      </w:r>
      <w:r w:rsidR="00406D1D" w:rsidRPr="00406D1D">
        <w:rPr>
          <w:rFonts w:ascii="Times New Roman" w:hAnsi="Times New Roman" w:cs="Times New Roman"/>
          <w:sz w:val="24"/>
          <w:szCs w:val="24"/>
          <w:lang w:val="en-US"/>
        </w:rPr>
        <w:t xml:space="preserve"> </w:t>
      </w:r>
      <w:r w:rsidRPr="00406D1D">
        <w:rPr>
          <w:rFonts w:ascii="Times New Roman" w:hAnsi="Times New Roman" w:cs="Times New Roman"/>
          <w:sz w:val="24"/>
          <w:szCs w:val="24"/>
          <w:lang w:val="en-US"/>
        </w:rPr>
        <w:t xml:space="preserve">6 backward-facing petals. Tags were surgically </w:t>
      </w:r>
      <w:r w:rsidR="00D9112D" w:rsidRPr="00406D1D">
        <w:rPr>
          <w:rFonts w:ascii="Times New Roman" w:hAnsi="Times New Roman" w:cs="Times New Roman"/>
          <w:sz w:val="24"/>
          <w:szCs w:val="24"/>
          <w:lang w:val="en-US"/>
        </w:rPr>
        <w:t>sterilized,</w:t>
      </w:r>
      <w:r w:rsidRPr="00406D1D">
        <w:rPr>
          <w:rFonts w:ascii="Times New Roman" w:hAnsi="Times New Roman" w:cs="Times New Roman"/>
          <w:sz w:val="24"/>
          <w:szCs w:val="24"/>
          <w:lang w:val="en-US"/>
        </w:rPr>
        <w:t xml:space="preserve"> and the</w:t>
      </w:r>
      <w:r w:rsidR="00406D1D" w:rsidRPr="00406D1D">
        <w:rPr>
          <w:rFonts w:ascii="Times New Roman" w:hAnsi="Times New Roman" w:cs="Times New Roman"/>
          <w:sz w:val="24"/>
          <w:szCs w:val="24"/>
          <w:lang w:val="en-US"/>
        </w:rPr>
        <w:t xml:space="preserve"> </w:t>
      </w:r>
      <w:r w:rsidRPr="00406D1D">
        <w:rPr>
          <w:rFonts w:ascii="Times New Roman" w:hAnsi="Times New Roman" w:cs="Times New Roman"/>
          <w:sz w:val="24"/>
          <w:szCs w:val="24"/>
          <w:lang w:val="en-US"/>
        </w:rPr>
        <w:t>anchoring system was coated with Gentamicyn sulfate antibiotic</w:t>
      </w:r>
      <w:r w:rsidR="00406D1D" w:rsidRPr="00406D1D">
        <w:rPr>
          <w:rFonts w:ascii="Times New Roman" w:hAnsi="Times New Roman" w:cs="Times New Roman"/>
          <w:sz w:val="24"/>
          <w:szCs w:val="24"/>
          <w:lang w:val="en-US"/>
        </w:rPr>
        <w:t xml:space="preserve"> </w:t>
      </w:r>
      <w:r w:rsidRPr="00406D1D">
        <w:rPr>
          <w:rFonts w:ascii="Times New Roman" w:hAnsi="Times New Roman" w:cs="Times New Roman"/>
          <w:sz w:val="24"/>
          <w:szCs w:val="24"/>
          <w:lang w:val="en-US"/>
        </w:rPr>
        <w:t>prior to implantation.</w:t>
      </w:r>
      <w:r w:rsidR="00406D1D" w:rsidRPr="00406D1D">
        <w:rPr>
          <w:rFonts w:ascii="Times New Roman" w:hAnsi="Times New Roman" w:cs="Times New Roman"/>
          <w:sz w:val="24"/>
          <w:szCs w:val="24"/>
          <w:lang w:val="en-US"/>
        </w:rPr>
        <w:t xml:space="preserve"> </w:t>
      </w:r>
      <w:r w:rsidR="00591FDE" w:rsidRPr="00406D1D">
        <w:rPr>
          <w:rFonts w:ascii="Times New Roman" w:eastAsia="Calibri" w:hAnsi="Times New Roman" w:cs="Times New Roman"/>
          <w:color w:val="131413"/>
          <w:sz w:val="24"/>
          <w:szCs w:val="24"/>
          <w:lang w:val="en-US"/>
        </w:rPr>
        <w:t xml:space="preserve">The tags were programmed to start searching for satellites at 06:00 </w:t>
      </w:r>
      <w:proofErr w:type="spellStart"/>
      <w:r w:rsidR="00591FDE" w:rsidRPr="00406D1D">
        <w:rPr>
          <w:rFonts w:ascii="Times New Roman" w:eastAsia="Calibri" w:hAnsi="Times New Roman" w:cs="Times New Roman"/>
          <w:color w:val="131413"/>
          <w:sz w:val="24"/>
          <w:szCs w:val="24"/>
          <w:lang w:val="en-US"/>
        </w:rPr>
        <w:t>hrs</w:t>
      </w:r>
      <w:proofErr w:type="spellEnd"/>
      <w:r w:rsidR="00591FDE" w:rsidRPr="00406D1D">
        <w:rPr>
          <w:rFonts w:ascii="Times New Roman" w:eastAsia="Calibri" w:hAnsi="Times New Roman" w:cs="Times New Roman"/>
          <w:color w:val="131413"/>
          <w:sz w:val="24"/>
          <w:szCs w:val="24"/>
          <w:lang w:val="en-US"/>
        </w:rPr>
        <w:t xml:space="preserve"> daily, and to try up to 200 times. They then closed operations until the next day. </w:t>
      </w:r>
      <w:r w:rsidR="00591FDE" w:rsidRPr="00406D1D">
        <w:rPr>
          <w:rFonts w:ascii="Times New Roman" w:eastAsia="Calibri" w:hAnsi="Times New Roman" w:cs="Times New Roman"/>
          <w:sz w:val="24"/>
          <w:szCs w:val="24"/>
          <w:lang w:val="en-US"/>
        </w:rPr>
        <w:t>All data processing and analyses were done using the R statistical framework (R 3.6.0). Satellite derived locations</w:t>
      </w:r>
      <w:r w:rsidR="00591FDE" w:rsidRPr="007E3C01">
        <w:rPr>
          <w:rFonts w:ascii="Times New Roman" w:eastAsia="Calibri" w:hAnsi="Times New Roman" w:cs="Times New Roman"/>
          <w:sz w:val="24"/>
          <w:szCs w:val="24"/>
          <w:lang w:val="en-US"/>
        </w:rPr>
        <w:t xml:space="preserve"> were filtered using a speed, distance and angle filter (SDA filter; </w:t>
      </w:r>
      <w:bookmarkStart w:id="0" w:name="_Hlk34399155"/>
      <w:r w:rsidR="000F152C" w:rsidRPr="007E3C01">
        <w:rPr>
          <w:rFonts w:ascii="Times New Roman" w:eastAsia="Calibri" w:hAnsi="Times New Roman" w:cs="Times New Roman"/>
          <w:sz w:val="24"/>
          <w:szCs w:val="24"/>
          <w:lang w:val="en-US"/>
        </w:rPr>
        <w:sym w:font="Symbol" w:char="F05B"/>
      </w:r>
      <w:r w:rsidR="000F152C" w:rsidRPr="007E3C01">
        <w:rPr>
          <w:rFonts w:ascii="Times New Roman" w:eastAsia="Calibri" w:hAnsi="Times New Roman" w:cs="Times New Roman"/>
          <w:sz w:val="24"/>
          <w:szCs w:val="24"/>
          <w:lang w:val="en-US"/>
        </w:rPr>
        <w:t>1</w:t>
      </w:r>
      <w:r w:rsidR="00BD6B31" w:rsidRPr="007E3C01">
        <w:rPr>
          <w:rFonts w:ascii="Times New Roman" w:eastAsia="Calibri" w:hAnsi="Times New Roman" w:cs="Times New Roman"/>
          <w:sz w:val="24"/>
          <w:szCs w:val="24"/>
          <w:lang w:val="en-US"/>
        </w:rPr>
        <w:t>,2</w:t>
      </w:r>
      <w:r w:rsidR="000F152C" w:rsidRPr="007E3C01">
        <w:rPr>
          <w:rFonts w:ascii="Times New Roman" w:eastAsia="Calibri" w:hAnsi="Times New Roman" w:cs="Times New Roman"/>
          <w:sz w:val="24"/>
          <w:szCs w:val="24"/>
          <w:lang w:val="en-US"/>
        </w:rPr>
        <w:sym w:font="Symbol" w:char="F05D"/>
      </w:r>
      <w:r w:rsidR="00591FDE" w:rsidRPr="007E3C01">
        <w:rPr>
          <w:rFonts w:ascii="Times New Roman" w:eastAsia="Calibri" w:hAnsi="Times New Roman" w:cs="Times New Roman"/>
          <w:sz w:val="24"/>
          <w:szCs w:val="24"/>
          <w:lang w:val="en-US"/>
        </w:rPr>
        <w:t xml:space="preserve"> </w:t>
      </w:r>
      <w:bookmarkEnd w:id="0"/>
      <w:r w:rsidR="00591FDE" w:rsidRPr="007E3C01">
        <w:rPr>
          <w:rFonts w:ascii="Times New Roman" w:eastAsia="Calibri" w:hAnsi="Times New Roman" w:cs="Times New Roman"/>
          <w:sz w:val="24"/>
          <w:szCs w:val="24"/>
          <w:lang w:val="en-US"/>
        </w:rPr>
        <w:t>using the R package ‘</w:t>
      </w:r>
      <w:proofErr w:type="spellStart"/>
      <w:r w:rsidR="00591FDE" w:rsidRPr="007E3C01">
        <w:rPr>
          <w:rFonts w:ascii="Times New Roman" w:eastAsia="Calibri" w:hAnsi="Times New Roman" w:cs="Times New Roman"/>
          <w:sz w:val="24"/>
          <w:szCs w:val="24"/>
          <w:lang w:val="en-US"/>
        </w:rPr>
        <w:t>argosfilter</w:t>
      </w:r>
      <w:proofErr w:type="spellEnd"/>
      <w:r w:rsidR="00591FDE" w:rsidRPr="007E3C01">
        <w:rPr>
          <w:rFonts w:ascii="Times New Roman" w:eastAsia="Calibri" w:hAnsi="Times New Roman" w:cs="Times New Roman"/>
          <w:sz w:val="24"/>
          <w:szCs w:val="24"/>
          <w:lang w:val="en-US"/>
        </w:rPr>
        <w:t>’ (http://cran.r-project.org)</w:t>
      </w:r>
      <w:r w:rsidR="00353045">
        <w:rPr>
          <w:rFonts w:ascii="Times New Roman" w:eastAsia="Calibri" w:hAnsi="Times New Roman" w:cs="Times New Roman"/>
          <w:sz w:val="24"/>
          <w:szCs w:val="24"/>
          <w:lang w:val="en-US"/>
        </w:rPr>
        <w:t>)</w:t>
      </w:r>
      <w:r w:rsidR="00591FDE" w:rsidRPr="007E3C01">
        <w:rPr>
          <w:rFonts w:ascii="Times New Roman" w:eastAsia="Calibri" w:hAnsi="Times New Roman" w:cs="Times New Roman"/>
          <w:sz w:val="24"/>
          <w:szCs w:val="24"/>
          <w:lang w:val="en-US"/>
        </w:rPr>
        <w:t>. This filter removes all low precision (LC Z) points as well as those requiring unrealistic swimming speeds or unlikely turning angles; the swimming speed threshold was set at 3 m/s and all spikes with angles smaller than 15 or 25 degrees were removed if their lengths were greater than 2.5 or 5 km, respectively</w:t>
      </w:r>
      <w:r w:rsidR="00BD6B31" w:rsidRPr="007E3C01">
        <w:rPr>
          <w:rFonts w:ascii="Times New Roman" w:eastAsia="Calibri" w:hAnsi="Times New Roman" w:cs="Times New Roman"/>
          <w:sz w:val="24"/>
          <w:szCs w:val="24"/>
          <w:lang w:val="en-US"/>
        </w:rPr>
        <w:t xml:space="preserve"> </w:t>
      </w:r>
      <w:r w:rsidR="00BD6B31" w:rsidRPr="007E3C01">
        <w:rPr>
          <w:rFonts w:ascii="Times New Roman" w:eastAsia="Calibri" w:hAnsi="Times New Roman" w:cs="Times New Roman"/>
          <w:sz w:val="24"/>
          <w:szCs w:val="24"/>
          <w:lang w:val="en-US"/>
        </w:rPr>
        <w:sym w:font="Symbol" w:char="F05B"/>
      </w:r>
      <w:r w:rsidR="00BD6B31" w:rsidRPr="007E3C01">
        <w:rPr>
          <w:rFonts w:ascii="Times New Roman" w:eastAsia="Calibri" w:hAnsi="Times New Roman" w:cs="Times New Roman"/>
          <w:sz w:val="24"/>
          <w:szCs w:val="24"/>
          <w:lang w:val="en-US"/>
        </w:rPr>
        <w:t>3,4</w:t>
      </w:r>
      <w:r w:rsidR="00BD6B31" w:rsidRPr="007E3C01">
        <w:rPr>
          <w:rFonts w:ascii="Times New Roman" w:eastAsia="Calibri" w:hAnsi="Times New Roman" w:cs="Times New Roman"/>
          <w:sz w:val="24"/>
          <w:szCs w:val="24"/>
          <w:lang w:val="en-US"/>
        </w:rPr>
        <w:sym w:font="Symbol" w:char="F05D"/>
      </w:r>
      <w:r w:rsidR="00591FDE" w:rsidRPr="007E3C01">
        <w:rPr>
          <w:rFonts w:ascii="Times New Roman" w:eastAsia="Calibri" w:hAnsi="Times New Roman" w:cs="Times New Roman"/>
          <w:sz w:val="24"/>
          <w:szCs w:val="24"/>
          <w:lang w:val="en-US"/>
        </w:rPr>
        <w:t>.</w:t>
      </w:r>
    </w:p>
    <w:p w14:paraId="2DD88D07" w14:textId="77777777" w:rsidR="00591FDE" w:rsidRPr="007E3C01" w:rsidRDefault="00591FDE" w:rsidP="00591FDE">
      <w:pPr>
        <w:spacing w:after="0" w:line="360" w:lineRule="auto"/>
        <w:rPr>
          <w:rFonts w:ascii="Times New Roman" w:eastAsia="Calibri" w:hAnsi="Times New Roman" w:cs="Times New Roman"/>
          <w:sz w:val="24"/>
          <w:szCs w:val="24"/>
          <w:lang w:val="en-US"/>
        </w:rPr>
      </w:pPr>
    </w:p>
    <w:p w14:paraId="67A71710" w14:textId="34ECCD47" w:rsidR="00591FDE" w:rsidRPr="007E3C01" w:rsidRDefault="00591FDE" w:rsidP="00591FDE">
      <w:pPr>
        <w:spacing w:after="0" w:line="360" w:lineRule="auto"/>
        <w:rPr>
          <w:rFonts w:ascii="Times New Roman" w:eastAsia="Calibri" w:hAnsi="Times New Roman" w:cs="Times New Roman"/>
          <w:sz w:val="24"/>
          <w:szCs w:val="24"/>
          <w:lang w:val="en-US"/>
        </w:rPr>
      </w:pPr>
      <w:r w:rsidRPr="007E3C01">
        <w:rPr>
          <w:rFonts w:ascii="Times New Roman" w:eastAsia="Calibri" w:hAnsi="Times New Roman" w:cs="Times New Roman"/>
          <w:sz w:val="24"/>
          <w:szCs w:val="24"/>
          <w:lang w:val="en-US"/>
        </w:rPr>
        <w:t xml:space="preserve">Filtered tracks were divided into segments if we did not have a location within a 24 h period, because the bowhead tracks were quite patchy due to their use of ice-filled waters and their ability to breathe through cracks with only their elevated nostrils exposed (and not the tag). </w:t>
      </w:r>
      <w:r w:rsidR="00D87724">
        <w:rPr>
          <w:rFonts w:ascii="Times New Roman" w:eastAsia="Calibri" w:hAnsi="Times New Roman" w:cs="Times New Roman"/>
          <w:sz w:val="24"/>
          <w:szCs w:val="24"/>
          <w:lang w:val="en-US"/>
        </w:rPr>
        <w:t>A total of</w:t>
      </w:r>
      <w:r w:rsidRPr="007E3C01">
        <w:rPr>
          <w:rFonts w:ascii="Times New Roman" w:eastAsia="Calibri" w:hAnsi="Times New Roman" w:cs="Times New Roman"/>
          <w:sz w:val="24"/>
          <w:szCs w:val="24"/>
          <w:lang w:val="en-US"/>
        </w:rPr>
        <w:t xml:space="preserve"> </w:t>
      </w:r>
      <w:r w:rsidR="004758E5">
        <w:rPr>
          <w:rFonts w:ascii="Times New Roman" w:eastAsia="Calibri" w:hAnsi="Times New Roman" w:cs="Times New Roman"/>
          <w:sz w:val="24"/>
          <w:szCs w:val="24"/>
          <w:lang w:val="en-US"/>
        </w:rPr>
        <w:t>75</w:t>
      </w:r>
      <w:r w:rsidR="004758E5" w:rsidRPr="007E3C01">
        <w:rPr>
          <w:rFonts w:ascii="Times New Roman" w:eastAsia="Calibri" w:hAnsi="Times New Roman" w:cs="Times New Roman"/>
          <w:sz w:val="24"/>
          <w:szCs w:val="24"/>
          <w:lang w:val="en-US"/>
        </w:rPr>
        <w:t xml:space="preserve"> </w:t>
      </w:r>
      <w:r w:rsidRPr="007E3C01">
        <w:rPr>
          <w:rFonts w:ascii="Times New Roman" w:eastAsia="Calibri" w:hAnsi="Times New Roman" w:cs="Times New Roman"/>
          <w:sz w:val="24"/>
          <w:szCs w:val="24"/>
          <w:lang w:val="en-US"/>
        </w:rPr>
        <w:t xml:space="preserve">segments </w:t>
      </w:r>
      <w:r w:rsidR="00406D1D">
        <w:rPr>
          <w:rFonts w:ascii="Times New Roman" w:eastAsia="Calibri" w:hAnsi="Times New Roman" w:cs="Times New Roman"/>
          <w:sz w:val="24"/>
          <w:szCs w:val="24"/>
          <w:lang w:val="en-US"/>
        </w:rPr>
        <w:t xml:space="preserve">from </w:t>
      </w:r>
      <w:r w:rsidRPr="007E3C01">
        <w:rPr>
          <w:rFonts w:ascii="Times New Roman" w:eastAsia="Calibri" w:hAnsi="Times New Roman" w:cs="Times New Roman"/>
          <w:sz w:val="24"/>
          <w:szCs w:val="24"/>
          <w:lang w:val="en-US"/>
        </w:rPr>
        <w:t xml:space="preserve">the 13 animal’s tracking records </w:t>
      </w:r>
      <w:r w:rsidR="00D87724">
        <w:rPr>
          <w:rFonts w:ascii="Times New Roman" w:eastAsia="Calibri" w:hAnsi="Times New Roman" w:cs="Times New Roman"/>
          <w:sz w:val="24"/>
          <w:szCs w:val="24"/>
          <w:lang w:val="en-US"/>
        </w:rPr>
        <w:t>were identified</w:t>
      </w:r>
      <w:r w:rsidR="004758E5">
        <w:rPr>
          <w:rFonts w:ascii="Times New Roman" w:eastAsia="Calibri" w:hAnsi="Times New Roman" w:cs="Times New Roman"/>
          <w:sz w:val="24"/>
          <w:szCs w:val="24"/>
          <w:lang w:val="en-US"/>
        </w:rPr>
        <w:t xml:space="preserve"> in the one year </w:t>
      </w:r>
      <w:r w:rsidR="00353045">
        <w:rPr>
          <w:rFonts w:ascii="Times New Roman" w:eastAsia="Calibri" w:hAnsi="Times New Roman" w:cs="Times New Roman"/>
          <w:sz w:val="24"/>
          <w:szCs w:val="24"/>
          <w:lang w:val="en-US"/>
        </w:rPr>
        <w:t xml:space="preserve">study </w:t>
      </w:r>
      <w:r w:rsidR="004758E5">
        <w:rPr>
          <w:rFonts w:ascii="Times New Roman" w:eastAsia="Calibri" w:hAnsi="Times New Roman" w:cs="Times New Roman"/>
          <w:sz w:val="24"/>
          <w:szCs w:val="24"/>
          <w:lang w:val="en-US"/>
        </w:rPr>
        <w:t>period selected for analyses</w:t>
      </w:r>
      <w:r w:rsidR="005E4F31">
        <w:rPr>
          <w:rFonts w:ascii="Times New Roman" w:eastAsia="Calibri" w:hAnsi="Times New Roman" w:cs="Times New Roman"/>
          <w:sz w:val="24"/>
          <w:szCs w:val="24"/>
          <w:lang w:val="en-US"/>
        </w:rPr>
        <w:t xml:space="preserve"> (01 June 2017 – 31 May 2018)</w:t>
      </w:r>
      <w:r w:rsidRPr="007E3C01">
        <w:rPr>
          <w:rFonts w:ascii="Times New Roman" w:eastAsia="Calibri" w:hAnsi="Times New Roman" w:cs="Times New Roman"/>
          <w:sz w:val="24"/>
          <w:szCs w:val="24"/>
          <w:lang w:val="en-US"/>
        </w:rPr>
        <w:t xml:space="preserve">. Filtered locations were subsequently interpolated within segments at 1 h intervals along the trip-line to avoid transmission biases. Locations </w:t>
      </w:r>
      <w:r w:rsidRPr="007E3C01">
        <w:rPr>
          <w:rFonts w:ascii="Times New Roman" w:eastAsia="Calibri" w:hAnsi="Times New Roman" w:cs="Times New Roman"/>
          <w:color w:val="131413"/>
          <w:sz w:val="24"/>
          <w:szCs w:val="24"/>
          <w:lang w:val="en-US"/>
        </w:rPr>
        <w:t>estimated to occur on land were removed using the 1:10 m - file.</w:t>
      </w:r>
    </w:p>
    <w:p w14:paraId="102CB2A2" w14:textId="77777777" w:rsidR="00591FDE" w:rsidRPr="007E3C01" w:rsidRDefault="00591FDE" w:rsidP="00591FDE">
      <w:pPr>
        <w:spacing w:after="0" w:line="360" w:lineRule="auto"/>
        <w:rPr>
          <w:rFonts w:ascii="Times New Roman" w:eastAsia="Calibri" w:hAnsi="Times New Roman" w:cs="Times New Roman"/>
          <w:color w:val="131413"/>
          <w:sz w:val="24"/>
          <w:szCs w:val="24"/>
          <w:lang w:val="en-US"/>
        </w:rPr>
      </w:pPr>
    </w:p>
    <w:p w14:paraId="1DCDA0F5" w14:textId="77777777" w:rsidR="00591FDE" w:rsidRPr="007E3C01" w:rsidRDefault="00591FDE" w:rsidP="00591FDE">
      <w:pPr>
        <w:spacing w:after="0" w:line="360" w:lineRule="auto"/>
        <w:rPr>
          <w:rFonts w:ascii="Times New Roman" w:eastAsia="Calibri" w:hAnsi="Times New Roman" w:cs="Times New Roman"/>
          <w:color w:val="131413"/>
          <w:sz w:val="24"/>
          <w:szCs w:val="24"/>
          <w:lang w:val="en-US"/>
        </w:rPr>
      </w:pPr>
      <w:r w:rsidRPr="007E3C01">
        <w:rPr>
          <w:rFonts w:ascii="Times New Roman" w:eastAsia="Calibri" w:hAnsi="Times New Roman" w:cs="Times New Roman"/>
          <w:color w:val="131413"/>
          <w:sz w:val="24"/>
          <w:szCs w:val="24"/>
          <w:lang w:val="en-US"/>
        </w:rPr>
        <w:t>Longitude (LON) and latitude (LAT) of retained interpolated locations, as well as respective distance between them within each segment (DIST, km), were extracted. Each filtered, interpolated location was assigned to a season - locations occurring June-August were assigned to Summer, September-November were assigned to Autumn, December-February were assigned to Winter and March-May were assigned to Spring.</w:t>
      </w:r>
    </w:p>
    <w:p w14:paraId="74A4A201" w14:textId="77777777" w:rsidR="00591FDE" w:rsidRPr="007E3C01" w:rsidRDefault="00591FDE" w:rsidP="00591FDE">
      <w:pPr>
        <w:spacing w:after="0" w:line="360" w:lineRule="auto"/>
        <w:rPr>
          <w:rFonts w:ascii="Times New Roman" w:eastAsia="Calibri" w:hAnsi="Times New Roman" w:cs="Times New Roman"/>
          <w:sz w:val="24"/>
          <w:szCs w:val="24"/>
        </w:rPr>
      </w:pPr>
    </w:p>
    <w:p w14:paraId="6AE7F9BF" w14:textId="77777777" w:rsidR="00591FDE" w:rsidRPr="007E3C01" w:rsidRDefault="00591FDE" w:rsidP="00591FDE">
      <w:pPr>
        <w:spacing w:after="0" w:line="360" w:lineRule="auto"/>
        <w:rPr>
          <w:rFonts w:ascii="Times New Roman" w:eastAsia="Calibri" w:hAnsi="Times New Roman" w:cs="Times New Roman"/>
          <w:sz w:val="24"/>
          <w:szCs w:val="24"/>
          <w:u w:val="single"/>
          <w:lang w:val="en-US"/>
        </w:rPr>
      </w:pPr>
      <w:r w:rsidRPr="007E3C01">
        <w:rPr>
          <w:rFonts w:ascii="Times New Roman" w:eastAsia="Calibri" w:hAnsi="Times New Roman" w:cs="Times New Roman"/>
          <w:sz w:val="24"/>
          <w:szCs w:val="24"/>
          <w:u w:val="single"/>
          <w:lang w:val="en-US"/>
        </w:rPr>
        <w:t>Extraction and calculation of the environmental variables</w:t>
      </w:r>
    </w:p>
    <w:p w14:paraId="6064F81D" w14:textId="77777777" w:rsidR="00591FDE" w:rsidRPr="007E3C01" w:rsidRDefault="00591FDE" w:rsidP="00591FDE">
      <w:pPr>
        <w:spacing w:after="0" w:line="360" w:lineRule="auto"/>
        <w:rPr>
          <w:rFonts w:ascii="Times New Roman" w:eastAsia="Calibri" w:hAnsi="Times New Roman" w:cs="Times New Roman"/>
          <w:color w:val="000000"/>
          <w:sz w:val="24"/>
          <w:szCs w:val="24"/>
          <w:u w:val="single"/>
          <w:lang w:val="en-US"/>
        </w:rPr>
      </w:pPr>
    </w:p>
    <w:p w14:paraId="1C8F67C0" w14:textId="434F785A" w:rsidR="00591FDE" w:rsidRPr="007E3C01" w:rsidRDefault="00591FDE" w:rsidP="00591FDE">
      <w:pPr>
        <w:spacing w:after="0" w:line="360" w:lineRule="auto"/>
        <w:rPr>
          <w:rFonts w:ascii="Times New Roman" w:eastAsia="Calibri" w:hAnsi="Times New Roman" w:cs="Times New Roman"/>
          <w:sz w:val="24"/>
          <w:szCs w:val="24"/>
          <w:lang w:val="en-US"/>
        </w:rPr>
      </w:pPr>
      <w:r w:rsidRPr="007E3C01">
        <w:rPr>
          <w:rFonts w:ascii="Times New Roman" w:eastAsia="Calibri" w:hAnsi="Times New Roman" w:cs="Times New Roman"/>
          <w:color w:val="000000"/>
          <w:sz w:val="24"/>
          <w:szCs w:val="24"/>
          <w:lang w:val="en-US"/>
        </w:rPr>
        <w:lastRenderedPageBreak/>
        <w:t xml:space="preserve">Five environmental variables, </w:t>
      </w:r>
      <w:r w:rsidRPr="007E3C01">
        <w:rPr>
          <w:rFonts w:ascii="Times New Roman" w:eastAsia="Calibri" w:hAnsi="Times New Roman" w:cs="Times New Roman"/>
          <w:sz w:val="24"/>
          <w:szCs w:val="24"/>
          <w:lang w:val="en-US"/>
        </w:rPr>
        <w:t>bathymetry (DEP, m), sea ice concentration (ICE, %), distance to the ice edge (ICE EDGE, km), sea surface temperature (SST,</w:t>
      </w:r>
      <w:r w:rsidRPr="007E3C01">
        <w:rPr>
          <w:rFonts w:ascii="Times New Roman" w:eastAsia="Calibri" w:hAnsi="Times New Roman" w:cs="Times New Roman"/>
          <w:color w:val="000000"/>
          <w:sz w:val="24"/>
          <w:szCs w:val="24"/>
          <w:lang w:val="en-US"/>
        </w:rPr>
        <w:t xml:space="preserve"> °C</w:t>
      </w:r>
      <w:r w:rsidRPr="007E3C01">
        <w:rPr>
          <w:rFonts w:ascii="Times New Roman" w:eastAsia="Calibri" w:hAnsi="Times New Roman" w:cs="Times New Roman"/>
          <w:sz w:val="24"/>
          <w:szCs w:val="24"/>
          <w:lang w:val="en-US"/>
        </w:rPr>
        <w:t>), and distance to the nearest coast (COAST, km),</w:t>
      </w:r>
      <w:r w:rsidRPr="007E3C01">
        <w:rPr>
          <w:rFonts w:ascii="Times New Roman" w:eastAsia="Calibri" w:hAnsi="Times New Roman" w:cs="Times New Roman"/>
          <w:color w:val="000000"/>
          <w:sz w:val="24"/>
          <w:szCs w:val="24"/>
          <w:lang w:val="en-US"/>
        </w:rPr>
        <w:t xml:space="preserve"> were calculated for each interpolated location based on their locations and time-stamps</w:t>
      </w:r>
      <w:r w:rsidRPr="007E3C01">
        <w:rPr>
          <w:rFonts w:ascii="Times New Roman" w:eastAsia="Calibri" w:hAnsi="Times New Roman" w:cs="Times New Roman"/>
          <w:sz w:val="24"/>
          <w:szCs w:val="24"/>
          <w:lang w:val="en-US"/>
        </w:rPr>
        <w:t xml:space="preserve">. </w:t>
      </w:r>
      <w:r w:rsidRPr="007E3C01">
        <w:rPr>
          <w:rFonts w:ascii="Times New Roman" w:eastAsia="Calibri" w:hAnsi="Times New Roman" w:cs="Times New Roman"/>
          <w:color w:val="000000"/>
          <w:sz w:val="24"/>
          <w:szCs w:val="24"/>
          <w:lang w:val="en-US"/>
        </w:rPr>
        <w:t xml:space="preserve">DEP was extracted from the 500 m grid resolution </w:t>
      </w:r>
      <w:r w:rsidRPr="007E3C01">
        <w:rPr>
          <w:rFonts w:ascii="Times New Roman" w:eastAsia="Calibri" w:hAnsi="Times New Roman" w:cs="Times New Roman"/>
          <w:sz w:val="24"/>
          <w:szCs w:val="24"/>
          <w:lang w:val="en-US"/>
        </w:rPr>
        <w:t xml:space="preserve">International Bathymetric Chart of the Arctic Ocean Version 3.0 </w:t>
      </w:r>
      <w:r w:rsidRPr="007E3C01">
        <w:rPr>
          <w:rFonts w:ascii="Times New Roman" w:eastAsia="Calibri" w:hAnsi="Times New Roman" w:cs="Times New Roman"/>
          <w:sz w:val="24"/>
          <w:szCs w:val="24"/>
          <w:lang w:val="en-US" w:eastAsia="en-GB"/>
        </w:rPr>
        <w:t xml:space="preserve">(IBCAO; </w:t>
      </w:r>
      <w:r w:rsidR="00BD6B31" w:rsidRPr="007E3C01">
        <w:rPr>
          <w:rFonts w:ascii="Times New Roman" w:eastAsia="Calibri" w:hAnsi="Times New Roman" w:cs="Times New Roman"/>
          <w:sz w:val="24"/>
          <w:szCs w:val="24"/>
          <w:lang w:val="en-US"/>
        </w:rPr>
        <w:sym w:font="Symbol" w:char="F05B"/>
      </w:r>
      <w:r w:rsidR="00BD6B31" w:rsidRPr="007E3C01">
        <w:rPr>
          <w:rFonts w:ascii="Times New Roman" w:eastAsia="Calibri" w:hAnsi="Times New Roman" w:cs="Times New Roman"/>
          <w:sz w:val="24"/>
          <w:szCs w:val="24"/>
          <w:lang w:val="en-US"/>
        </w:rPr>
        <w:t>5</w:t>
      </w:r>
      <w:r w:rsidR="00BD6B31" w:rsidRPr="007E3C01">
        <w:rPr>
          <w:rFonts w:ascii="Times New Roman" w:eastAsia="Calibri" w:hAnsi="Times New Roman" w:cs="Times New Roman"/>
          <w:sz w:val="24"/>
          <w:szCs w:val="24"/>
          <w:lang w:val="en-US"/>
        </w:rPr>
        <w:sym w:font="Symbol" w:char="F05D"/>
      </w:r>
      <w:r w:rsidRPr="007E3C01">
        <w:rPr>
          <w:rFonts w:ascii="Times New Roman" w:eastAsia="Calibri" w:hAnsi="Times New Roman" w:cs="Times New Roman"/>
          <w:sz w:val="24"/>
          <w:szCs w:val="24"/>
          <w:lang w:val="en-US" w:eastAsia="en-GB"/>
        </w:rPr>
        <w:t>.</w:t>
      </w:r>
      <w:r w:rsidRPr="007E3C01">
        <w:rPr>
          <w:rFonts w:ascii="Times New Roman" w:eastAsia="Calibri" w:hAnsi="Times New Roman" w:cs="Times New Roman"/>
          <w:sz w:val="24"/>
          <w:szCs w:val="24"/>
          <w:lang w:val="en-US"/>
        </w:rPr>
        <w:t xml:space="preserve"> ICE was extracted from the daily 6.25 km grid resolution AMSR-E ice remote sensing system </w:t>
      </w:r>
      <w:r w:rsidR="00BD6B31" w:rsidRPr="007E3C01">
        <w:rPr>
          <w:rFonts w:ascii="Times New Roman" w:eastAsia="Calibri" w:hAnsi="Times New Roman" w:cs="Times New Roman"/>
          <w:sz w:val="24"/>
          <w:szCs w:val="24"/>
          <w:lang w:val="en-US"/>
        </w:rPr>
        <w:sym w:font="Symbol" w:char="F05B"/>
      </w:r>
      <w:r w:rsidR="00BD6B31" w:rsidRPr="007E3C01">
        <w:rPr>
          <w:rFonts w:ascii="Times New Roman" w:eastAsia="Calibri" w:hAnsi="Times New Roman" w:cs="Times New Roman"/>
          <w:sz w:val="24"/>
          <w:szCs w:val="24"/>
          <w:lang w:val="en-US"/>
        </w:rPr>
        <w:t>6</w:t>
      </w:r>
      <w:r w:rsidR="00BD6B31" w:rsidRPr="007E3C01">
        <w:rPr>
          <w:rFonts w:ascii="Times New Roman" w:eastAsia="Calibri" w:hAnsi="Times New Roman" w:cs="Times New Roman"/>
          <w:sz w:val="24"/>
          <w:szCs w:val="24"/>
          <w:lang w:val="en-US"/>
        </w:rPr>
        <w:sym w:font="Symbol" w:char="F05D"/>
      </w:r>
      <w:r w:rsidRPr="007E3C01">
        <w:rPr>
          <w:rFonts w:ascii="Times New Roman" w:eastAsia="Calibri" w:hAnsi="Times New Roman" w:cs="Times New Roman"/>
          <w:sz w:val="24"/>
          <w:szCs w:val="24"/>
          <w:lang w:val="en-US"/>
        </w:rPr>
        <w:t xml:space="preserve">. ICE EDGE was calculated from ICE using </w:t>
      </w:r>
      <w:proofErr w:type="spellStart"/>
      <w:r w:rsidRPr="007E3C01">
        <w:rPr>
          <w:rFonts w:ascii="Times New Roman" w:eastAsia="Calibri" w:hAnsi="Times New Roman" w:cs="Times New Roman"/>
          <w:sz w:val="24"/>
          <w:szCs w:val="24"/>
          <w:lang w:val="en-US"/>
        </w:rPr>
        <w:t>Qgis</w:t>
      </w:r>
      <w:proofErr w:type="spellEnd"/>
      <w:r w:rsidRPr="007E3C01">
        <w:rPr>
          <w:rFonts w:ascii="Times New Roman" w:eastAsia="Calibri" w:hAnsi="Times New Roman" w:cs="Times New Roman"/>
          <w:sz w:val="24"/>
          <w:szCs w:val="24"/>
          <w:lang w:val="en-US"/>
        </w:rPr>
        <w:t xml:space="preserve"> (the ice edge was set at 15 % ice concentration). Positive values of ICE EDGE mean that locatio</w:t>
      </w:r>
      <w:r w:rsidRPr="007E3C01">
        <w:rPr>
          <w:rFonts w:ascii="Times New Roman" w:eastAsia="Calibri" w:hAnsi="Times New Roman" w:cs="Times New Roman"/>
          <w:color w:val="000000"/>
          <w:sz w:val="24"/>
          <w:szCs w:val="24"/>
          <w:lang w:val="en-US"/>
        </w:rPr>
        <w:t xml:space="preserve">ns were inside the ice while negative values for ICE EDGE reflect open ocean locations (until the 15 % concentration limit). SST was extracted from the monthly 2° grid resolution from the Extended Reconstructed Sea Surface Temperature (ERSST) v5 </w:t>
      </w:r>
      <w:r w:rsidR="00BD6B31" w:rsidRPr="007E3C01">
        <w:rPr>
          <w:rFonts w:ascii="Times New Roman" w:eastAsia="Calibri" w:hAnsi="Times New Roman" w:cs="Times New Roman"/>
          <w:sz w:val="24"/>
          <w:szCs w:val="24"/>
          <w:lang w:val="en-US"/>
        </w:rPr>
        <w:sym w:font="Symbol" w:char="F05B"/>
      </w:r>
      <w:r w:rsidR="00BD6B31" w:rsidRPr="007E3C01">
        <w:rPr>
          <w:rFonts w:ascii="Times New Roman" w:eastAsia="Calibri" w:hAnsi="Times New Roman" w:cs="Times New Roman"/>
          <w:sz w:val="24"/>
          <w:szCs w:val="24"/>
          <w:lang w:val="en-US"/>
        </w:rPr>
        <w:t>7</w:t>
      </w:r>
      <w:r w:rsidR="00BD6B31" w:rsidRPr="007E3C01">
        <w:rPr>
          <w:rFonts w:ascii="Times New Roman" w:eastAsia="Calibri" w:hAnsi="Times New Roman" w:cs="Times New Roman"/>
          <w:sz w:val="24"/>
          <w:szCs w:val="24"/>
          <w:lang w:val="en-US"/>
        </w:rPr>
        <w:sym w:font="Symbol" w:char="F05D"/>
      </w:r>
      <w:r w:rsidRPr="007E3C01">
        <w:rPr>
          <w:rFonts w:ascii="Times New Roman" w:eastAsia="Calibri" w:hAnsi="Times New Roman" w:cs="Times New Roman"/>
          <w:sz w:val="24"/>
          <w:szCs w:val="24"/>
          <w:lang w:val="en-US"/>
        </w:rPr>
        <w:t xml:space="preserve">. Finally, COAST </w:t>
      </w:r>
      <w:r w:rsidRPr="007E3C01">
        <w:rPr>
          <w:rFonts w:ascii="Times New Roman" w:eastAsia="Calibri" w:hAnsi="Times New Roman" w:cs="Times New Roman"/>
          <w:color w:val="000000"/>
          <w:sz w:val="24"/>
          <w:szCs w:val="24"/>
          <w:lang w:val="en-US"/>
        </w:rPr>
        <w:t xml:space="preserve">was calculated </w:t>
      </w:r>
      <w:r w:rsidRPr="007E3C01">
        <w:rPr>
          <w:rFonts w:ascii="Times New Roman" w:eastAsia="Calibri" w:hAnsi="Times New Roman" w:cs="Times New Roman"/>
          <w:sz w:val="24"/>
          <w:szCs w:val="24"/>
          <w:lang w:val="en-US" w:eastAsia="en-GB"/>
        </w:rPr>
        <w:t xml:space="preserve">using the same land file described previously </w:t>
      </w:r>
      <w:r w:rsidRPr="007E3C01">
        <w:rPr>
          <w:rFonts w:ascii="Times New Roman" w:eastAsia="Calibri" w:hAnsi="Times New Roman" w:cs="Times New Roman"/>
          <w:color w:val="131413"/>
          <w:sz w:val="24"/>
          <w:szCs w:val="24"/>
          <w:lang w:val="en-US"/>
        </w:rPr>
        <w:t>(1:10 m-</w:t>
      </w:r>
      <w:hyperlink r:id="rId8">
        <w:r w:rsidRPr="007E3C01">
          <w:rPr>
            <w:rFonts w:ascii="Times New Roman" w:eastAsia="Calibri" w:hAnsi="Times New Roman" w:cs="Times New Roman"/>
            <w:color w:val="0000FF"/>
            <w:sz w:val="24"/>
            <w:szCs w:val="24"/>
            <w:u w:val="single"/>
            <w:lang w:val="en-US"/>
          </w:rPr>
          <w:t>www.naturalearthdata.com</w:t>
        </w:r>
      </w:hyperlink>
      <w:r w:rsidRPr="007E3C01">
        <w:rPr>
          <w:rFonts w:ascii="Times New Roman" w:eastAsia="Calibri" w:hAnsi="Times New Roman" w:cs="Times New Roman"/>
          <w:color w:val="131413"/>
          <w:sz w:val="24"/>
          <w:szCs w:val="24"/>
          <w:lang w:val="en-US"/>
        </w:rPr>
        <w:t>)</w:t>
      </w:r>
      <w:r w:rsidRPr="007E3C01">
        <w:rPr>
          <w:rFonts w:ascii="Times New Roman" w:eastAsia="Calibri" w:hAnsi="Times New Roman" w:cs="Times New Roman"/>
          <w:sz w:val="24"/>
          <w:szCs w:val="24"/>
          <w:lang w:val="en-US" w:eastAsia="en-GB"/>
        </w:rPr>
        <w:t>. Interpolated locations with unavailable environmental variables were removed.</w:t>
      </w:r>
    </w:p>
    <w:p w14:paraId="448BE3DA" w14:textId="77777777" w:rsidR="00591FDE" w:rsidRPr="007E3C01" w:rsidRDefault="00591FDE" w:rsidP="00591FDE">
      <w:pPr>
        <w:spacing w:after="0" w:line="360" w:lineRule="auto"/>
        <w:ind w:firstLine="720"/>
        <w:rPr>
          <w:rFonts w:ascii="Times New Roman" w:eastAsia="Calibri" w:hAnsi="Times New Roman" w:cs="Times New Roman"/>
          <w:sz w:val="24"/>
          <w:szCs w:val="24"/>
          <w:lang w:val="en-US" w:eastAsia="en-GB"/>
        </w:rPr>
      </w:pPr>
    </w:p>
    <w:p w14:paraId="45B0F764" w14:textId="77777777" w:rsidR="00591FDE" w:rsidRPr="007E3C01" w:rsidRDefault="00591FDE" w:rsidP="00591FDE">
      <w:pPr>
        <w:spacing w:after="0" w:line="360" w:lineRule="auto"/>
        <w:rPr>
          <w:rFonts w:ascii="Times New Roman" w:eastAsia="Calibri" w:hAnsi="Times New Roman" w:cs="Times New Roman"/>
          <w:sz w:val="24"/>
          <w:szCs w:val="24"/>
          <w:u w:val="single"/>
          <w:lang w:val="en-US"/>
        </w:rPr>
      </w:pPr>
      <w:r w:rsidRPr="007E3C01">
        <w:rPr>
          <w:rFonts w:ascii="Times New Roman" w:eastAsia="Calibri" w:hAnsi="Times New Roman" w:cs="Times New Roman"/>
          <w:sz w:val="24"/>
          <w:szCs w:val="24"/>
          <w:u w:val="single"/>
          <w:lang w:val="en-US"/>
        </w:rPr>
        <w:t>Time spent in area</w:t>
      </w:r>
    </w:p>
    <w:p w14:paraId="310F7EF6" w14:textId="77777777" w:rsidR="00591FDE" w:rsidRPr="007E3C01" w:rsidRDefault="00591FDE" w:rsidP="00591FDE">
      <w:pPr>
        <w:spacing w:after="0" w:line="360" w:lineRule="auto"/>
        <w:rPr>
          <w:rFonts w:ascii="Times New Roman" w:eastAsia="Calibri" w:hAnsi="Times New Roman" w:cs="Times New Roman"/>
          <w:sz w:val="24"/>
          <w:szCs w:val="24"/>
          <w:u w:val="single"/>
          <w:lang w:val="en-US"/>
        </w:rPr>
      </w:pPr>
    </w:p>
    <w:p w14:paraId="3A866FB8" w14:textId="2DFB5B5E" w:rsidR="00591FDE" w:rsidRPr="007E3C01" w:rsidRDefault="00591FDE" w:rsidP="00591FDE">
      <w:pPr>
        <w:spacing w:after="0" w:line="360" w:lineRule="auto"/>
        <w:rPr>
          <w:rFonts w:ascii="Times New Roman" w:eastAsia="Calibri" w:hAnsi="Times New Roman" w:cs="Times New Roman"/>
          <w:sz w:val="24"/>
          <w:szCs w:val="24"/>
          <w:lang w:val="en-US"/>
        </w:rPr>
      </w:pPr>
      <w:bookmarkStart w:id="1" w:name="_Hlk38378907"/>
      <w:r w:rsidRPr="007E3C01">
        <w:rPr>
          <w:rFonts w:ascii="Times New Roman" w:eastAsia="Calibri" w:hAnsi="Times New Roman" w:cs="Times New Roman"/>
          <w:sz w:val="24"/>
          <w:szCs w:val="24"/>
          <w:lang w:val="en-US"/>
        </w:rPr>
        <w:t xml:space="preserve">The intermittent nature of location transmissions negated the use of classical methods used to quantify space use, such as First Passage Time </w:t>
      </w:r>
      <w:r w:rsidR="002D1666" w:rsidRPr="007E3C01">
        <w:rPr>
          <w:rFonts w:ascii="Times New Roman" w:eastAsia="Calibri" w:hAnsi="Times New Roman" w:cs="Times New Roman"/>
          <w:sz w:val="24"/>
          <w:szCs w:val="24"/>
          <w:lang w:val="en-US"/>
        </w:rPr>
        <w:sym w:font="Symbol" w:char="F05B"/>
      </w:r>
      <w:r w:rsidR="002D1666" w:rsidRPr="007E3C01">
        <w:rPr>
          <w:rFonts w:ascii="Times New Roman" w:eastAsia="Calibri" w:hAnsi="Times New Roman" w:cs="Times New Roman"/>
          <w:sz w:val="24"/>
          <w:szCs w:val="24"/>
          <w:lang w:val="en-US"/>
        </w:rPr>
        <w:t>8,9</w:t>
      </w:r>
      <w:r w:rsidR="002D1666" w:rsidRPr="007E3C01">
        <w:rPr>
          <w:rFonts w:ascii="Times New Roman" w:eastAsia="Calibri" w:hAnsi="Times New Roman" w:cs="Times New Roman"/>
          <w:sz w:val="24"/>
          <w:szCs w:val="24"/>
          <w:lang w:val="en-US"/>
        </w:rPr>
        <w:sym w:font="Symbol" w:char="F05D"/>
      </w:r>
      <w:r w:rsidRPr="007E3C01">
        <w:rPr>
          <w:rFonts w:ascii="Times New Roman" w:eastAsia="Calibri" w:hAnsi="Times New Roman" w:cs="Times New Roman"/>
          <w:sz w:val="24"/>
          <w:szCs w:val="24"/>
          <w:lang w:val="en-US"/>
        </w:rPr>
        <w:t xml:space="preserve"> or State Space Models </w:t>
      </w:r>
      <w:r w:rsidR="002D1666" w:rsidRPr="007E3C01">
        <w:rPr>
          <w:rFonts w:ascii="Times New Roman" w:eastAsia="Calibri" w:hAnsi="Times New Roman" w:cs="Times New Roman"/>
          <w:sz w:val="24"/>
          <w:szCs w:val="24"/>
          <w:lang w:val="en-US"/>
        </w:rPr>
        <w:sym w:font="Symbol" w:char="F05B"/>
      </w:r>
      <w:r w:rsidR="002D1666" w:rsidRPr="007E3C01">
        <w:rPr>
          <w:rFonts w:ascii="Times New Roman" w:eastAsia="Calibri" w:hAnsi="Times New Roman" w:cs="Times New Roman"/>
          <w:sz w:val="24"/>
          <w:szCs w:val="24"/>
          <w:lang w:val="en-US"/>
        </w:rPr>
        <w:t>10-12</w:t>
      </w:r>
      <w:r w:rsidR="002D1666" w:rsidRPr="007E3C01">
        <w:rPr>
          <w:rFonts w:ascii="Times New Roman" w:eastAsia="Calibri" w:hAnsi="Times New Roman" w:cs="Times New Roman"/>
          <w:sz w:val="24"/>
          <w:szCs w:val="24"/>
          <w:lang w:val="en-US"/>
        </w:rPr>
        <w:sym w:font="Symbol" w:char="F05D"/>
      </w:r>
      <w:r w:rsidRPr="007E3C01">
        <w:rPr>
          <w:rFonts w:ascii="Times New Roman" w:eastAsia="Calibri" w:hAnsi="Times New Roman" w:cs="Times New Roman"/>
          <w:sz w:val="24"/>
          <w:szCs w:val="24"/>
          <w:lang w:val="en-US"/>
        </w:rPr>
        <w:t xml:space="preserve">, so we calculated time spent in area manually </w:t>
      </w:r>
      <w:bookmarkEnd w:id="1"/>
      <w:r w:rsidRPr="007E3C01">
        <w:rPr>
          <w:rFonts w:ascii="Times New Roman" w:eastAsia="Calibri" w:hAnsi="Times New Roman" w:cs="Times New Roman"/>
          <w:sz w:val="24"/>
          <w:szCs w:val="24"/>
          <w:lang w:val="en-US"/>
        </w:rPr>
        <w:t xml:space="preserve">(TSA; </w:t>
      </w:r>
      <w:r w:rsidR="002D1666" w:rsidRPr="007E3C01">
        <w:rPr>
          <w:rFonts w:ascii="Times New Roman" w:eastAsia="Calibri" w:hAnsi="Times New Roman" w:cs="Times New Roman"/>
          <w:sz w:val="24"/>
          <w:szCs w:val="24"/>
          <w:lang w:val="en-US"/>
        </w:rPr>
        <w:sym w:font="Symbol" w:char="F05B"/>
      </w:r>
      <w:r w:rsidR="002D1666" w:rsidRPr="007E3C01">
        <w:rPr>
          <w:rFonts w:ascii="Times New Roman" w:eastAsia="Calibri" w:hAnsi="Times New Roman" w:cs="Times New Roman"/>
          <w:sz w:val="24"/>
          <w:szCs w:val="24"/>
          <w:lang w:val="en-US"/>
        </w:rPr>
        <w:t>13</w:t>
      </w:r>
      <w:r w:rsidR="002D1666" w:rsidRPr="007E3C01">
        <w:rPr>
          <w:rFonts w:ascii="Times New Roman" w:eastAsia="Calibri" w:hAnsi="Times New Roman" w:cs="Times New Roman"/>
          <w:sz w:val="24"/>
          <w:szCs w:val="24"/>
          <w:lang w:val="en-US"/>
        </w:rPr>
        <w:sym w:font="Symbol" w:char="F05D"/>
      </w:r>
      <w:r w:rsidRPr="007E3C01">
        <w:rPr>
          <w:rFonts w:ascii="Times New Roman" w:eastAsia="Calibri" w:hAnsi="Times New Roman" w:cs="Times New Roman"/>
          <w:sz w:val="24"/>
          <w:szCs w:val="24"/>
          <w:lang w:val="en-US"/>
        </w:rPr>
        <w:t>. Time spent (h) within a 5 x 5 km grid-square was calculated monthly for each individual as the sum of the interpolated hourly locations within each grid cell. Environmental variables previously described (DEP, ICE, ICE EDGE, SST and COAST) were extracted for each cell as the mean of environmental values corresponding to the interpolated locations occurring within the cells for each individual.</w:t>
      </w:r>
    </w:p>
    <w:p w14:paraId="5278C334" w14:textId="77777777" w:rsidR="00591FDE" w:rsidRPr="007E3C01" w:rsidRDefault="00591FDE" w:rsidP="00591FDE">
      <w:pPr>
        <w:spacing w:after="0" w:line="360" w:lineRule="auto"/>
        <w:rPr>
          <w:rFonts w:ascii="Times New Roman" w:eastAsia="Calibri" w:hAnsi="Times New Roman" w:cs="Times New Roman"/>
          <w:sz w:val="24"/>
          <w:szCs w:val="24"/>
        </w:rPr>
      </w:pPr>
    </w:p>
    <w:p w14:paraId="7DE5882A" w14:textId="77777777" w:rsidR="00591FDE" w:rsidRPr="007E3C01" w:rsidRDefault="00591FDE" w:rsidP="00591FDE">
      <w:pPr>
        <w:spacing w:after="0" w:line="360" w:lineRule="auto"/>
        <w:rPr>
          <w:rFonts w:ascii="Times New Roman" w:eastAsia="Calibri" w:hAnsi="Times New Roman" w:cs="Times New Roman"/>
          <w:sz w:val="24"/>
          <w:szCs w:val="24"/>
          <w:u w:val="single"/>
          <w:lang w:val="en-US"/>
        </w:rPr>
      </w:pPr>
      <w:r w:rsidRPr="007E3C01">
        <w:rPr>
          <w:rFonts w:ascii="Times New Roman" w:eastAsia="Calibri" w:hAnsi="Times New Roman" w:cs="Times New Roman"/>
          <w:sz w:val="24"/>
          <w:szCs w:val="24"/>
          <w:u w:val="single"/>
          <w:lang w:val="en-US"/>
        </w:rPr>
        <w:t>Modelling approach</w:t>
      </w:r>
    </w:p>
    <w:p w14:paraId="69A5B123" w14:textId="77777777" w:rsidR="00591FDE" w:rsidRPr="007E3C01" w:rsidRDefault="00591FDE" w:rsidP="00591FDE">
      <w:pPr>
        <w:spacing w:after="0" w:line="360" w:lineRule="auto"/>
        <w:rPr>
          <w:rFonts w:ascii="Times New Roman" w:eastAsia="Calibri" w:hAnsi="Times New Roman" w:cs="Times New Roman"/>
          <w:sz w:val="24"/>
          <w:szCs w:val="24"/>
          <w:u w:val="single"/>
          <w:lang w:val="en-US"/>
        </w:rPr>
      </w:pPr>
    </w:p>
    <w:p w14:paraId="14896B8D" w14:textId="12812247" w:rsidR="00591FDE" w:rsidRPr="007E3C01" w:rsidRDefault="00591FDE" w:rsidP="00406D1D">
      <w:pPr>
        <w:spacing w:after="0" w:line="360" w:lineRule="auto"/>
        <w:rPr>
          <w:rFonts w:ascii="Times New Roman" w:eastAsia="Calibri" w:hAnsi="Times New Roman" w:cs="Times New Roman"/>
          <w:sz w:val="24"/>
          <w:szCs w:val="24"/>
          <w:lang w:val="en-US"/>
        </w:rPr>
      </w:pPr>
      <w:r w:rsidRPr="007E3C01">
        <w:rPr>
          <w:rFonts w:ascii="Times New Roman" w:eastAsia="Calibri" w:hAnsi="Times New Roman" w:cs="Times New Roman"/>
          <w:sz w:val="24"/>
          <w:szCs w:val="24"/>
          <w:lang w:val="en-US"/>
        </w:rPr>
        <w:t xml:space="preserve">To explore </w:t>
      </w:r>
      <w:bookmarkStart w:id="2" w:name="_Hlk38279716"/>
      <w:r w:rsidRPr="007E3C01">
        <w:rPr>
          <w:rFonts w:ascii="Times New Roman" w:eastAsia="Calibri" w:hAnsi="Times New Roman" w:cs="Times New Roman"/>
          <w:sz w:val="24"/>
          <w:szCs w:val="24"/>
          <w:lang w:val="en-US"/>
        </w:rPr>
        <w:t>seasonality</w:t>
      </w:r>
      <w:bookmarkEnd w:id="2"/>
      <w:r w:rsidRPr="007E3C01">
        <w:rPr>
          <w:rFonts w:ascii="Times New Roman" w:eastAsia="Calibri" w:hAnsi="Times New Roman" w:cs="Times New Roman"/>
          <w:sz w:val="24"/>
          <w:szCs w:val="24"/>
          <w:lang w:val="en-US"/>
        </w:rPr>
        <w:t xml:space="preserve">, the three movement metrics </w:t>
      </w:r>
      <w:r w:rsidR="00C05D38">
        <w:rPr>
          <w:rFonts w:ascii="Times New Roman" w:eastAsia="Calibri" w:hAnsi="Times New Roman" w:cs="Times New Roman"/>
          <w:sz w:val="24"/>
          <w:szCs w:val="24"/>
          <w:lang w:val="en-US"/>
        </w:rPr>
        <w:t xml:space="preserve">(LON, LAT, DIST) </w:t>
      </w:r>
      <w:r w:rsidRPr="007E3C01">
        <w:rPr>
          <w:rFonts w:ascii="Times New Roman" w:eastAsia="Calibri" w:hAnsi="Times New Roman" w:cs="Times New Roman"/>
          <w:sz w:val="24"/>
          <w:szCs w:val="24"/>
          <w:lang w:val="en-US"/>
        </w:rPr>
        <w:t xml:space="preserve">as well as the five environmental </w:t>
      </w:r>
      <w:r w:rsidR="006449D7">
        <w:rPr>
          <w:rFonts w:ascii="Times New Roman" w:eastAsia="Calibri" w:hAnsi="Times New Roman" w:cs="Times New Roman"/>
          <w:sz w:val="24"/>
          <w:szCs w:val="24"/>
          <w:lang w:val="en-US"/>
        </w:rPr>
        <w:t>metrics</w:t>
      </w:r>
      <w:r w:rsidR="006449D7" w:rsidRPr="007E3C01">
        <w:rPr>
          <w:rFonts w:ascii="Times New Roman" w:eastAsia="Calibri" w:hAnsi="Times New Roman" w:cs="Times New Roman"/>
          <w:sz w:val="24"/>
          <w:szCs w:val="24"/>
          <w:lang w:val="en-US"/>
        </w:rPr>
        <w:t xml:space="preserve"> </w:t>
      </w:r>
      <w:r w:rsidR="00C05D38">
        <w:rPr>
          <w:rFonts w:ascii="Times New Roman" w:eastAsia="Calibri" w:hAnsi="Times New Roman" w:cs="Times New Roman"/>
          <w:sz w:val="24"/>
          <w:szCs w:val="24"/>
          <w:lang w:val="en-US"/>
        </w:rPr>
        <w:t xml:space="preserve">(DEP, ICE, ICE EDGE, SST, COAST) </w:t>
      </w:r>
      <w:r w:rsidRPr="007E3C01">
        <w:rPr>
          <w:rFonts w:ascii="Times New Roman" w:eastAsia="Calibri" w:hAnsi="Times New Roman" w:cs="Times New Roman"/>
          <w:sz w:val="24"/>
          <w:szCs w:val="24"/>
          <w:lang w:val="en-US"/>
        </w:rPr>
        <w:t xml:space="preserve">were investigated separately in relation to </w:t>
      </w:r>
      <w:r w:rsidRPr="007E3C01">
        <w:rPr>
          <w:rFonts w:ascii="Times New Roman" w:eastAsia="Calibri" w:hAnsi="Times New Roman" w:cs="Times New Roman"/>
          <w:color w:val="131413"/>
          <w:sz w:val="24"/>
          <w:szCs w:val="24"/>
          <w:lang w:val="en-US"/>
        </w:rPr>
        <w:t>the day of the year (the number of days since the 1</w:t>
      </w:r>
      <w:r w:rsidRPr="007E3C01">
        <w:rPr>
          <w:rFonts w:ascii="Times New Roman" w:eastAsia="Calibri" w:hAnsi="Times New Roman" w:cs="Times New Roman"/>
          <w:color w:val="131413"/>
          <w:sz w:val="24"/>
          <w:szCs w:val="24"/>
          <w:vertAlign w:val="superscript"/>
          <w:lang w:val="en-US"/>
        </w:rPr>
        <w:t>st</w:t>
      </w:r>
      <w:r w:rsidRPr="007E3C01">
        <w:rPr>
          <w:rFonts w:ascii="Times New Roman" w:eastAsia="Calibri" w:hAnsi="Times New Roman" w:cs="Times New Roman"/>
          <w:color w:val="131413"/>
          <w:sz w:val="24"/>
          <w:szCs w:val="24"/>
          <w:lang w:val="en-US"/>
        </w:rPr>
        <w:t xml:space="preserve"> of June (i.e. the first day of the selected one-year period</w:t>
      </w:r>
      <w:r w:rsidR="00746D3E">
        <w:rPr>
          <w:rFonts w:ascii="Times New Roman" w:eastAsia="Calibri" w:hAnsi="Times New Roman" w:cs="Times New Roman"/>
          <w:color w:val="131413"/>
          <w:sz w:val="24"/>
          <w:szCs w:val="24"/>
          <w:lang w:val="en-US"/>
        </w:rPr>
        <w:t xml:space="preserve"> – day hereafter</w:t>
      </w:r>
      <w:r w:rsidRPr="007E3C01">
        <w:rPr>
          <w:rFonts w:ascii="Times New Roman" w:eastAsia="Calibri" w:hAnsi="Times New Roman" w:cs="Times New Roman"/>
          <w:color w:val="131413"/>
          <w:sz w:val="24"/>
          <w:szCs w:val="24"/>
          <w:lang w:val="en-US"/>
        </w:rPr>
        <w:t xml:space="preserve">)). </w:t>
      </w:r>
      <w:r w:rsidRPr="007E3C01">
        <w:rPr>
          <w:rFonts w:ascii="Times New Roman" w:eastAsia="Calibri" w:hAnsi="Times New Roman" w:cs="Times New Roman"/>
          <w:sz w:val="24"/>
          <w:szCs w:val="24"/>
          <w:lang w:val="en-US"/>
        </w:rPr>
        <w:t>Generalized additive mixed models (GAMM; `</w:t>
      </w:r>
      <w:proofErr w:type="spellStart"/>
      <w:r w:rsidRPr="007E3C01">
        <w:rPr>
          <w:rFonts w:ascii="Times New Roman" w:eastAsia="Calibri" w:hAnsi="Times New Roman" w:cs="Times New Roman"/>
          <w:sz w:val="24"/>
          <w:szCs w:val="24"/>
          <w:lang w:val="en-US"/>
        </w:rPr>
        <w:t>uGamm</w:t>
      </w:r>
      <w:proofErr w:type="spellEnd"/>
      <w:r w:rsidRPr="007E3C01">
        <w:rPr>
          <w:rFonts w:ascii="Times New Roman" w:eastAsia="Calibri" w:hAnsi="Times New Roman" w:cs="Times New Roman"/>
          <w:sz w:val="24"/>
          <w:szCs w:val="24"/>
          <w:lang w:val="en-US"/>
        </w:rPr>
        <w:t>' function in the R package `</w:t>
      </w:r>
      <w:proofErr w:type="spellStart"/>
      <w:r w:rsidRPr="007E3C01">
        <w:rPr>
          <w:rFonts w:ascii="Times New Roman" w:eastAsia="Calibri" w:hAnsi="Times New Roman" w:cs="Times New Roman"/>
          <w:sz w:val="24"/>
          <w:szCs w:val="24"/>
          <w:lang w:val="en-US"/>
        </w:rPr>
        <w:t>MuMIn</w:t>
      </w:r>
      <w:proofErr w:type="spellEnd"/>
      <w:r w:rsidRPr="007E3C01">
        <w:rPr>
          <w:rFonts w:ascii="Times New Roman" w:eastAsia="Calibri" w:hAnsi="Times New Roman" w:cs="Times New Roman"/>
          <w:sz w:val="24"/>
          <w:szCs w:val="24"/>
          <w:lang w:val="en-US"/>
        </w:rPr>
        <w:t>' that called ‘</w:t>
      </w:r>
      <w:proofErr w:type="spellStart"/>
      <w:r w:rsidRPr="007E3C01">
        <w:rPr>
          <w:rFonts w:ascii="Times New Roman" w:eastAsia="Calibri" w:hAnsi="Times New Roman" w:cs="Times New Roman"/>
          <w:sz w:val="24"/>
          <w:szCs w:val="24"/>
          <w:lang w:val="en-US"/>
        </w:rPr>
        <w:t>gamm</w:t>
      </w:r>
      <w:proofErr w:type="spellEnd"/>
      <w:r w:rsidRPr="007E3C01">
        <w:rPr>
          <w:rFonts w:ascii="Times New Roman" w:eastAsia="Calibri" w:hAnsi="Times New Roman" w:cs="Times New Roman"/>
          <w:sz w:val="24"/>
          <w:szCs w:val="24"/>
          <w:lang w:val="en-US"/>
        </w:rPr>
        <w:t>’ function in the R package `</w:t>
      </w:r>
      <w:proofErr w:type="spellStart"/>
      <w:r w:rsidRPr="007E3C01">
        <w:rPr>
          <w:rFonts w:ascii="Times New Roman" w:eastAsia="Calibri" w:hAnsi="Times New Roman" w:cs="Times New Roman"/>
          <w:sz w:val="24"/>
          <w:szCs w:val="24"/>
          <w:lang w:val="en-US"/>
        </w:rPr>
        <w:t>mgcv</w:t>
      </w:r>
      <w:proofErr w:type="spellEnd"/>
      <w:r w:rsidRPr="007E3C01">
        <w:rPr>
          <w:rFonts w:ascii="Times New Roman" w:eastAsia="Calibri" w:hAnsi="Times New Roman" w:cs="Times New Roman"/>
          <w:sz w:val="24"/>
          <w:szCs w:val="24"/>
          <w:lang w:val="en-US"/>
        </w:rPr>
        <w:t xml:space="preserve">) were used to study relationships; </w:t>
      </w:r>
      <w:r w:rsidRPr="007E3C01">
        <w:rPr>
          <w:rFonts w:ascii="Times New Roman" w:eastAsia="Calibri" w:hAnsi="Times New Roman" w:cs="Times New Roman"/>
          <w:color w:val="131413"/>
          <w:sz w:val="24"/>
          <w:szCs w:val="24"/>
          <w:lang w:val="en-US"/>
        </w:rPr>
        <w:t xml:space="preserve">day of the year was included as a smooth term (k was set at 3 or 6 for the models involving the movement and environmental variables, </w:t>
      </w:r>
      <w:r w:rsidRPr="007E3C01">
        <w:rPr>
          <w:rFonts w:ascii="Times New Roman" w:eastAsia="Calibri" w:hAnsi="Times New Roman" w:cs="Times New Roman"/>
          <w:color w:val="131413"/>
          <w:sz w:val="24"/>
          <w:szCs w:val="24"/>
          <w:lang w:val="en-US"/>
        </w:rPr>
        <w:lastRenderedPageBreak/>
        <w:t>respectively)</w:t>
      </w:r>
      <w:r w:rsidRPr="007E3C01">
        <w:rPr>
          <w:rFonts w:ascii="Times New Roman" w:eastAsia="Calibri" w:hAnsi="Times New Roman" w:cs="Times New Roman"/>
          <w:sz w:val="24"/>
          <w:szCs w:val="24"/>
          <w:lang w:val="en-US"/>
        </w:rPr>
        <w:t xml:space="preserve">. </w:t>
      </w:r>
      <w:r w:rsidRPr="007E3C01">
        <w:rPr>
          <w:rFonts w:ascii="Times New Roman" w:eastAsia="Calibri" w:hAnsi="Times New Roman" w:cs="Times New Roman"/>
          <w:color w:val="131413"/>
          <w:sz w:val="24"/>
          <w:szCs w:val="24"/>
          <w:lang w:val="en-US"/>
        </w:rPr>
        <w:t>Individual ID was included as both a random effect and as a grouping factor in the temporal autocorrelation structure of the order one (corAR1) term.</w:t>
      </w:r>
      <w:r w:rsidRPr="007E3C01">
        <w:rPr>
          <w:rFonts w:ascii="Times New Roman" w:eastAsia="Calibri" w:hAnsi="Times New Roman" w:cs="Times New Roman"/>
          <w:color w:val="000000"/>
          <w:sz w:val="24"/>
          <w:szCs w:val="24"/>
          <w:lang w:val="en-US"/>
        </w:rPr>
        <w:t xml:space="preserve"> </w:t>
      </w:r>
      <w:r w:rsidRPr="007E3C01">
        <w:rPr>
          <w:rFonts w:ascii="Times New Roman" w:eastAsia="Calibri" w:hAnsi="Times New Roman" w:cs="Times New Roman"/>
          <w:sz w:val="24"/>
          <w:szCs w:val="24"/>
          <w:lang w:val="en-US" w:eastAsia="en-GB"/>
        </w:rPr>
        <w:t xml:space="preserve">We used a Gaussian family distribution to fit models; DIST, DEP and ICE </w:t>
      </w:r>
      <w:r w:rsidRPr="007E3C01">
        <w:rPr>
          <w:rFonts w:ascii="Times New Roman" w:eastAsia="Calibri" w:hAnsi="Times New Roman" w:cs="Times New Roman"/>
          <w:sz w:val="24"/>
          <w:szCs w:val="24"/>
          <w:lang w:val="en-US"/>
        </w:rPr>
        <w:t xml:space="preserve">were log transformed to </w:t>
      </w:r>
      <w:r w:rsidR="00431A5A">
        <w:rPr>
          <w:rFonts w:ascii="Times New Roman" w:eastAsia="Calibri" w:hAnsi="Times New Roman" w:cs="Times New Roman"/>
          <w:sz w:val="24"/>
          <w:szCs w:val="24"/>
          <w:lang w:val="en-US"/>
        </w:rPr>
        <w:t>attempt to meet</w:t>
      </w:r>
      <w:r w:rsidR="005C6635">
        <w:rPr>
          <w:rFonts w:ascii="Times New Roman" w:eastAsia="Calibri" w:hAnsi="Times New Roman" w:cs="Times New Roman"/>
          <w:sz w:val="24"/>
          <w:szCs w:val="24"/>
          <w:lang w:val="en-US"/>
        </w:rPr>
        <w:t xml:space="preserve"> </w:t>
      </w:r>
      <w:r w:rsidRPr="007E3C01">
        <w:rPr>
          <w:rFonts w:ascii="Times New Roman" w:eastAsia="Calibri" w:hAnsi="Times New Roman" w:cs="Times New Roman"/>
          <w:sz w:val="24"/>
          <w:szCs w:val="24"/>
          <w:lang w:val="en-US"/>
        </w:rPr>
        <w:t xml:space="preserve">model assumptions </w:t>
      </w:r>
      <w:r w:rsidR="00C05D38">
        <w:rPr>
          <w:rFonts w:ascii="Times New Roman" w:eastAsia="Calibri" w:hAnsi="Times New Roman" w:cs="Times New Roman"/>
          <w:sz w:val="24"/>
          <w:szCs w:val="24"/>
          <w:lang w:val="en-US"/>
        </w:rPr>
        <w:t xml:space="preserve">of homoscedasticity and normality of residuals </w:t>
      </w:r>
      <w:r w:rsidRPr="007E3C01">
        <w:rPr>
          <w:rFonts w:ascii="Times New Roman" w:eastAsia="Calibri" w:hAnsi="Times New Roman" w:cs="Times New Roman"/>
          <w:sz w:val="24"/>
          <w:szCs w:val="24"/>
          <w:lang w:val="en-US"/>
        </w:rPr>
        <w:t>(log(variable+1) for ICE since 0 values were present). We did m</w:t>
      </w:r>
      <w:r w:rsidRPr="007E3C01">
        <w:rPr>
          <w:rFonts w:ascii="Times New Roman" w:eastAsia="Calibri" w:hAnsi="Times New Roman" w:cs="Times New Roman"/>
          <w:color w:val="131413"/>
          <w:sz w:val="24"/>
          <w:szCs w:val="24"/>
          <w:lang w:val="en-US"/>
        </w:rPr>
        <w:t xml:space="preserve">odel selection </w:t>
      </w:r>
      <w:r w:rsidRPr="007E3C01">
        <w:rPr>
          <w:rFonts w:ascii="Times New Roman" w:eastAsia="Calibri" w:hAnsi="Times New Roman" w:cs="Times New Roman"/>
          <w:sz w:val="24"/>
          <w:szCs w:val="24"/>
          <w:lang w:val="en-US"/>
        </w:rPr>
        <w:t>according to the Akaike's information criterion, AIC</w:t>
      </w:r>
      <w:r w:rsidR="002D1666" w:rsidRPr="007E3C01">
        <w:rPr>
          <w:rFonts w:ascii="Times New Roman" w:eastAsia="Calibri" w:hAnsi="Times New Roman" w:cs="Times New Roman"/>
          <w:sz w:val="24"/>
          <w:szCs w:val="24"/>
          <w:lang w:val="en-US"/>
        </w:rPr>
        <w:t xml:space="preserve"> </w:t>
      </w:r>
      <w:r w:rsidR="002D1666" w:rsidRPr="007E3C01">
        <w:rPr>
          <w:rFonts w:ascii="Times New Roman" w:eastAsia="Calibri" w:hAnsi="Times New Roman" w:cs="Times New Roman"/>
          <w:sz w:val="24"/>
          <w:szCs w:val="24"/>
          <w:lang w:val="en-US"/>
        </w:rPr>
        <w:sym w:font="Symbol" w:char="F05B"/>
      </w:r>
      <w:r w:rsidR="002D1666" w:rsidRPr="007E3C01">
        <w:rPr>
          <w:rFonts w:ascii="Times New Roman" w:eastAsia="Calibri" w:hAnsi="Times New Roman" w:cs="Times New Roman"/>
          <w:sz w:val="24"/>
          <w:szCs w:val="24"/>
          <w:lang w:val="en-US"/>
        </w:rPr>
        <w:t>14</w:t>
      </w:r>
      <w:r w:rsidR="002D1666" w:rsidRPr="007E3C01">
        <w:rPr>
          <w:rFonts w:ascii="Times New Roman" w:eastAsia="Calibri" w:hAnsi="Times New Roman" w:cs="Times New Roman"/>
          <w:sz w:val="24"/>
          <w:szCs w:val="24"/>
          <w:lang w:val="en-US"/>
        </w:rPr>
        <w:sym w:font="Symbol" w:char="F05D"/>
      </w:r>
      <w:r w:rsidRPr="007E3C01">
        <w:rPr>
          <w:rFonts w:ascii="Times New Roman" w:eastAsia="Calibri" w:hAnsi="Times New Roman" w:cs="Times New Roman"/>
          <w:sz w:val="24"/>
          <w:szCs w:val="24"/>
          <w:lang w:val="en-US"/>
        </w:rPr>
        <w:t>.</w:t>
      </w:r>
      <w:r w:rsidR="00625F21" w:rsidRPr="00625F21">
        <w:rPr>
          <w:rFonts w:ascii="Times New Roman" w:eastAsia="Calibri" w:hAnsi="Times New Roman" w:cs="Times New Roman"/>
          <w:sz w:val="24"/>
          <w:szCs w:val="24"/>
          <w:lang w:val="en-US"/>
        </w:rPr>
        <w:t xml:space="preserve"> </w:t>
      </w:r>
      <w:bookmarkStart w:id="3" w:name="_Hlk38547608"/>
      <w:r w:rsidR="00625F21">
        <w:rPr>
          <w:rFonts w:ascii="Times New Roman" w:eastAsia="Calibri" w:hAnsi="Times New Roman" w:cs="Times New Roman"/>
          <w:sz w:val="24"/>
          <w:szCs w:val="24"/>
          <w:lang w:val="en-US"/>
        </w:rPr>
        <w:t>Diagnostics of the selected model</w:t>
      </w:r>
      <w:r w:rsidR="00C05D38">
        <w:rPr>
          <w:rFonts w:ascii="Times New Roman" w:eastAsia="Calibri" w:hAnsi="Times New Roman" w:cs="Times New Roman"/>
          <w:sz w:val="24"/>
          <w:szCs w:val="24"/>
          <w:lang w:val="en-US"/>
        </w:rPr>
        <w:t>s</w:t>
      </w:r>
      <w:r w:rsidR="00625F21">
        <w:rPr>
          <w:rFonts w:ascii="Times New Roman" w:eastAsia="Calibri" w:hAnsi="Times New Roman" w:cs="Times New Roman"/>
          <w:sz w:val="24"/>
          <w:szCs w:val="24"/>
          <w:lang w:val="en-US"/>
        </w:rPr>
        <w:t xml:space="preserve"> </w:t>
      </w:r>
      <w:r w:rsidR="00C05D38">
        <w:rPr>
          <w:rFonts w:ascii="Times New Roman" w:eastAsia="Calibri" w:hAnsi="Times New Roman" w:cs="Times New Roman"/>
          <w:sz w:val="24"/>
          <w:szCs w:val="24"/>
          <w:lang w:val="en-US"/>
        </w:rPr>
        <w:t xml:space="preserve">as well as temporal </w:t>
      </w:r>
      <w:r w:rsidR="00C11B1B">
        <w:rPr>
          <w:rFonts w:ascii="Times New Roman" w:eastAsia="Calibri" w:hAnsi="Times New Roman" w:cs="Times New Roman"/>
          <w:sz w:val="24"/>
          <w:szCs w:val="24"/>
          <w:lang w:val="en-US"/>
        </w:rPr>
        <w:t xml:space="preserve">and spatial </w:t>
      </w:r>
      <w:r w:rsidR="00C05D38">
        <w:rPr>
          <w:rFonts w:ascii="Times New Roman" w:eastAsia="Calibri" w:hAnsi="Times New Roman" w:cs="Times New Roman"/>
          <w:sz w:val="24"/>
          <w:szCs w:val="24"/>
          <w:lang w:val="en-US"/>
        </w:rPr>
        <w:t xml:space="preserve">autocorrelation assessment </w:t>
      </w:r>
      <w:r w:rsidR="00662733">
        <w:rPr>
          <w:rFonts w:ascii="Times New Roman" w:eastAsia="Calibri" w:hAnsi="Times New Roman" w:cs="Times New Roman"/>
          <w:sz w:val="24"/>
          <w:szCs w:val="24"/>
          <w:lang w:val="en-US"/>
        </w:rPr>
        <w:t xml:space="preserve">plots </w:t>
      </w:r>
      <w:r w:rsidR="00625F21">
        <w:rPr>
          <w:rFonts w:ascii="Times New Roman" w:eastAsia="Calibri" w:hAnsi="Times New Roman" w:cs="Times New Roman"/>
          <w:sz w:val="24"/>
          <w:szCs w:val="24"/>
          <w:lang w:val="en-US"/>
        </w:rPr>
        <w:t xml:space="preserve">were </w:t>
      </w:r>
      <w:r w:rsidR="00662733">
        <w:rPr>
          <w:rFonts w:ascii="Times New Roman" w:eastAsia="Calibri" w:hAnsi="Times New Roman" w:cs="Times New Roman"/>
          <w:sz w:val="24"/>
          <w:szCs w:val="24"/>
          <w:lang w:val="en-US"/>
        </w:rPr>
        <w:t xml:space="preserve">used </w:t>
      </w:r>
      <w:r w:rsidR="00662733" w:rsidRPr="00662733">
        <w:rPr>
          <w:rFonts w:ascii="Times New Roman" w:eastAsia="Calibri" w:hAnsi="Times New Roman" w:cs="Times New Roman"/>
          <w:sz w:val="24"/>
          <w:szCs w:val="24"/>
          <w:lang w:val="en-US"/>
        </w:rPr>
        <w:t xml:space="preserve">to </w:t>
      </w:r>
      <w:r w:rsidR="006A443F">
        <w:rPr>
          <w:rFonts w:ascii="Times New Roman" w:eastAsia="Calibri" w:hAnsi="Times New Roman" w:cs="Times New Roman"/>
          <w:sz w:val="24"/>
          <w:szCs w:val="24"/>
          <w:lang w:val="en-US"/>
        </w:rPr>
        <w:t>validate final models</w:t>
      </w:r>
      <w:r w:rsidR="00662733">
        <w:rPr>
          <w:rFonts w:ascii="Times New Roman" w:eastAsia="Calibri" w:hAnsi="Times New Roman" w:cs="Times New Roman"/>
          <w:sz w:val="24"/>
          <w:szCs w:val="24"/>
          <w:lang w:val="en-US"/>
        </w:rPr>
        <w:t xml:space="preserve"> </w:t>
      </w:r>
      <w:bookmarkEnd w:id="3"/>
      <w:r w:rsidR="00662733">
        <w:rPr>
          <w:rFonts w:ascii="Times New Roman" w:eastAsia="Calibri" w:hAnsi="Times New Roman" w:cs="Times New Roman"/>
          <w:sz w:val="24"/>
          <w:szCs w:val="24"/>
          <w:lang w:val="en-US"/>
        </w:rPr>
        <w:t>[</w:t>
      </w:r>
      <w:r w:rsidR="0080063C">
        <w:rPr>
          <w:rFonts w:ascii="Times New Roman" w:eastAsia="Calibri" w:hAnsi="Times New Roman" w:cs="Times New Roman"/>
          <w:sz w:val="24"/>
          <w:szCs w:val="24"/>
          <w:lang w:val="en-US"/>
        </w:rPr>
        <w:t>14</w:t>
      </w:r>
      <w:r w:rsidR="002E3055">
        <w:rPr>
          <w:rFonts w:ascii="Times New Roman" w:eastAsia="Calibri" w:hAnsi="Times New Roman" w:cs="Times New Roman"/>
          <w:sz w:val="24"/>
          <w:szCs w:val="24"/>
          <w:lang w:val="en-US"/>
        </w:rPr>
        <w:t>,</w:t>
      </w:r>
      <w:r w:rsidR="00F81898">
        <w:rPr>
          <w:rFonts w:ascii="Times New Roman" w:eastAsia="Calibri" w:hAnsi="Times New Roman" w:cs="Times New Roman"/>
          <w:sz w:val="24"/>
          <w:szCs w:val="24"/>
          <w:lang w:val="en-US"/>
        </w:rPr>
        <w:t xml:space="preserve"> </w:t>
      </w:r>
      <w:r w:rsidR="00CC602A">
        <w:rPr>
          <w:rFonts w:ascii="Times New Roman" w:eastAsia="Calibri" w:hAnsi="Times New Roman" w:cs="Times New Roman"/>
          <w:sz w:val="24"/>
          <w:szCs w:val="24"/>
          <w:lang w:val="en-US"/>
        </w:rPr>
        <w:t>15</w:t>
      </w:r>
      <w:r w:rsidR="00573604">
        <w:rPr>
          <w:rFonts w:ascii="Times New Roman" w:eastAsia="Calibri" w:hAnsi="Times New Roman" w:cs="Times New Roman"/>
          <w:sz w:val="24"/>
          <w:szCs w:val="24"/>
          <w:lang w:val="en-US"/>
        </w:rPr>
        <w:t>]</w:t>
      </w:r>
      <w:r w:rsidR="00CC602A">
        <w:rPr>
          <w:rFonts w:ascii="Times New Roman" w:eastAsia="Calibri" w:hAnsi="Times New Roman" w:cs="Times New Roman"/>
          <w:sz w:val="24"/>
          <w:szCs w:val="24"/>
          <w:lang w:val="en-US"/>
        </w:rPr>
        <w:t>.</w:t>
      </w:r>
    </w:p>
    <w:p w14:paraId="66A2369E" w14:textId="0D65EA17" w:rsidR="00591FDE" w:rsidRPr="007E3C01" w:rsidRDefault="00591FDE" w:rsidP="00C11B1B">
      <w:pPr>
        <w:spacing w:after="0" w:line="360" w:lineRule="auto"/>
        <w:ind w:firstLine="720"/>
        <w:rPr>
          <w:rFonts w:ascii="Times New Roman" w:eastAsia="Calibri" w:hAnsi="Times New Roman" w:cs="Times New Roman"/>
          <w:sz w:val="24"/>
          <w:szCs w:val="24"/>
          <w:lang w:val="en-US"/>
        </w:rPr>
      </w:pPr>
      <w:bookmarkStart w:id="4" w:name="_Hlk38279781"/>
      <w:r w:rsidRPr="007E3C01">
        <w:rPr>
          <w:rFonts w:ascii="Times New Roman" w:eastAsia="Calibri" w:hAnsi="Times New Roman" w:cs="Times New Roman"/>
          <w:color w:val="1B1C20"/>
          <w:sz w:val="24"/>
          <w:szCs w:val="24"/>
          <w:lang w:val="en-US"/>
        </w:rPr>
        <w:t xml:space="preserve">To quantify space use </w:t>
      </w:r>
      <w:bookmarkStart w:id="5" w:name="_Hlk38279541"/>
      <w:r w:rsidRPr="007E3C01">
        <w:rPr>
          <w:rFonts w:ascii="Times New Roman" w:eastAsia="Calibri" w:hAnsi="Times New Roman" w:cs="Times New Roman"/>
          <w:color w:val="1B1C20"/>
          <w:sz w:val="24"/>
          <w:szCs w:val="24"/>
          <w:lang w:val="en-US"/>
        </w:rPr>
        <w:t>relative to environmental conditions within seasons</w:t>
      </w:r>
      <w:bookmarkEnd w:id="4"/>
      <w:bookmarkEnd w:id="5"/>
      <w:r w:rsidRPr="007E3C01">
        <w:rPr>
          <w:rFonts w:ascii="Times New Roman" w:eastAsia="Calibri" w:hAnsi="Times New Roman" w:cs="Times New Roman"/>
          <w:color w:val="1B1C20"/>
          <w:sz w:val="24"/>
          <w:szCs w:val="24"/>
          <w:lang w:val="en-US"/>
        </w:rPr>
        <w:t xml:space="preserve">, monthly TSA was modelled </w:t>
      </w:r>
      <w:r w:rsidRPr="007E3C01">
        <w:rPr>
          <w:rFonts w:ascii="Times New Roman" w:eastAsia="Calibri" w:hAnsi="Times New Roman" w:cs="Times New Roman"/>
          <w:sz w:val="24"/>
          <w:szCs w:val="24"/>
          <w:lang w:val="en-US"/>
        </w:rPr>
        <w:t>using generalized additive mixed models (GAMM; ‘</w:t>
      </w:r>
      <w:proofErr w:type="spellStart"/>
      <w:r w:rsidRPr="007E3C01">
        <w:rPr>
          <w:rFonts w:ascii="Times New Roman" w:eastAsia="Calibri" w:hAnsi="Times New Roman" w:cs="Times New Roman"/>
          <w:sz w:val="24"/>
          <w:szCs w:val="24"/>
          <w:lang w:val="en-US"/>
        </w:rPr>
        <w:t>gamm</w:t>
      </w:r>
      <w:proofErr w:type="spellEnd"/>
      <w:r w:rsidRPr="007E3C01">
        <w:rPr>
          <w:rFonts w:ascii="Times New Roman" w:eastAsia="Calibri" w:hAnsi="Times New Roman" w:cs="Times New Roman"/>
          <w:sz w:val="24"/>
          <w:szCs w:val="24"/>
          <w:lang w:val="en-US"/>
        </w:rPr>
        <w:t>’ function in the R package `</w:t>
      </w:r>
      <w:proofErr w:type="spellStart"/>
      <w:r w:rsidRPr="007E3C01">
        <w:rPr>
          <w:rFonts w:ascii="Times New Roman" w:eastAsia="Calibri" w:hAnsi="Times New Roman" w:cs="Times New Roman"/>
          <w:sz w:val="24"/>
          <w:szCs w:val="24"/>
          <w:lang w:val="en-US"/>
        </w:rPr>
        <w:t>mgcv</w:t>
      </w:r>
      <w:proofErr w:type="spellEnd"/>
      <w:r w:rsidRPr="007E3C01">
        <w:rPr>
          <w:rFonts w:ascii="Times New Roman" w:eastAsia="Calibri" w:hAnsi="Times New Roman" w:cs="Times New Roman"/>
          <w:sz w:val="24"/>
          <w:szCs w:val="24"/>
          <w:lang w:val="en-US"/>
        </w:rPr>
        <w:t xml:space="preserve">) in relation to DEP, ICE EDGE, SST and COAST as well as Season. We did </w:t>
      </w:r>
      <w:r w:rsidRPr="00453A24">
        <w:rPr>
          <w:rFonts w:ascii="Times New Roman" w:eastAsia="Calibri" w:hAnsi="Times New Roman" w:cs="Times New Roman"/>
          <w:sz w:val="24"/>
          <w:szCs w:val="24"/>
          <w:lang w:val="en-US"/>
        </w:rPr>
        <w:t>not include ICE in the models since it was highly correlated with ICE EDGE</w:t>
      </w:r>
      <w:r w:rsidR="008724EC" w:rsidRPr="00453A24">
        <w:rPr>
          <w:rFonts w:ascii="Times New Roman" w:eastAsia="Calibri" w:hAnsi="Times New Roman" w:cs="Times New Roman"/>
          <w:sz w:val="24"/>
          <w:szCs w:val="24"/>
          <w:lang w:val="en-US"/>
        </w:rPr>
        <w:t xml:space="preserve"> (Pearson correlation 73%)</w:t>
      </w:r>
      <w:r w:rsidRPr="00453A24">
        <w:rPr>
          <w:rFonts w:ascii="Times New Roman" w:eastAsia="Calibri" w:hAnsi="Times New Roman" w:cs="Times New Roman"/>
          <w:sz w:val="24"/>
          <w:szCs w:val="24"/>
          <w:lang w:val="en-US"/>
        </w:rPr>
        <w:t>. Positive values of TSA were retained for analysis since a value of 0 in a cell does not necessarily mean that the cell was not used by animals. Environmental variables were included as smooth terms (k was set at 4 for those) while Season was included as a “by-variable” (i.e. environmental variables smooth curves were made for each Season). Before we ran models, explanatory variables were standardized</w:t>
      </w:r>
      <w:r w:rsidR="00406D1D" w:rsidRPr="00453A24">
        <w:rPr>
          <w:rFonts w:ascii="Times New Roman" w:hAnsi="Times New Roman" w:cs="Times New Roman"/>
          <w:sz w:val="24"/>
          <w:szCs w:val="24"/>
          <w:shd w:val="clear" w:color="auto" w:fill="FFFFFF"/>
        </w:rPr>
        <w:t xml:space="preserve"> </w:t>
      </w:r>
      <w:r w:rsidR="00C05D38" w:rsidRPr="00453A24">
        <w:rPr>
          <w:rFonts w:ascii="Times New Roman" w:hAnsi="Times New Roman" w:cs="Times New Roman"/>
          <w:sz w:val="24"/>
          <w:szCs w:val="24"/>
          <w:shd w:val="clear" w:color="auto" w:fill="FFFFFF"/>
        </w:rPr>
        <w:t xml:space="preserve">- </w:t>
      </w:r>
      <w:r w:rsidR="004A1E58" w:rsidRPr="00453A24">
        <w:rPr>
          <w:rFonts w:ascii="Times New Roman" w:hAnsi="Times New Roman" w:cs="Times New Roman"/>
          <w:sz w:val="24"/>
          <w:szCs w:val="24"/>
          <w:shd w:val="clear" w:color="auto" w:fill="FFFFFF"/>
        </w:rPr>
        <w:t>to have a</w:t>
      </w:r>
      <w:r w:rsidR="00406D1D" w:rsidRPr="00453A24">
        <w:rPr>
          <w:rFonts w:ascii="Times New Roman" w:hAnsi="Times New Roman" w:cs="Times New Roman"/>
          <w:sz w:val="24"/>
          <w:szCs w:val="24"/>
          <w:shd w:val="clear" w:color="auto" w:fill="FFFFFF"/>
        </w:rPr>
        <w:t xml:space="preserve"> </w:t>
      </w:r>
      <w:r w:rsidR="00453A24" w:rsidRPr="00453A24">
        <w:rPr>
          <w:rFonts w:ascii="Times New Roman" w:hAnsi="Times New Roman" w:cs="Times New Roman"/>
          <w:sz w:val="24"/>
          <w:szCs w:val="24"/>
          <w:bdr w:val="none" w:sz="0" w:space="0" w:color="auto" w:frame="1"/>
          <w:shd w:val="clear" w:color="auto" w:fill="FFFFFF"/>
        </w:rPr>
        <w:t>mean</w:t>
      </w:r>
      <w:r w:rsidR="00406D1D" w:rsidRPr="00453A24">
        <w:rPr>
          <w:rFonts w:ascii="Times New Roman" w:hAnsi="Times New Roman" w:cs="Times New Roman"/>
          <w:sz w:val="24"/>
          <w:szCs w:val="24"/>
        </w:rPr>
        <w:t xml:space="preserve"> </w:t>
      </w:r>
      <w:r w:rsidR="004A1E58" w:rsidRPr="00453A24">
        <w:rPr>
          <w:rFonts w:ascii="Times New Roman" w:hAnsi="Times New Roman" w:cs="Times New Roman"/>
          <w:sz w:val="24"/>
          <w:szCs w:val="24"/>
          <w:shd w:val="clear" w:color="auto" w:fill="FFFFFF"/>
        </w:rPr>
        <w:t>of 0 and a</w:t>
      </w:r>
      <w:r w:rsidR="00406D1D" w:rsidRPr="00453A24">
        <w:rPr>
          <w:rFonts w:ascii="Times New Roman" w:hAnsi="Times New Roman" w:cs="Times New Roman"/>
          <w:sz w:val="24"/>
          <w:szCs w:val="24"/>
          <w:shd w:val="clear" w:color="auto" w:fill="FFFFFF"/>
        </w:rPr>
        <w:t xml:space="preserve"> </w:t>
      </w:r>
      <w:r w:rsidR="00453A24" w:rsidRPr="00453A24">
        <w:rPr>
          <w:rFonts w:ascii="Times New Roman" w:hAnsi="Times New Roman" w:cs="Times New Roman"/>
          <w:sz w:val="24"/>
          <w:szCs w:val="24"/>
          <w:bdr w:val="none" w:sz="0" w:space="0" w:color="auto" w:frame="1"/>
          <w:shd w:val="clear" w:color="auto" w:fill="FFFFFF"/>
        </w:rPr>
        <w:t>standard deviation</w:t>
      </w:r>
      <w:r w:rsidR="00406D1D" w:rsidRPr="00453A24">
        <w:rPr>
          <w:rFonts w:ascii="Times New Roman" w:hAnsi="Times New Roman" w:cs="Times New Roman"/>
          <w:sz w:val="24"/>
          <w:szCs w:val="24"/>
        </w:rPr>
        <w:t xml:space="preserve"> </w:t>
      </w:r>
      <w:r w:rsidR="004A1E58" w:rsidRPr="00453A24">
        <w:rPr>
          <w:rFonts w:ascii="Times New Roman" w:hAnsi="Times New Roman" w:cs="Times New Roman"/>
          <w:sz w:val="24"/>
          <w:szCs w:val="24"/>
          <w:shd w:val="clear" w:color="auto" w:fill="FFFFFF"/>
        </w:rPr>
        <w:t>of 1</w:t>
      </w:r>
      <w:r w:rsidR="00C05D38" w:rsidRPr="00453A24">
        <w:rPr>
          <w:rFonts w:ascii="Times New Roman" w:hAnsi="Times New Roman" w:cs="Times New Roman"/>
          <w:sz w:val="24"/>
          <w:szCs w:val="24"/>
          <w:shd w:val="clear" w:color="auto" w:fill="FFFFFF"/>
        </w:rPr>
        <w:t xml:space="preserve"> - </w:t>
      </w:r>
      <w:r w:rsidRPr="00453A24">
        <w:rPr>
          <w:rFonts w:ascii="Times New Roman" w:eastAsia="Calibri" w:hAnsi="Times New Roman" w:cs="Times New Roman"/>
          <w:sz w:val="24"/>
          <w:szCs w:val="24"/>
          <w:lang w:val="en-US"/>
        </w:rPr>
        <w:t>and m</w:t>
      </w:r>
      <w:r w:rsidRPr="00453A24">
        <w:rPr>
          <w:rFonts w:ascii="Times New Roman" w:eastAsia="Calibri" w:hAnsi="Times New Roman" w:cs="Times New Roman"/>
          <w:sz w:val="24"/>
          <w:szCs w:val="24"/>
          <w:lang w:val="en-US" w:eastAsia="en-GB"/>
        </w:rPr>
        <w:t xml:space="preserve">odels were fitted with a Negative binomial family distribution (theta was fixed at </w:t>
      </w:r>
      <w:r w:rsidRPr="00453A24">
        <w:rPr>
          <w:rFonts w:ascii="Times New Roman" w:eastAsia="Calibri" w:hAnsi="Times New Roman" w:cs="Times New Roman"/>
          <w:sz w:val="24"/>
          <w:szCs w:val="24"/>
          <w:lang w:val="en-US"/>
        </w:rPr>
        <w:t>1.602</w:t>
      </w:r>
      <w:r w:rsidRPr="00453A24">
        <w:rPr>
          <w:rFonts w:ascii="Times New Roman" w:eastAsia="Calibri" w:hAnsi="Times New Roman" w:cs="Times New Roman"/>
          <w:sz w:val="24"/>
          <w:szCs w:val="24"/>
          <w:lang w:val="en-US" w:eastAsia="en-GB"/>
        </w:rPr>
        <w:t>) since TSA was over-dispersed, count data</w:t>
      </w:r>
      <w:r w:rsidRPr="00453A24">
        <w:rPr>
          <w:rFonts w:ascii="Times New Roman" w:eastAsia="Calibri" w:hAnsi="Times New Roman" w:cs="Times New Roman"/>
          <w:sz w:val="24"/>
          <w:szCs w:val="24"/>
          <w:lang w:val="en-US"/>
        </w:rPr>
        <w:t xml:space="preserve">. Individual IDs were included in the models </w:t>
      </w:r>
      <w:r w:rsidR="00476658" w:rsidRPr="00453A24">
        <w:rPr>
          <w:rFonts w:ascii="Times New Roman" w:eastAsia="Calibri" w:hAnsi="Times New Roman" w:cs="Times New Roman"/>
          <w:sz w:val="24"/>
          <w:szCs w:val="24"/>
          <w:lang w:val="en-US"/>
        </w:rPr>
        <w:t xml:space="preserve">as both a random effect and as a grouping factor in the temporal autocorrelation structure of the order </w:t>
      </w:r>
      <w:r w:rsidR="00476658" w:rsidRPr="007E3C01">
        <w:rPr>
          <w:rFonts w:ascii="Times New Roman" w:eastAsia="Calibri" w:hAnsi="Times New Roman" w:cs="Times New Roman"/>
          <w:color w:val="131413"/>
          <w:sz w:val="24"/>
          <w:szCs w:val="24"/>
          <w:lang w:val="en-US"/>
        </w:rPr>
        <w:t>one (corAR1) term</w:t>
      </w:r>
      <w:r w:rsidRPr="007E3C01">
        <w:rPr>
          <w:rFonts w:ascii="Times New Roman" w:eastAsia="Calibri" w:hAnsi="Times New Roman" w:cs="Times New Roman"/>
          <w:color w:val="000000"/>
          <w:sz w:val="24"/>
          <w:szCs w:val="24"/>
          <w:lang w:val="en-US"/>
        </w:rPr>
        <w:t>. We conducted m</w:t>
      </w:r>
      <w:r w:rsidRPr="007E3C01">
        <w:rPr>
          <w:rFonts w:ascii="Times New Roman" w:eastAsia="Calibri" w:hAnsi="Times New Roman" w:cs="Times New Roman"/>
          <w:color w:val="131413"/>
          <w:sz w:val="24"/>
          <w:szCs w:val="24"/>
          <w:lang w:val="en-US"/>
        </w:rPr>
        <w:t xml:space="preserve">odel selection and model validation using the confidence intervals of the corresponding smooth curves, as recommended </w:t>
      </w:r>
      <w:r w:rsidRPr="007E3C01">
        <w:rPr>
          <w:rFonts w:ascii="Times New Roman" w:eastAsia="Calibri" w:hAnsi="Times New Roman" w:cs="Times New Roman"/>
          <w:sz w:val="24"/>
          <w:szCs w:val="24"/>
          <w:lang w:val="en-US"/>
        </w:rPr>
        <w:t xml:space="preserve">by </w:t>
      </w:r>
      <w:r w:rsidR="007E3C01">
        <w:rPr>
          <w:rFonts w:ascii="Times New Roman" w:eastAsia="Calibri" w:hAnsi="Times New Roman" w:cs="Times New Roman"/>
          <w:sz w:val="24"/>
          <w:szCs w:val="24"/>
          <w:lang w:val="en-US"/>
        </w:rPr>
        <w:sym w:font="Symbol" w:char="F05B"/>
      </w:r>
      <w:r w:rsidR="007E3C01">
        <w:rPr>
          <w:rFonts w:ascii="Times New Roman" w:eastAsia="Calibri" w:hAnsi="Times New Roman" w:cs="Times New Roman"/>
          <w:sz w:val="24"/>
          <w:szCs w:val="24"/>
          <w:lang w:val="en-US"/>
        </w:rPr>
        <w:t>14</w:t>
      </w:r>
      <w:r w:rsidR="007E3C01">
        <w:rPr>
          <w:rFonts w:ascii="Times New Roman" w:eastAsia="Calibri" w:hAnsi="Times New Roman" w:cs="Times New Roman"/>
          <w:sz w:val="24"/>
          <w:szCs w:val="24"/>
          <w:lang w:val="en-US"/>
        </w:rPr>
        <w:sym w:font="Symbol" w:char="F05D"/>
      </w:r>
      <w:r w:rsidRPr="007E3C01">
        <w:rPr>
          <w:rFonts w:ascii="Times New Roman" w:eastAsia="Calibri" w:hAnsi="Times New Roman" w:cs="Times New Roman"/>
          <w:sz w:val="24"/>
          <w:szCs w:val="24"/>
          <w:lang w:val="en-US"/>
        </w:rPr>
        <w:t>.</w:t>
      </w:r>
    </w:p>
    <w:p w14:paraId="455ED495" w14:textId="77777777" w:rsidR="005E29A8" w:rsidRPr="007E3C01" w:rsidRDefault="005E29A8" w:rsidP="00E728E4">
      <w:pPr>
        <w:ind w:left="284" w:hanging="284"/>
        <w:rPr>
          <w:rFonts w:ascii="Times New Roman" w:hAnsi="Times New Roman" w:cs="Times New Roman"/>
          <w:sz w:val="24"/>
          <w:szCs w:val="24"/>
          <w:lang w:val="en-US"/>
        </w:rPr>
      </w:pPr>
    </w:p>
    <w:p w14:paraId="6CD357DF" w14:textId="37B43148" w:rsidR="00E728E4" w:rsidRPr="007E3C01" w:rsidRDefault="008E56B5" w:rsidP="00E728E4">
      <w:pPr>
        <w:ind w:left="284" w:hanging="284"/>
        <w:rPr>
          <w:rFonts w:ascii="Times New Roman" w:hAnsi="Times New Roman" w:cs="Times New Roman"/>
          <w:b/>
          <w:sz w:val="24"/>
          <w:szCs w:val="24"/>
          <w:lang w:val="nb-NO"/>
        </w:rPr>
      </w:pPr>
      <w:r w:rsidRPr="007E3C01">
        <w:rPr>
          <w:rFonts w:ascii="Times New Roman" w:hAnsi="Times New Roman" w:cs="Times New Roman"/>
          <w:b/>
          <w:sz w:val="24"/>
          <w:szCs w:val="24"/>
          <w:lang w:val="nb-NO"/>
        </w:rPr>
        <w:t>R</w:t>
      </w:r>
      <w:r w:rsidR="00E728E4" w:rsidRPr="007E3C01">
        <w:rPr>
          <w:rFonts w:ascii="Times New Roman" w:hAnsi="Times New Roman" w:cs="Times New Roman"/>
          <w:b/>
          <w:sz w:val="24"/>
          <w:szCs w:val="24"/>
          <w:lang w:val="nb-NO"/>
        </w:rPr>
        <w:t>eferences</w:t>
      </w:r>
    </w:p>
    <w:p w14:paraId="60C16BBE" w14:textId="77777777" w:rsidR="00E728E4" w:rsidRPr="007E3C01" w:rsidRDefault="00E728E4" w:rsidP="009F5147">
      <w:pPr>
        <w:spacing w:after="0" w:line="360" w:lineRule="auto"/>
        <w:ind w:left="284" w:hanging="284"/>
        <w:rPr>
          <w:rFonts w:ascii="Times New Roman" w:hAnsi="Times New Roman" w:cs="Times New Roman"/>
          <w:color w:val="000000"/>
          <w:sz w:val="24"/>
          <w:szCs w:val="24"/>
          <w:lang w:val="nb-NO"/>
        </w:rPr>
      </w:pPr>
    </w:p>
    <w:p w14:paraId="07628706" w14:textId="7C886407" w:rsidR="00591FDE" w:rsidRPr="007E3C01" w:rsidRDefault="00597692" w:rsidP="009F5147">
      <w:pPr>
        <w:spacing w:after="0" w:line="360" w:lineRule="auto"/>
        <w:ind w:left="284" w:hanging="284"/>
        <w:rPr>
          <w:rFonts w:ascii="Times New Roman" w:hAnsi="Times New Roman" w:cs="Times New Roman"/>
          <w:color w:val="000000"/>
          <w:sz w:val="24"/>
          <w:szCs w:val="24"/>
          <w:lang w:val="nb-NO"/>
        </w:rPr>
      </w:pPr>
      <w:r w:rsidRPr="007E3C01">
        <w:rPr>
          <w:rFonts w:ascii="Times New Roman" w:hAnsi="Times New Roman" w:cs="Times New Roman"/>
          <w:color w:val="000000"/>
          <w:sz w:val="24"/>
          <w:szCs w:val="24"/>
          <w:lang w:val="nb-NO"/>
        </w:rPr>
        <w:t xml:space="preserve">1. </w:t>
      </w:r>
      <w:proofErr w:type="spellStart"/>
      <w:r w:rsidR="00591FDE" w:rsidRPr="007E3C01">
        <w:rPr>
          <w:rFonts w:ascii="Times New Roman" w:hAnsi="Times New Roman" w:cs="Times New Roman"/>
          <w:color w:val="000000"/>
          <w:sz w:val="24"/>
          <w:szCs w:val="24"/>
          <w:lang w:val="nb-NO"/>
        </w:rPr>
        <w:t>Freitas</w:t>
      </w:r>
      <w:proofErr w:type="spellEnd"/>
      <w:r w:rsidR="00591FDE" w:rsidRPr="007E3C01">
        <w:rPr>
          <w:rFonts w:ascii="Times New Roman" w:hAnsi="Times New Roman" w:cs="Times New Roman"/>
          <w:color w:val="000000"/>
          <w:sz w:val="24"/>
          <w:szCs w:val="24"/>
          <w:lang w:val="nb-NO"/>
        </w:rPr>
        <w:t xml:space="preserve"> C</w:t>
      </w:r>
      <w:r w:rsidRPr="007E3C01">
        <w:rPr>
          <w:rFonts w:ascii="Times New Roman" w:hAnsi="Times New Roman" w:cs="Times New Roman"/>
          <w:color w:val="000000"/>
          <w:sz w:val="24"/>
          <w:szCs w:val="24"/>
          <w:lang w:val="nb-NO"/>
        </w:rPr>
        <w:t>,</w:t>
      </w:r>
      <w:r w:rsidR="00591FDE" w:rsidRPr="007E3C01">
        <w:rPr>
          <w:rFonts w:ascii="Times New Roman" w:hAnsi="Times New Roman" w:cs="Times New Roman"/>
          <w:color w:val="000000"/>
          <w:sz w:val="24"/>
          <w:szCs w:val="24"/>
          <w:lang w:val="nb-NO"/>
        </w:rPr>
        <w:t xml:space="preserve"> Lydersen</w:t>
      </w:r>
      <w:r w:rsidRPr="007E3C01">
        <w:rPr>
          <w:rFonts w:ascii="Times New Roman" w:hAnsi="Times New Roman" w:cs="Times New Roman"/>
          <w:color w:val="000000"/>
          <w:sz w:val="24"/>
          <w:szCs w:val="24"/>
          <w:lang w:val="nb-NO"/>
        </w:rPr>
        <w:t xml:space="preserve"> C</w:t>
      </w:r>
      <w:r w:rsidR="00591FDE" w:rsidRPr="007E3C01">
        <w:rPr>
          <w:rFonts w:ascii="Times New Roman" w:hAnsi="Times New Roman" w:cs="Times New Roman"/>
          <w:color w:val="000000"/>
          <w:sz w:val="24"/>
          <w:szCs w:val="24"/>
          <w:lang w:val="nb-NO"/>
        </w:rPr>
        <w:t>, Fedak</w:t>
      </w:r>
      <w:r w:rsidRPr="007E3C01">
        <w:rPr>
          <w:rFonts w:ascii="Times New Roman" w:hAnsi="Times New Roman" w:cs="Times New Roman"/>
          <w:color w:val="000000"/>
          <w:sz w:val="24"/>
          <w:szCs w:val="24"/>
          <w:lang w:val="nb-NO"/>
        </w:rPr>
        <w:t xml:space="preserve"> MA, </w:t>
      </w:r>
      <w:r w:rsidR="00591FDE" w:rsidRPr="007E3C01">
        <w:rPr>
          <w:rFonts w:ascii="Times New Roman" w:hAnsi="Times New Roman" w:cs="Times New Roman"/>
          <w:color w:val="000000"/>
          <w:sz w:val="24"/>
          <w:szCs w:val="24"/>
          <w:lang w:val="nb-NO"/>
        </w:rPr>
        <w:t>Kovacs</w:t>
      </w:r>
      <w:r w:rsidRPr="007E3C01">
        <w:rPr>
          <w:rFonts w:ascii="Times New Roman" w:hAnsi="Times New Roman" w:cs="Times New Roman"/>
          <w:color w:val="000000"/>
          <w:sz w:val="24"/>
          <w:szCs w:val="24"/>
          <w:lang w:val="nb-NO"/>
        </w:rPr>
        <w:t xml:space="preserve"> KM. 2008.</w:t>
      </w:r>
      <w:r w:rsidR="00591FDE" w:rsidRPr="007E3C01">
        <w:rPr>
          <w:rFonts w:ascii="Times New Roman" w:hAnsi="Times New Roman" w:cs="Times New Roman"/>
          <w:color w:val="000000"/>
          <w:sz w:val="24"/>
          <w:szCs w:val="24"/>
          <w:lang w:val="nb-NO"/>
        </w:rPr>
        <w:t xml:space="preserve"> </w:t>
      </w:r>
      <w:r w:rsidRPr="007E3C01">
        <w:rPr>
          <w:rFonts w:ascii="Times New Roman" w:hAnsi="Times New Roman" w:cs="Times New Roman"/>
          <w:color w:val="000000"/>
          <w:sz w:val="24"/>
          <w:szCs w:val="24"/>
        </w:rPr>
        <w:t xml:space="preserve">A simple new algorithm to filter marine mammal Argos locations. </w:t>
      </w:r>
      <w:r w:rsidR="00591FDE" w:rsidRPr="007E3C01">
        <w:rPr>
          <w:rFonts w:ascii="Times New Roman" w:hAnsi="Times New Roman" w:cs="Times New Roman"/>
          <w:i/>
          <w:color w:val="000000"/>
          <w:sz w:val="24"/>
          <w:szCs w:val="24"/>
          <w:lang w:val="nb-NO"/>
        </w:rPr>
        <w:t xml:space="preserve">Mar. </w:t>
      </w:r>
      <w:proofErr w:type="spellStart"/>
      <w:r w:rsidR="00591FDE" w:rsidRPr="007E3C01">
        <w:rPr>
          <w:rFonts w:ascii="Times New Roman" w:hAnsi="Times New Roman" w:cs="Times New Roman"/>
          <w:i/>
          <w:color w:val="000000"/>
          <w:sz w:val="24"/>
          <w:szCs w:val="24"/>
          <w:lang w:val="nb-NO"/>
        </w:rPr>
        <w:t>Mamm</w:t>
      </w:r>
      <w:proofErr w:type="spellEnd"/>
      <w:r w:rsidR="00591FDE" w:rsidRPr="007E3C01">
        <w:rPr>
          <w:rFonts w:ascii="Times New Roman" w:hAnsi="Times New Roman" w:cs="Times New Roman"/>
          <w:i/>
          <w:color w:val="000000"/>
          <w:sz w:val="24"/>
          <w:szCs w:val="24"/>
          <w:lang w:val="nb-NO"/>
        </w:rPr>
        <w:t xml:space="preserve">. </w:t>
      </w:r>
      <w:proofErr w:type="spellStart"/>
      <w:r w:rsidR="00591FDE" w:rsidRPr="007E3C01">
        <w:rPr>
          <w:rFonts w:ascii="Times New Roman" w:hAnsi="Times New Roman" w:cs="Times New Roman"/>
          <w:i/>
          <w:color w:val="000000"/>
          <w:sz w:val="24"/>
          <w:szCs w:val="24"/>
          <w:lang w:val="nb-NO"/>
        </w:rPr>
        <w:t>Sci</w:t>
      </w:r>
      <w:proofErr w:type="spellEnd"/>
      <w:r w:rsidR="00591FDE" w:rsidRPr="007E3C01">
        <w:rPr>
          <w:rFonts w:ascii="Times New Roman" w:hAnsi="Times New Roman" w:cs="Times New Roman"/>
          <w:i/>
          <w:color w:val="000000"/>
          <w:sz w:val="24"/>
          <w:szCs w:val="24"/>
          <w:lang w:val="nb-NO"/>
        </w:rPr>
        <w:t>.</w:t>
      </w:r>
      <w:r w:rsidR="00591FDE" w:rsidRPr="007E3C01">
        <w:rPr>
          <w:rFonts w:ascii="Times New Roman" w:hAnsi="Times New Roman" w:cs="Times New Roman"/>
          <w:color w:val="000000"/>
          <w:sz w:val="24"/>
          <w:szCs w:val="24"/>
          <w:lang w:val="nb-NO"/>
        </w:rPr>
        <w:t xml:space="preserve"> </w:t>
      </w:r>
      <w:r w:rsidR="00591FDE" w:rsidRPr="007E3C01">
        <w:rPr>
          <w:rFonts w:ascii="Times New Roman" w:hAnsi="Times New Roman" w:cs="Times New Roman"/>
          <w:b/>
          <w:color w:val="000000"/>
          <w:sz w:val="24"/>
          <w:szCs w:val="24"/>
          <w:lang w:val="nb-NO"/>
        </w:rPr>
        <w:t>24</w:t>
      </w:r>
      <w:r w:rsidR="00591FDE" w:rsidRPr="007E3C01">
        <w:rPr>
          <w:rFonts w:ascii="Times New Roman" w:hAnsi="Times New Roman" w:cs="Times New Roman"/>
          <w:color w:val="000000"/>
          <w:sz w:val="24"/>
          <w:szCs w:val="24"/>
          <w:lang w:val="nb-NO"/>
        </w:rPr>
        <w:t>, 315–325</w:t>
      </w:r>
      <w:r w:rsidRPr="007E3C01">
        <w:rPr>
          <w:rFonts w:ascii="Times New Roman" w:hAnsi="Times New Roman" w:cs="Times New Roman"/>
          <w:color w:val="000000"/>
          <w:sz w:val="24"/>
          <w:szCs w:val="24"/>
          <w:lang w:val="nb-NO"/>
        </w:rPr>
        <w:t>.</w:t>
      </w:r>
    </w:p>
    <w:p w14:paraId="0B8FF19F" w14:textId="7FCAE13E" w:rsidR="00597692" w:rsidRPr="00453A24" w:rsidRDefault="00597692" w:rsidP="009F5147">
      <w:pPr>
        <w:spacing w:after="0" w:line="360" w:lineRule="auto"/>
        <w:ind w:left="284" w:hanging="284"/>
        <w:contextualSpacing/>
        <w:rPr>
          <w:rFonts w:ascii="Times New Roman" w:eastAsia="Calibri" w:hAnsi="Times New Roman" w:cs="Times New Roman"/>
          <w:color w:val="000000"/>
          <w:sz w:val="24"/>
          <w:szCs w:val="24"/>
          <w:lang w:val="nb-NO"/>
        </w:rPr>
      </w:pPr>
      <w:r w:rsidRPr="007E3C01">
        <w:rPr>
          <w:rFonts w:ascii="Times New Roman" w:eastAsia="Calibri" w:hAnsi="Times New Roman" w:cs="Times New Roman"/>
          <w:color w:val="000000"/>
          <w:sz w:val="24"/>
          <w:szCs w:val="24"/>
          <w:lang w:val="nb-NO"/>
        </w:rPr>
        <w:t xml:space="preserve">2. </w:t>
      </w:r>
      <w:proofErr w:type="spellStart"/>
      <w:r w:rsidRPr="007E3C01">
        <w:rPr>
          <w:rFonts w:ascii="Times New Roman" w:eastAsia="Calibri" w:hAnsi="Times New Roman" w:cs="Times New Roman"/>
          <w:color w:val="000000"/>
          <w:sz w:val="24"/>
          <w:szCs w:val="24"/>
          <w:lang w:val="nb-NO"/>
        </w:rPr>
        <w:t>Freitas</w:t>
      </w:r>
      <w:proofErr w:type="spellEnd"/>
      <w:r w:rsidRPr="007E3C01">
        <w:rPr>
          <w:rFonts w:ascii="Times New Roman" w:eastAsia="Calibri" w:hAnsi="Times New Roman" w:cs="Times New Roman"/>
          <w:color w:val="000000"/>
          <w:sz w:val="24"/>
          <w:szCs w:val="24"/>
          <w:lang w:val="nb-NO"/>
        </w:rPr>
        <w:t xml:space="preserve">, C. 2012. </w:t>
      </w:r>
      <w:proofErr w:type="spellStart"/>
      <w:r w:rsidRPr="007E3C01">
        <w:rPr>
          <w:rFonts w:ascii="Times New Roman" w:eastAsia="Calibri" w:hAnsi="Times New Roman" w:cs="Times New Roman"/>
          <w:color w:val="000000"/>
          <w:sz w:val="24"/>
          <w:szCs w:val="24"/>
          <w:lang w:val="nb-NO"/>
        </w:rPr>
        <w:t>Argosfilter</w:t>
      </w:r>
      <w:proofErr w:type="spellEnd"/>
      <w:r w:rsidRPr="007E3C01">
        <w:rPr>
          <w:rFonts w:ascii="Times New Roman" w:eastAsia="Calibri" w:hAnsi="Times New Roman" w:cs="Times New Roman"/>
          <w:color w:val="000000"/>
          <w:sz w:val="24"/>
          <w:szCs w:val="24"/>
          <w:lang w:val="nb-NO"/>
        </w:rPr>
        <w:t xml:space="preserve"> </w:t>
      </w:r>
      <w:proofErr w:type="spellStart"/>
      <w:r w:rsidRPr="007E3C01">
        <w:rPr>
          <w:rFonts w:ascii="Times New Roman" w:eastAsia="Calibri" w:hAnsi="Times New Roman" w:cs="Times New Roman"/>
          <w:color w:val="000000"/>
          <w:sz w:val="24"/>
          <w:szCs w:val="24"/>
          <w:lang w:val="nb-NO"/>
        </w:rPr>
        <w:t>package</w:t>
      </w:r>
      <w:proofErr w:type="spellEnd"/>
      <w:r w:rsidRPr="007E3C01">
        <w:rPr>
          <w:rFonts w:ascii="Times New Roman" w:eastAsia="Calibri" w:hAnsi="Times New Roman" w:cs="Times New Roman"/>
          <w:color w:val="000000"/>
          <w:sz w:val="24"/>
          <w:szCs w:val="24"/>
          <w:lang w:val="nb-NO"/>
        </w:rPr>
        <w:t>.</w:t>
      </w:r>
      <w:r w:rsidR="00453A24">
        <w:rPr>
          <w:rFonts w:ascii="Times New Roman" w:eastAsia="Calibri" w:hAnsi="Times New Roman" w:cs="Times New Roman"/>
          <w:color w:val="000000"/>
          <w:sz w:val="24"/>
          <w:szCs w:val="24"/>
          <w:lang w:val="nb-NO"/>
        </w:rPr>
        <w:t xml:space="preserve"> </w:t>
      </w:r>
      <w:hyperlink r:id="rId9" w:history="1">
        <w:r w:rsidR="00453A24" w:rsidRPr="00BB2E65">
          <w:rPr>
            <w:rStyle w:val="Hyperlink"/>
            <w:rFonts w:ascii="Times New Roman" w:eastAsia="Calibri" w:hAnsi="Times New Roman" w:cs="Times New Roman"/>
            <w:sz w:val="24"/>
            <w:szCs w:val="24"/>
            <w:lang w:val="nb-NO"/>
          </w:rPr>
          <w:t>https://cran.rproject.org/web/packages/argosfilter/argosfilter.pdf</w:t>
        </w:r>
      </w:hyperlink>
      <w:r w:rsidRPr="00453A24">
        <w:rPr>
          <w:rFonts w:ascii="Times New Roman" w:eastAsia="Calibri" w:hAnsi="Times New Roman" w:cs="Times New Roman"/>
          <w:color w:val="000000"/>
          <w:sz w:val="24"/>
          <w:szCs w:val="24"/>
          <w:lang w:val="nb-NO"/>
        </w:rPr>
        <w:t>.</w:t>
      </w:r>
    </w:p>
    <w:p w14:paraId="7FEC97DB" w14:textId="6B2FC475" w:rsidR="00597692" w:rsidRPr="00BA6170" w:rsidRDefault="00591FDE" w:rsidP="009F5147">
      <w:pPr>
        <w:spacing w:after="0" w:line="360" w:lineRule="auto"/>
        <w:ind w:left="284" w:hanging="284"/>
        <w:rPr>
          <w:rFonts w:ascii="Times New Roman" w:hAnsi="Times New Roman" w:cs="Times New Roman"/>
          <w:color w:val="000000"/>
          <w:sz w:val="24"/>
          <w:szCs w:val="24"/>
          <w:lang w:val="nb-NO"/>
        </w:rPr>
      </w:pPr>
      <w:r w:rsidRPr="00453A24">
        <w:rPr>
          <w:rFonts w:ascii="Times New Roman" w:eastAsia="Calibri" w:hAnsi="Times New Roman" w:cs="Times New Roman"/>
          <w:color w:val="000000"/>
          <w:sz w:val="24"/>
          <w:szCs w:val="24"/>
          <w:lang w:val="nb-NO"/>
        </w:rPr>
        <w:t>3</w:t>
      </w:r>
      <w:r w:rsidR="00BD6B31" w:rsidRPr="00453A24">
        <w:rPr>
          <w:rFonts w:ascii="Times New Roman" w:eastAsia="Calibri" w:hAnsi="Times New Roman" w:cs="Times New Roman"/>
          <w:color w:val="000000"/>
          <w:sz w:val="24"/>
          <w:szCs w:val="24"/>
          <w:lang w:val="nb-NO"/>
        </w:rPr>
        <w:t xml:space="preserve">. </w:t>
      </w:r>
      <w:r w:rsidR="00597692" w:rsidRPr="00453A24">
        <w:rPr>
          <w:rFonts w:ascii="Times New Roman" w:hAnsi="Times New Roman" w:cs="Times New Roman"/>
          <w:color w:val="000000"/>
          <w:sz w:val="24"/>
          <w:szCs w:val="24"/>
          <w:lang w:val="nb-NO"/>
        </w:rPr>
        <w:t xml:space="preserve">Quakenbush LT, Citta JJ, George JC, Small RJ, Heide-Jørgensen MP. 2010. </w:t>
      </w:r>
      <w:r w:rsidR="00597692" w:rsidRPr="007E3C01">
        <w:rPr>
          <w:rFonts w:ascii="Times New Roman" w:hAnsi="Times New Roman" w:cs="Times New Roman"/>
          <w:color w:val="000000"/>
          <w:sz w:val="24"/>
          <w:szCs w:val="24"/>
          <w:lang w:val="en-US"/>
        </w:rPr>
        <w:t>Fall and winter movements of bowhead whales (</w:t>
      </w:r>
      <w:proofErr w:type="spellStart"/>
      <w:r w:rsidR="00597692" w:rsidRPr="007E3C01">
        <w:rPr>
          <w:rFonts w:ascii="Times New Roman" w:hAnsi="Times New Roman" w:cs="Times New Roman"/>
          <w:i/>
          <w:iCs/>
          <w:color w:val="000000"/>
          <w:sz w:val="24"/>
          <w:szCs w:val="24"/>
          <w:lang w:val="en-US"/>
        </w:rPr>
        <w:t>Balaena</w:t>
      </w:r>
      <w:proofErr w:type="spellEnd"/>
      <w:r w:rsidR="00597692" w:rsidRPr="007E3C01">
        <w:rPr>
          <w:rFonts w:ascii="Times New Roman" w:hAnsi="Times New Roman" w:cs="Times New Roman"/>
          <w:i/>
          <w:iCs/>
          <w:color w:val="000000"/>
          <w:sz w:val="24"/>
          <w:szCs w:val="24"/>
          <w:lang w:val="en-US"/>
        </w:rPr>
        <w:t xml:space="preserve"> </w:t>
      </w:r>
      <w:proofErr w:type="spellStart"/>
      <w:r w:rsidR="00597692" w:rsidRPr="007E3C01">
        <w:rPr>
          <w:rFonts w:ascii="Times New Roman" w:hAnsi="Times New Roman" w:cs="Times New Roman"/>
          <w:i/>
          <w:iCs/>
          <w:color w:val="000000"/>
          <w:sz w:val="24"/>
          <w:szCs w:val="24"/>
          <w:lang w:val="en-US"/>
        </w:rPr>
        <w:t>mysticetus</w:t>
      </w:r>
      <w:proofErr w:type="spellEnd"/>
      <w:r w:rsidR="00597692" w:rsidRPr="007E3C01">
        <w:rPr>
          <w:rFonts w:ascii="Times New Roman" w:hAnsi="Times New Roman" w:cs="Times New Roman"/>
          <w:color w:val="000000"/>
          <w:sz w:val="24"/>
          <w:szCs w:val="24"/>
          <w:lang w:val="en-US"/>
        </w:rPr>
        <w:t xml:space="preserve">) in the Chukchi Sea and within a potential petroleum development area. </w:t>
      </w:r>
      <w:r w:rsidR="00597692" w:rsidRPr="00BA6170">
        <w:rPr>
          <w:rFonts w:ascii="Times New Roman" w:hAnsi="Times New Roman" w:cs="Times New Roman"/>
          <w:i/>
          <w:color w:val="000000"/>
          <w:sz w:val="24"/>
          <w:szCs w:val="24"/>
          <w:lang w:val="nb-NO"/>
        </w:rPr>
        <w:t>Arctic</w:t>
      </w:r>
      <w:r w:rsidR="00597692" w:rsidRPr="00BA6170">
        <w:rPr>
          <w:rFonts w:ascii="Times New Roman" w:hAnsi="Times New Roman" w:cs="Times New Roman"/>
          <w:color w:val="000000"/>
          <w:sz w:val="24"/>
          <w:szCs w:val="24"/>
          <w:lang w:val="nb-NO"/>
        </w:rPr>
        <w:t xml:space="preserve"> </w:t>
      </w:r>
      <w:r w:rsidR="00597692" w:rsidRPr="00BA6170">
        <w:rPr>
          <w:rFonts w:ascii="Times New Roman" w:hAnsi="Times New Roman" w:cs="Times New Roman"/>
          <w:b/>
          <w:color w:val="000000"/>
          <w:sz w:val="24"/>
          <w:szCs w:val="24"/>
          <w:lang w:val="nb-NO"/>
        </w:rPr>
        <w:t>63</w:t>
      </w:r>
      <w:r w:rsidR="00597692" w:rsidRPr="00BA6170">
        <w:rPr>
          <w:rFonts w:ascii="Times New Roman" w:hAnsi="Times New Roman" w:cs="Times New Roman"/>
          <w:color w:val="000000"/>
          <w:sz w:val="24"/>
          <w:szCs w:val="24"/>
          <w:lang w:val="nb-NO"/>
        </w:rPr>
        <w:t>, 289–307.</w:t>
      </w:r>
    </w:p>
    <w:p w14:paraId="50C6B485" w14:textId="1099EF5B" w:rsidR="00BD6B31" w:rsidRPr="007E3C01" w:rsidRDefault="00BD6B31" w:rsidP="009F5147">
      <w:pPr>
        <w:spacing w:after="0" w:line="360" w:lineRule="auto"/>
        <w:ind w:left="284" w:hanging="284"/>
        <w:rPr>
          <w:rFonts w:ascii="Times New Roman" w:hAnsi="Times New Roman" w:cs="Times New Roman"/>
          <w:sz w:val="24"/>
          <w:szCs w:val="24"/>
          <w:lang w:val="en-US"/>
        </w:rPr>
      </w:pPr>
      <w:r w:rsidRPr="007E3C01">
        <w:rPr>
          <w:rFonts w:ascii="Times New Roman" w:eastAsia="Calibri" w:hAnsi="Times New Roman" w:cs="Times New Roman"/>
          <w:color w:val="000000"/>
          <w:sz w:val="24"/>
          <w:szCs w:val="24"/>
          <w:lang w:val="nb-NO"/>
        </w:rPr>
        <w:t xml:space="preserve">4. </w:t>
      </w:r>
      <w:r w:rsidRPr="007E3C01">
        <w:rPr>
          <w:rFonts w:ascii="Times New Roman" w:hAnsi="Times New Roman" w:cs="Times New Roman"/>
          <w:sz w:val="24"/>
          <w:szCs w:val="24"/>
          <w:lang w:val="nb-NO"/>
        </w:rPr>
        <w:t>Heide-Jørgensen</w:t>
      </w:r>
      <w:r w:rsidR="00551F39" w:rsidRPr="007E3C01">
        <w:rPr>
          <w:rFonts w:ascii="Times New Roman" w:hAnsi="Times New Roman" w:cs="Times New Roman"/>
          <w:sz w:val="24"/>
          <w:szCs w:val="24"/>
          <w:lang w:val="nb-NO"/>
        </w:rPr>
        <w:t xml:space="preserve"> MP, </w:t>
      </w:r>
      <w:r w:rsidRPr="007E3C01">
        <w:rPr>
          <w:rFonts w:ascii="Times New Roman" w:hAnsi="Times New Roman" w:cs="Times New Roman"/>
          <w:sz w:val="24"/>
          <w:szCs w:val="24"/>
          <w:lang w:val="nb-NO"/>
        </w:rPr>
        <w:t>Laidre</w:t>
      </w:r>
      <w:r w:rsidR="00551F39" w:rsidRPr="007E3C01">
        <w:rPr>
          <w:rFonts w:ascii="Times New Roman" w:hAnsi="Times New Roman" w:cs="Times New Roman"/>
          <w:sz w:val="24"/>
          <w:szCs w:val="24"/>
          <w:lang w:val="nb-NO"/>
        </w:rPr>
        <w:t xml:space="preserve"> KL</w:t>
      </w:r>
      <w:r w:rsidRPr="007E3C01">
        <w:rPr>
          <w:rFonts w:ascii="Times New Roman" w:hAnsi="Times New Roman" w:cs="Times New Roman"/>
          <w:sz w:val="24"/>
          <w:szCs w:val="24"/>
          <w:lang w:val="nb-NO"/>
        </w:rPr>
        <w:t>, Nielsen</w:t>
      </w:r>
      <w:r w:rsidR="00551F39" w:rsidRPr="007E3C01">
        <w:rPr>
          <w:rFonts w:ascii="Times New Roman" w:hAnsi="Times New Roman" w:cs="Times New Roman"/>
          <w:sz w:val="24"/>
          <w:szCs w:val="24"/>
          <w:lang w:val="nb-NO"/>
        </w:rPr>
        <w:t xml:space="preserve"> </w:t>
      </w:r>
      <w:proofErr w:type="spellStart"/>
      <w:r w:rsidR="00551F39" w:rsidRPr="007E3C01">
        <w:rPr>
          <w:rFonts w:ascii="Times New Roman" w:hAnsi="Times New Roman" w:cs="Times New Roman"/>
          <w:sz w:val="24"/>
          <w:szCs w:val="24"/>
          <w:lang w:val="nb-NO"/>
        </w:rPr>
        <w:t>NH</w:t>
      </w:r>
      <w:r w:rsidRPr="007E3C01">
        <w:rPr>
          <w:rFonts w:ascii="Times New Roman" w:hAnsi="Times New Roman" w:cs="Times New Roman"/>
          <w:sz w:val="24"/>
          <w:szCs w:val="24"/>
          <w:lang w:val="nb-NO"/>
        </w:rPr>
        <w:t>,Hansen</w:t>
      </w:r>
      <w:proofErr w:type="spellEnd"/>
      <w:r w:rsidR="00551F39" w:rsidRPr="007E3C01">
        <w:rPr>
          <w:rFonts w:ascii="Times New Roman" w:hAnsi="Times New Roman" w:cs="Times New Roman"/>
          <w:sz w:val="24"/>
          <w:szCs w:val="24"/>
          <w:lang w:val="nb-NO"/>
        </w:rPr>
        <w:t xml:space="preserve"> RG</w:t>
      </w:r>
      <w:r w:rsidRPr="007E3C01">
        <w:rPr>
          <w:rFonts w:ascii="Times New Roman" w:hAnsi="Times New Roman" w:cs="Times New Roman"/>
          <w:sz w:val="24"/>
          <w:szCs w:val="24"/>
          <w:lang w:val="nb-NO"/>
        </w:rPr>
        <w:t>, Røstad</w:t>
      </w:r>
      <w:r w:rsidR="00551F39" w:rsidRPr="007E3C01">
        <w:rPr>
          <w:rFonts w:ascii="Times New Roman" w:hAnsi="Times New Roman" w:cs="Times New Roman"/>
          <w:sz w:val="24"/>
          <w:szCs w:val="24"/>
          <w:lang w:val="nb-NO"/>
        </w:rPr>
        <w:t xml:space="preserve"> A. 2013. </w:t>
      </w:r>
      <w:r w:rsidR="00551F39" w:rsidRPr="007E3C01">
        <w:rPr>
          <w:rFonts w:ascii="Times New Roman" w:hAnsi="Times New Roman" w:cs="Times New Roman"/>
          <w:sz w:val="24"/>
          <w:szCs w:val="24"/>
          <w:lang w:val="en-US"/>
        </w:rPr>
        <w:t xml:space="preserve">Winter and spring diving </w:t>
      </w:r>
      <w:proofErr w:type="spellStart"/>
      <w:r w:rsidR="00551F39" w:rsidRPr="007E3C01">
        <w:rPr>
          <w:rFonts w:ascii="Times New Roman" w:hAnsi="Times New Roman" w:cs="Times New Roman"/>
          <w:sz w:val="24"/>
          <w:szCs w:val="24"/>
          <w:lang w:val="en-US"/>
        </w:rPr>
        <w:t>behaviour</w:t>
      </w:r>
      <w:proofErr w:type="spellEnd"/>
      <w:r w:rsidR="00551F39" w:rsidRPr="007E3C01">
        <w:rPr>
          <w:rFonts w:ascii="Times New Roman" w:hAnsi="Times New Roman" w:cs="Times New Roman"/>
          <w:sz w:val="24"/>
          <w:szCs w:val="24"/>
          <w:lang w:val="en-US"/>
        </w:rPr>
        <w:t xml:space="preserve"> of bowhead whales relative to prey. </w:t>
      </w:r>
      <w:r w:rsidRPr="007E3C01">
        <w:rPr>
          <w:rFonts w:ascii="Times New Roman" w:hAnsi="Times New Roman" w:cs="Times New Roman"/>
          <w:i/>
          <w:sz w:val="24"/>
          <w:szCs w:val="24"/>
          <w:lang w:val="en-US"/>
        </w:rPr>
        <w:t xml:space="preserve">Anim. </w:t>
      </w:r>
      <w:proofErr w:type="spellStart"/>
      <w:r w:rsidRPr="007E3C01">
        <w:rPr>
          <w:rFonts w:ascii="Times New Roman" w:hAnsi="Times New Roman" w:cs="Times New Roman"/>
          <w:i/>
          <w:sz w:val="24"/>
          <w:szCs w:val="24"/>
          <w:lang w:val="en-US"/>
        </w:rPr>
        <w:t>Biotelem</w:t>
      </w:r>
      <w:proofErr w:type="spellEnd"/>
      <w:r w:rsidR="00551F39" w:rsidRPr="007E3C01">
        <w:rPr>
          <w:rFonts w:ascii="Times New Roman" w:hAnsi="Times New Roman" w:cs="Times New Roman"/>
          <w:i/>
          <w:sz w:val="24"/>
          <w:szCs w:val="24"/>
          <w:lang w:val="en-US"/>
        </w:rPr>
        <w:t>.</w:t>
      </w:r>
      <w:r w:rsidRPr="007E3C01">
        <w:rPr>
          <w:rFonts w:ascii="Times New Roman" w:hAnsi="Times New Roman" w:cs="Times New Roman"/>
          <w:sz w:val="24"/>
          <w:szCs w:val="24"/>
          <w:lang w:val="en-US"/>
        </w:rPr>
        <w:t xml:space="preserve"> </w:t>
      </w:r>
      <w:r w:rsidRPr="007E3C01">
        <w:rPr>
          <w:rFonts w:ascii="Times New Roman" w:hAnsi="Times New Roman" w:cs="Times New Roman"/>
          <w:b/>
          <w:sz w:val="24"/>
          <w:szCs w:val="24"/>
          <w:lang w:val="en-US"/>
        </w:rPr>
        <w:t>1</w:t>
      </w:r>
      <w:r w:rsidRPr="007E3C01">
        <w:rPr>
          <w:rFonts w:ascii="Times New Roman" w:hAnsi="Times New Roman" w:cs="Times New Roman"/>
          <w:sz w:val="24"/>
          <w:szCs w:val="24"/>
          <w:lang w:val="en-US"/>
        </w:rPr>
        <w:t>, 15</w:t>
      </w:r>
      <w:r w:rsidR="00551F39" w:rsidRPr="007E3C01">
        <w:rPr>
          <w:rFonts w:ascii="Times New Roman" w:hAnsi="Times New Roman" w:cs="Times New Roman"/>
          <w:sz w:val="24"/>
          <w:szCs w:val="24"/>
          <w:lang w:val="en-US"/>
        </w:rPr>
        <w:t>.</w:t>
      </w:r>
    </w:p>
    <w:p w14:paraId="42F1EFA4" w14:textId="761F19C9" w:rsidR="00551F39" w:rsidRPr="007E3C01" w:rsidRDefault="00BD6B31" w:rsidP="009F5147">
      <w:pPr>
        <w:spacing w:after="0" w:line="360" w:lineRule="auto"/>
        <w:ind w:left="284" w:hanging="284"/>
        <w:rPr>
          <w:rFonts w:ascii="Times New Roman" w:hAnsi="Times New Roman" w:cs="Times New Roman"/>
          <w:color w:val="000000"/>
          <w:sz w:val="24"/>
          <w:szCs w:val="24"/>
          <w:lang w:val="en-US"/>
        </w:rPr>
      </w:pPr>
      <w:r w:rsidRPr="007E3C01">
        <w:rPr>
          <w:rFonts w:ascii="Times New Roman" w:eastAsia="Calibri" w:hAnsi="Times New Roman" w:cs="Times New Roman"/>
          <w:color w:val="000000"/>
          <w:sz w:val="24"/>
          <w:szCs w:val="24"/>
          <w:lang w:val="en-US"/>
        </w:rPr>
        <w:lastRenderedPageBreak/>
        <w:t xml:space="preserve">5. </w:t>
      </w:r>
      <w:r w:rsidR="00551F39" w:rsidRPr="008724EC">
        <w:rPr>
          <w:rFonts w:ascii="Times New Roman" w:hAnsi="Times New Roman" w:cs="Times New Roman"/>
          <w:color w:val="000000"/>
          <w:sz w:val="24"/>
          <w:szCs w:val="24"/>
        </w:rPr>
        <w:t>Jakobsson M</w:t>
      </w:r>
      <w:r w:rsidR="008E56B5" w:rsidRPr="008724EC">
        <w:rPr>
          <w:rFonts w:ascii="Times New Roman" w:hAnsi="Times New Roman" w:cs="Times New Roman"/>
          <w:color w:val="000000"/>
          <w:sz w:val="24"/>
          <w:szCs w:val="24"/>
        </w:rPr>
        <w:t xml:space="preserve"> </w:t>
      </w:r>
      <w:r w:rsidR="008E56B5" w:rsidRPr="008724EC">
        <w:rPr>
          <w:rFonts w:ascii="Times New Roman" w:hAnsi="Times New Roman" w:cs="Times New Roman"/>
          <w:i/>
          <w:color w:val="000000"/>
          <w:sz w:val="24"/>
          <w:szCs w:val="24"/>
        </w:rPr>
        <w:t>et al</w:t>
      </w:r>
      <w:r w:rsidR="008E56B5" w:rsidRPr="008724EC">
        <w:rPr>
          <w:rFonts w:ascii="Times New Roman" w:hAnsi="Times New Roman" w:cs="Times New Roman"/>
          <w:color w:val="000000"/>
          <w:sz w:val="24"/>
          <w:szCs w:val="24"/>
        </w:rPr>
        <w:t xml:space="preserve">. </w:t>
      </w:r>
      <w:r w:rsidR="00551F39" w:rsidRPr="008724EC">
        <w:rPr>
          <w:rFonts w:ascii="Times New Roman" w:hAnsi="Times New Roman" w:cs="Times New Roman"/>
          <w:color w:val="000000"/>
          <w:sz w:val="24"/>
          <w:szCs w:val="24"/>
        </w:rPr>
        <w:t xml:space="preserve">2012. The International Bathymetric Chart of the Arctic Ocean (IBCAO) Version 3.0, </w:t>
      </w:r>
      <w:r w:rsidR="00551F39" w:rsidRPr="00406D1D">
        <w:rPr>
          <w:rFonts w:ascii="Times New Roman" w:hAnsi="Times New Roman" w:cs="Times New Roman"/>
          <w:i/>
          <w:color w:val="000000"/>
          <w:sz w:val="24"/>
          <w:szCs w:val="24"/>
        </w:rPr>
        <w:t>Geophysical Research Letters</w:t>
      </w:r>
      <w:r w:rsidR="00551F39" w:rsidRPr="008724EC">
        <w:rPr>
          <w:rFonts w:ascii="Times New Roman" w:hAnsi="Times New Roman" w:cs="Times New Roman"/>
          <w:color w:val="000000"/>
          <w:sz w:val="24"/>
          <w:szCs w:val="24"/>
        </w:rPr>
        <w:t xml:space="preserve">, </w:t>
      </w:r>
      <w:proofErr w:type="spellStart"/>
      <w:r w:rsidR="00551F39" w:rsidRPr="008724EC">
        <w:rPr>
          <w:rFonts w:ascii="Times New Roman" w:hAnsi="Times New Roman" w:cs="Times New Roman"/>
          <w:color w:val="000000"/>
          <w:sz w:val="24"/>
          <w:szCs w:val="24"/>
        </w:rPr>
        <w:t>doi</w:t>
      </w:r>
      <w:proofErr w:type="spellEnd"/>
      <w:r w:rsidR="00551F39" w:rsidRPr="008724EC">
        <w:rPr>
          <w:rFonts w:ascii="Times New Roman" w:hAnsi="Times New Roman" w:cs="Times New Roman"/>
          <w:color w:val="000000"/>
          <w:sz w:val="24"/>
          <w:szCs w:val="24"/>
        </w:rPr>
        <w:t xml:space="preserve">: 10.1029/2012GL052219. </w:t>
      </w:r>
    </w:p>
    <w:p w14:paraId="11AAECF9" w14:textId="0E2A301B" w:rsidR="00551F39" w:rsidRPr="008724EC" w:rsidRDefault="00BD6B31" w:rsidP="009F5147">
      <w:pPr>
        <w:spacing w:after="0" w:line="360" w:lineRule="auto"/>
        <w:ind w:left="284" w:hanging="284"/>
        <w:rPr>
          <w:rFonts w:ascii="Times New Roman" w:hAnsi="Times New Roman" w:cs="Times New Roman"/>
          <w:color w:val="000000"/>
          <w:sz w:val="24"/>
          <w:szCs w:val="24"/>
        </w:rPr>
      </w:pPr>
      <w:r w:rsidRPr="008724EC">
        <w:rPr>
          <w:rFonts w:ascii="Times New Roman" w:eastAsia="Calibri" w:hAnsi="Times New Roman" w:cs="Times New Roman"/>
          <w:color w:val="000000"/>
          <w:sz w:val="24"/>
          <w:szCs w:val="24"/>
          <w:lang w:val="nb-NO"/>
        </w:rPr>
        <w:t xml:space="preserve">6. </w:t>
      </w:r>
      <w:proofErr w:type="spellStart"/>
      <w:r w:rsidR="00551F39" w:rsidRPr="008724EC">
        <w:rPr>
          <w:rFonts w:ascii="Times New Roman" w:hAnsi="Times New Roman" w:cs="Times New Roman"/>
          <w:color w:val="000000"/>
          <w:sz w:val="24"/>
          <w:szCs w:val="24"/>
          <w:lang w:val="nb-NO"/>
        </w:rPr>
        <w:t>Spreen</w:t>
      </w:r>
      <w:proofErr w:type="spellEnd"/>
      <w:r w:rsidR="00551F39" w:rsidRPr="008724EC">
        <w:rPr>
          <w:rFonts w:ascii="Times New Roman" w:hAnsi="Times New Roman" w:cs="Times New Roman"/>
          <w:color w:val="000000"/>
          <w:sz w:val="24"/>
          <w:szCs w:val="24"/>
          <w:lang w:val="nb-NO"/>
        </w:rPr>
        <w:t xml:space="preserve"> G, </w:t>
      </w:r>
      <w:proofErr w:type="spellStart"/>
      <w:r w:rsidR="00551F39" w:rsidRPr="008724EC">
        <w:rPr>
          <w:rFonts w:ascii="Times New Roman" w:hAnsi="Times New Roman" w:cs="Times New Roman"/>
          <w:color w:val="000000"/>
          <w:sz w:val="24"/>
          <w:szCs w:val="24"/>
          <w:lang w:val="nb-NO"/>
        </w:rPr>
        <w:t>Kaleschke</w:t>
      </w:r>
      <w:proofErr w:type="spellEnd"/>
      <w:r w:rsidR="00551F39" w:rsidRPr="008724EC">
        <w:rPr>
          <w:rFonts w:ascii="Times New Roman" w:hAnsi="Times New Roman" w:cs="Times New Roman"/>
          <w:color w:val="000000"/>
          <w:sz w:val="24"/>
          <w:szCs w:val="24"/>
          <w:lang w:val="nb-NO"/>
        </w:rPr>
        <w:t xml:space="preserve"> L, </w:t>
      </w:r>
      <w:proofErr w:type="spellStart"/>
      <w:r w:rsidR="00551F39" w:rsidRPr="008724EC">
        <w:rPr>
          <w:rFonts w:ascii="Times New Roman" w:hAnsi="Times New Roman" w:cs="Times New Roman"/>
          <w:color w:val="000000"/>
          <w:sz w:val="24"/>
          <w:szCs w:val="24"/>
          <w:lang w:val="nb-NO"/>
        </w:rPr>
        <w:t>Heygster</w:t>
      </w:r>
      <w:proofErr w:type="spellEnd"/>
      <w:r w:rsidR="00551F39" w:rsidRPr="008724EC">
        <w:rPr>
          <w:rFonts w:ascii="Times New Roman" w:hAnsi="Times New Roman" w:cs="Times New Roman"/>
          <w:color w:val="000000"/>
          <w:sz w:val="24"/>
          <w:szCs w:val="24"/>
          <w:lang w:val="nb-NO"/>
        </w:rPr>
        <w:t xml:space="preserve"> G. 2008. </w:t>
      </w:r>
      <w:r w:rsidR="00551F39" w:rsidRPr="008724EC">
        <w:rPr>
          <w:rFonts w:ascii="Times New Roman" w:hAnsi="Times New Roman" w:cs="Times New Roman"/>
          <w:color w:val="000000"/>
          <w:sz w:val="24"/>
          <w:szCs w:val="24"/>
        </w:rPr>
        <w:t>Sea ice remote sensing using AMSR-E 89 GHz channels</w:t>
      </w:r>
      <w:r w:rsidR="008E56B5" w:rsidRPr="008724EC">
        <w:rPr>
          <w:rFonts w:ascii="Times New Roman" w:hAnsi="Times New Roman" w:cs="Times New Roman"/>
          <w:color w:val="000000"/>
          <w:sz w:val="24"/>
          <w:szCs w:val="24"/>
        </w:rPr>
        <w:t>.</w:t>
      </w:r>
      <w:r w:rsidR="00551F39" w:rsidRPr="008724EC">
        <w:rPr>
          <w:rFonts w:ascii="Times New Roman" w:hAnsi="Times New Roman" w:cs="Times New Roman"/>
          <w:color w:val="000000"/>
          <w:sz w:val="24"/>
          <w:szCs w:val="24"/>
        </w:rPr>
        <w:t xml:space="preserve"> </w:t>
      </w:r>
      <w:r w:rsidR="00551F39" w:rsidRPr="008724EC">
        <w:rPr>
          <w:rFonts w:ascii="Times New Roman" w:hAnsi="Times New Roman" w:cs="Times New Roman"/>
          <w:i/>
          <w:color w:val="000000"/>
          <w:sz w:val="24"/>
          <w:szCs w:val="24"/>
        </w:rPr>
        <w:t xml:space="preserve">J. </w:t>
      </w:r>
      <w:proofErr w:type="spellStart"/>
      <w:r w:rsidR="00551F39" w:rsidRPr="008724EC">
        <w:rPr>
          <w:rFonts w:ascii="Times New Roman" w:hAnsi="Times New Roman" w:cs="Times New Roman"/>
          <w:i/>
          <w:color w:val="000000"/>
          <w:sz w:val="24"/>
          <w:szCs w:val="24"/>
        </w:rPr>
        <w:t>Geophy</w:t>
      </w:r>
      <w:proofErr w:type="spellEnd"/>
      <w:r w:rsidR="00551F39" w:rsidRPr="008724EC">
        <w:rPr>
          <w:rFonts w:ascii="Times New Roman" w:hAnsi="Times New Roman" w:cs="Times New Roman"/>
          <w:i/>
          <w:color w:val="000000"/>
          <w:sz w:val="24"/>
          <w:szCs w:val="24"/>
        </w:rPr>
        <w:t>. Res</w:t>
      </w:r>
      <w:r w:rsidR="00551F39" w:rsidRPr="008724EC">
        <w:rPr>
          <w:rFonts w:ascii="Times New Roman" w:hAnsi="Times New Roman" w:cs="Times New Roman"/>
          <w:color w:val="000000"/>
          <w:sz w:val="24"/>
          <w:szCs w:val="24"/>
        </w:rPr>
        <w:t>.</w:t>
      </w:r>
      <w:r w:rsidR="008E56B5" w:rsidRPr="008724EC">
        <w:rPr>
          <w:rFonts w:ascii="Times New Roman" w:hAnsi="Times New Roman" w:cs="Times New Roman"/>
          <w:color w:val="000000"/>
          <w:sz w:val="24"/>
          <w:szCs w:val="24"/>
        </w:rPr>
        <w:t xml:space="preserve"> </w:t>
      </w:r>
      <w:r w:rsidR="008E56B5" w:rsidRPr="008724EC">
        <w:rPr>
          <w:rStyle w:val="st1"/>
          <w:rFonts w:ascii="Times New Roman" w:hAnsi="Times New Roman" w:cs="Times New Roman"/>
          <w:b/>
          <w:color w:val="3C4043"/>
          <w:sz w:val="24"/>
          <w:szCs w:val="24"/>
        </w:rPr>
        <w:t>113</w:t>
      </w:r>
      <w:r w:rsidR="008E56B5" w:rsidRPr="008724EC">
        <w:rPr>
          <w:rStyle w:val="st1"/>
          <w:rFonts w:ascii="Times New Roman" w:hAnsi="Times New Roman" w:cs="Times New Roman"/>
          <w:color w:val="3C4043"/>
          <w:sz w:val="24"/>
          <w:szCs w:val="24"/>
        </w:rPr>
        <w:t>, C02S03. (</w:t>
      </w:r>
      <w:r w:rsidR="00551F39" w:rsidRPr="008724EC">
        <w:rPr>
          <w:rFonts w:ascii="Times New Roman" w:hAnsi="Times New Roman" w:cs="Times New Roman"/>
          <w:color w:val="000000"/>
          <w:sz w:val="24"/>
          <w:szCs w:val="24"/>
        </w:rPr>
        <w:t>doi:10.1029/2005JC003384</w:t>
      </w:r>
      <w:r w:rsidR="008E56B5" w:rsidRPr="008724EC">
        <w:rPr>
          <w:rFonts w:ascii="Times New Roman" w:hAnsi="Times New Roman" w:cs="Times New Roman"/>
          <w:color w:val="000000"/>
          <w:sz w:val="24"/>
          <w:szCs w:val="24"/>
        </w:rPr>
        <w:t>)</w:t>
      </w:r>
    </w:p>
    <w:p w14:paraId="2BEF8577" w14:textId="2FEFF65A" w:rsidR="00591FDE" w:rsidRPr="008724EC" w:rsidRDefault="00BD6B31" w:rsidP="009F5147">
      <w:pPr>
        <w:spacing w:after="0" w:line="360" w:lineRule="auto"/>
        <w:ind w:left="284" w:hanging="284"/>
        <w:rPr>
          <w:rFonts w:ascii="Times New Roman" w:eastAsia="Calibri" w:hAnsi="Times New Roman" w:cs="Times New Roman"/>
          <w:color w:val="000000"/>
          <w:sz w:val="24"/>
          <w:szCs w:val="24"/>
        </w:rPr>
      </w:pPr>
      <w:r w:rsidRPr="008724EC">
        <w:rPr>
          <w:rFonts w:ascii="Times New Roman" w:eastAsia="Calibri" w:hAnsi="Times New Roman" w:cs="Times New Roman"/>
          <w:color w:val="000000"/>
          <w:sz w:val="24"/>
          <w:szCs w:val="24"/>
        </w:rPr>
        <w:t xml:space="preserve">7. </w:t>
      </w:r>
      <w:r w:rsidR="00551F39" w:rsidRPr="008724EC">
        <w:rPr>
          <w:rFonts w:ascii="Times New Roman" w:hAnsi="Times New Roman" w:cs="Times New Roman"/>
          <w:color w:val="000000"/>
          <w:sz w:val="24"/>
          <w:szCs w:val="24"/>
        </w:rPr>
        <w:t xml:space="preserve">Huang B, Thorne PW, </w:t>
      </w:r>
      <w:proofErr w:type="spellStart"/>
      <w:r w:rsidR="00551F39" w:rsidRPr="008724EC">
        <w:rPr>
          <w:rFonts w:ascii="Times New Roman" w:hAnsi="Times New Roman" w:cs="Times New Roman"/>
          <w:color w:val="000000"/>
          <w:sz w:val="24"/>
          <w:szCs w:val="24"/>
        </w:rPr>
        <w:t>Banzon</w:t>
      </w:r>
      <w:proofErr w:type="spellEnd"/>
      <w:r w:rsidR="00551F39" w:rsidRPr="008724EC">
        <w:rPr>
          <w:rFonts w:ascii="Times New Roman" w:hAnsi="Times New Roman" w:cs="Times New Roman"/>
          <w:color w:val="000000"/>
          <w:sz w:val="24"/>
          <w:szCs w:val="24"/>
        </w:rPr>
        <w:t xml:space="preserve"> VF, Boyer T, </w:t>
      </w:r>
      <w:proofErr w:type="spellStart"/>
      <w:r w:rsidR="00551F39" w:rsidRPr="008724EC">
        <w:rPr>
          <w:rFonts w:ascii="Times New Roman" w:hAnsi="Times New Roman" w:cs="Times New Roman"/>
          <w:color w:val="000000"/>
          <w:sz w:val="24"/>
          <w:szCs w:val="24"/>
        </w:rPr>
        <w:t>Chepurin</w:t>
      </w:r>
      <w:proofErr w:type="spellEnd"/>
      <w:r w:rsidR="00551F39" w:rsidRPr="008724EC">
        <w:rPr>
          <w:rFonts w:ascii="Times New Roman" w:hAnsi="Times New Roman" w:cs="Times New Roman"/>
          <w:color w:val="000000"/>
          <w:sz w:val="24"/>
          <w:szCs w:val="24"/>
        </w:rPr>
        <w:t xml:space="preserve"> G, </w:t>
      </w:r>
      <w:proofErr w:type="spellStart"/>
      <w:r w:rsidR="00551F39" w:rsidRPr="008724EC">
        <w:rPr>
          <w:rFonts w:ascii="Times New Roman" w:hAnsi="Times New Roman" w:cs="Times New Roman"/>
          <w:color w:val="000000"/>
          <w:sz w:val="24"/>
          <w:szCs w:val="24"/>
        </w:rPr>
        <w:t>Lawrimore</w:t>
      </w:r>
      <w:proofErr w:type="spellEnd"/>
      <w:r w:rsidR="00551F39" w:rsidRPr="008724EC">
        <w:rPr>
          <w:rFonts w:ascii="Times New Roman" w:hAnsi="Times New Roman" w:cs="Times New Roman"/>
          <w:color w:val="000000"/>
          <w:sz w:val="24"/>
          <w:szCs w:val="24"/>
        </w:rPr>
        <w:t xml:space="preserve"> JH, </w:t>
      </w:r>
      <w:proofErr w:type="spellStart"/>
      <w:r w:rsidR="00551F39" w:rsidRPr="008724EC">
        <w:rPr>
          <w:rFonts w:ascii="Times New Roman" w:hAnsi="Times New Roman" w:cs="Times New Roman"/>
          <w:color w:val="000000"/>
          <w:sz w:val="24"/>
          <w:szCs w:val="24"/>
        </w:rPr>
        <w:t>Menne</w:t>
      </w:r>
      <w:proofErr w:type="spellEnd"/>
      <w:r w:rsidR="00551F39" w:rsidRPr="008724EC">
        <w:rPr>
          <w:rFonts w:ascii="Times New Roman" w:hAnsi="Times New Roman" w:cs="Times New Roman"/>
          <w:color w:val="000000"/>
          <w:sz w:val="24"/>
          <w:szCs w:val="24"/>
        </w:rPr>
        <w:t xml:space="preserve"> MJ, Smith TM, </w:t>
      </w:r>
      <w:proofErr w:type="spellStart"/>
      <w:r w:rsidR="00551F39" w:rsidRPr="008724EC">
        <w:rPr>
          <w:rFonts w:ascii="Times New Roman" w:hAnsi="Times New Roman" w:cs="Times New Roman"/>
          <w:color w:val="000000"/>
          <w:sz w:val="24"/>
          <w:szCs w:val="24"/>
        </w:rPr>
        <w:t>Vose</w:t>
      </w:r>
      <w:proofErr w:type="spellEnd"/>
      <w:r w:rsidR="00551F39" w:rsidRPr="008724EC">
        <w:rPr>
          <w:rFonts w:ascii="Times New Roman" w:hAnsi="Times New Roman" w:cs="Times New Roman"/>
          <w:color w:val="000000"/>
          <w:sz w:val="24"/>
          <w:szCs w:val="24"/>
        </w:rPr>
        <w:t xml:space="preserve"> RS, Zhang H-M. 2020. Extended Reconstructed Sea Surface Temperature version 5 (ERSSTv5), Upgrades, validations, and </w:t>
      </w:r>
      <w:proofErr w:type="spellStart"/>
      <w:r w:rsidR="00551F39" w:rsidRPr="008724EC">
        <w:rPr>
          <w:rFonts w:ascii="Times New Roman" w:hAnsi="Times New Roman" w:cs="Times New Roman"/>
          <w:color w:val="000000"/>
          <w:sz w:val="24"/>
          <w:szCs w:val="24"/>
        </w:rPr>
        <w:t>intercomparisons</w:t>
      </w:r>
      <w:proofErr w:type="spellEnd"/>
      <w:r w:rsidR="00551F39" w:rsidRPr="008724EC">
        <w:rPr>
          <w:rFonts w:ascii="Times New Roman" w:hAnsi="Times New Roman" w:cs="Times New Roman"/>
          <w:color w:val="000000"/>
          <w:sz w:val="24"/>
          <w:szCs w:val="24"/>
        </w:rPr>
        <w:t xml:space="preserve">. </w:t>
      </w:r>
      <w:r w:rsidR="00591FDE" w:rsidRPr="008724EC">
        <w:rPr>
          <w:rFonts w:ascii="Times New Roman" w:eastAsia="Calibri" w:hAnsi="Times New Roman" w:cs="Times New Roman"/>
          <w:color w:val="000000"/>
          <w:sz w:val="24"/>
          <w:szCs w:val="24"/>
        </w:rPr>
        <w:t xml:space="preserve">NOAA National </w:t>
      </w:r>
      <w:proofErr w:type="spellStart"/>
      <w:r w:rsidR="00591FDE" w:rsidRPr="008724EC">
        <w:rPr>
          <w:rFonts w:ascii="Times New Roman" w:eastAsia="Calibri" w:hAnsi="Times New Roman" w:cs="Times New Roman"/>
          <w:color w:val="000000"/>
          <w:sz w:val="24"/>
          <w:szCs w:val="24"/>
        </w:rPr>
        <w:t>Centers</w:t>
      </w:r>
      <w:proofErr w:type="spellEnd"/>
      <w:r w:rsidR="00591FDE" w:rsidRPr="008724EC">
        <w:rPr>
          <w:rFonts w:ascii="Times New Roman" w:eastAsia="Calibri" w:hAnsi="Times New Roman" w:cs="Times New Roman"/>
          <w:color w:val="000000"/>
          <w:sz w:val="24"/>
          <w:szCs w:val="24"/>
        </w:rPr>
        <w:t xml:space="preserve"> for Environmental Information, doi:10.7289/V5T72FNM [access 19 January 2020].</w:t>
      </w:r>
    </w:p>
    <w:p w14:paraId="695D78E8" w14:textId="5C6AC5EE" w:rsidR="00C3375F" w:rsidRPr="007E3C01" w:rsidRDefault="00BD6B31" w:rsidP="009F5147">
      <w:pPr>
        <w:spacing w:after="0" w:line="360" w:lineRule="auto"/>
        <w:ind w:left="284" w:hanging="284"/>
        <w:rPr>
          <w:rFonts w:ascii="Times New Roman" w:hAnsi="Times New Roman" w:cs="Times New Roman"/>
          <w:color w:val="000000"/>
          <w:sz w:val="24"/>
          <w:szCs w:val="24"/>
          <w:lang w:val="en-US"/>
        </w:rPr>
      </w:pPr>
      <w:r w:rsidRPr="00406D1D">
        <w:rPr>
          <w:rFonts w:ascii="Times New Roman" w:eastAsia="Calibri" w:hAnsi="Times New Roman" w:cs="Times New Roman"/>
          <w:color w:val="000000"/>
          <w:sz w:val="24"/>
          <w:szCs w:val="24"/>
        </w:rPr>
        <w:t xml:space="preserve">8. </w:t>
      </w:r>
      <w:r w:rsidR="00C3375F" w:rsidRPr="00406D1D">
        <w:rPr>
          <w:rFonts w:ascii="Times New Roman" w:hAnsi="Times New Roman" w:cs="Times New Roman"/>
          <w:color w:val="000000"/>
          <w:sz w:val="24"/>
          <w:szCs w:val="24"/>
        </w:rPr>
        <w:t xml:space="preserve">Fauchald P, </w:t>
      </w:r>
      <w:proofErr w:type="spellStart"/>
      <w:r w:rsidR="00C3375F" w:rsidRPr="00406D1D">
        <w:rPr>
          <w:rFonts w:ascii="Times New Roman" w:hAnsi="Times New Roman" w:cs="Times New Roman"/>
          <w:color w:val="000000"/>
          <w:sz w:val="24"/>
          <w:szCs w:val="24"/>
        </w:rPr>
        <w:t>Tveraa</w:t>
      </w:r>
      <w:proofErr w:type="spellEnd"/>
      <w:r w:rsidR="00C3375F" w:rsidRPr="00406D1D">
        <w:rPr>
          <w:rFonts w:ascii="Times New Roman" w:hAnsi="Times New Roman" w:cs="Times New Roman"/>
          <w:color w:val="000000"/>
          <w:sz w:val="24"/>
          <w:szCs w:val="24"/>
        </w:rPr>
        <w:t xml:space="preserve"> T. 2003. Using first-passage time in the analysis of area-restricted</w:t>
      </w:r>
      <w:r w:rsidR="007E3C01" w:rsidRPr="00406D1D">
        <w:rPr>
          <w:rFonts w:ascii="Times New Roman" w:hAnsi="Times New Roman" w:cs="Times New Roman"/>
          <w:color w:val="000000"/>
          <w:sz w:val="24"/>
          <w:szCs w:val="24"/>
        </w:rPr>
        <w:t xml:space="preserve"> </w:t>
      </w:r>
      <w:r w:rsidR="00C3375F" w:rsidRPr="007E3C01">
        <w:rPr>
          <w:rFonts w:ascii="Times New Roman" w:hAnsi="Times New Roman" w:cs="Times New Roman"/>
          <w:color w:val="000000"/>
          <w:sz w:val="24"/>
          <w:szCs w:val="24"/>
          <w:lang w:val="en-US"/>
        </w:rPr>
        <w:t xml:space="preserve">search and habitat selection. </w:t>
      </w:r>
      <w:r w:rsidR="00C3375F" w:rsidRPr="007E3C01">
        <w:rPr>
          <w:rFonts w:ascii="Times New Roman" w:hAnsi="Times New Roman" w:cs="Times New Roman"/>
          <w:i/>
          <w:color w:val="000000"/>
          <w:sz w:val="24"/>
          <w:szCs w:val="24"/>
          <w:lang w:val="en-US"/>
        </w:rPr>
        <w:t>Ecology</w:t>
      </w:r>
      <w:r w:rsidR="00F27744" w:rsidRPr="007E3C01">
        <w:rPr>
          <w:rFonts w:ascii="Times New Roman" w:hAnsi="Times New Roman" w:cs="Times New Roman"/>
          <w:color w:val="000000"/>
          <w:sz w:val="24"/>
          <w:szCs w:val="24"/>
          <w:lang w:val="en-US"/>
        </w:rPr>
        <w:t xml:space="preserve"> </w:t>
      </w:r>
      <w:r w:rsidR="00F27744" w:rsidRPr="00406D1D">
        <w:rPr>
          <w:rFonts w:ascii="Times New Roman" w:hAnsi="Times New Roman" w:cs="Times New Roman"/>
          <w:b/>
          <w:color w:val="000000"/>
          <w:sz w:val="24"/>
          <w:szCs w:val="24"/>
          <w:lang w:val="en-US"/>
        </w:rPr>
        <w:t>84</w:t>
      </w:r>
      <w:r w:rsidR="00F27744" w:rsidRPr="007E3C01">
        <w:rPr>
          <w:rFonts w:ascii="Times New Roman" w:hAnsi="Times New Roman" w:cs="Times New Roman"/>
          <w:color w:val="000000"/>
          <w:sz w:val="24"/>
          <w:szCs w:val="24"/>
          <w:lang w:val="en-US"/>
        </w:rPr>
        <w:t>, 282-288. (</w:t>
      </w:r>
      <w:r w:rsidR="00C3375F" w:rsidRPr="007E3C01">
        <w:rPr>
          <w:rFonts w:ascii="Times New Roman" w:hAnsi="Times New Roman" w:cs="Times New Roman"/>
          <w:color w:val="000000"/>
          <w:sz w:val="24"/>
          <w:szCs w:val="24"/>
          <w:lang w:val="en-US"/>
        </w:rPr>
        <w:t>doi:10.1175/JCLI-D-16-0836.1</w:t>
      </w:r>
      <w:r w:rsidR="00F27744" w:rsidRPr="007E3C01">
        <w:rPr>
          <w:rFonts w:ascii="Times New Roman" w:hAnsi="Times New Roman" w:cs="Times New Roman"/>
          <w:color w:val="000000"/>
          <w:sz w:val="24"/>
          <w:szCs w:val="24"/>
          <w:lang w:val="en-US"/>
        </w:rPr>
        <w:t>)</w:t>
      </w:r>
    </w:p>
    <w:p w14:paraId="59A63229" w14:textId="20327642" w:rsidR="00C3375F" w:rsidRPr="007E3C01" w:rsidRDefault="00BD6B31" w:rsidP="009F5147">
      <w:pPr>
        <w:spacing w:after="0" w:line="360" w:lineRule="auto"/>
        <w:ind w:left="284" w:hanging="284"/>
        <w:rPr>
          <w:rFonts w:ascii="Times New Roman" w:hAnsi="Times New Roman" w:cs="Times New Roman"/>
          <w:color w:val="000000"/>
          <w:sz w:val="24"/>
          <w:szCs w:val="24"/>
          <w:lang w:val="en-US"/>
        </w:rPr>
      </w:pPr>
      <w:r w:rsidRPr="007E3C01">
        <w:rPr>
          <w:rFonts w:ascii="Times New Roman" w:eastAsia="Calibri" w:hAnsi="Times New Roman" w:cs="Times New Roman"/>
          <w:color w:val="000000"/>
          <w:sz w:val="24"/>
          <w:szCs w:val="24"/>
          <w:lang w:val="en-US"/>
        </w:rPr>
        <w:t xml:space="preserve">9. </w:t>
      </w:r>
      <w:r w:rsidR="00C3375F" w:rsidRPr="00406D1D">
        <w:rPr>
          <w:rFonts w:ascii="Times New Roman" w:hAnsi="Times New Roman" w:cs="Times New Roman"/>
          <w:color w:val="000000"/>
          <w:sz w:val="24"/>
          <w:szCs w:val="24"/>
        </w:rPr>
        <w:t xml:space="preserve">Fauchald P, </w:t>
      </w:r>
      <w:proofErr w:type="spellStart"/>
      <w:r w:rsidR="00C3375F" w:rsidRPr="00406D1D">
        <w:rPr>
          <w:rFonts w:ascii="Times New Roman" w:hAnsi="Times New Roman" w:cs="Times New Roman"/>
          <w:color w:val="000000"/>
          <w:sz w:val="24"/>
          <w:szCs w:val="24"/>
        </w:rPr>
        <w:t>Tveraa</w:t>
      </w:r>
      <w:proofErr w:type="spellEnd"/>
      <w:r w:rsidR="00C3375F" w:rsidRPr="00406D1D">
        <w:rPr>
          <w:rFonts w:ascii="Times New Roman" w:hAnsi="Times New Roman" w:cs="Times New Roman"/>
          <w:color w:val="000000"/>
          <w:sz w:val="24"/>
          <w:szCs w:val="24"/>
        </w:rPr>
        <w:t xml:space="preserve"> T. 2006. Hierarchical patch dynamics and animal movement pattern. </w:t>
      </w:r>
      <w:proofErr w:type="spellStart"/>
      <w:r w:rsidR="00C3375F" w:rsidRPr="00406D1D">
        <w:rPr>
          <w:rFonts w:ascii="Times New Roman" w:hAnsi="Times New Roman" w:cs="Times New Roman"/>
          <w:i/>
          <w:color w:val="000000"/>
          <w:sz w:val="24"/>
          <w:szCs w:val="24"/>
        </w:rPr>
        <w:t>Oecologia</w:t>
      </w:r>
      <w:proofErr w:type="spellEnd"/>
      <w:r w:rsidR="006C592D" w:rsidRPr="00406D1D">
        <w:rPr>
          <w:rFonts w:ascii="Times New Roman" w:hAnsi="Times New Roman" w:cs="Times New Roman"/>
          <w:color w:val="000000"/>
          <w:sz w:val="24"/>
          <w:szCs w:val="24"/>
        </w:rPr>
        <w:t xml:space="preserve"> </w:t>
      </w:r>
      <w:r w:rsidR="006C592D" w:rsidRPr="007E3C01">
        <w:rPr>
          <w:rStyle w:val="st1"/>
          <w:rFonts w:ascii="Times New Roman" w:hAnsi="Times New Roman" w:cs="Times New Roman"/>
          <w:b/>
          <w:color w:val="3C4043"/>
          <w:sz w:val="24"/>
          <w:szCs w:val="24"/>
        </w:rPr>
        <w:t>56</w:t>
      </w:r>
      <w:r w:rsidR="006C592D" w:rsidRPr="007E3C01">
        <w:rPr>
          <w:rStyle w:val="st1"/>
          <w:rFonts w:ascii="Times New Roman" w:hAnsi="Times New Roman" w:cs="Times New Roman"/>
          <w:color w:val="3C4043"/>
          <w:sz w:val="24"/>
          <w:szCs w:val="24"/>
        </w:rPr>
        <w:t>, 234–238.</w:t>
      </w:r>
      <w:r w:rsidR="005E29A8" w:rsidRPr="007E3C01">
        <w:rPr>
          <w:rStyle w:val="st1"/>
          <w:rFonts w:ascii="Times New Roman" w:hAnsi="Times New Roman" w:cs="Times New Roman"/>
          <w:color w:val="3C4043"/>
          <w:sz w:val="24"/>
          <w:szCs w:val="24"/>
        </w:rPr>
        <w:t xml:space="preserve"> </w:t>
      </w:r>
      <w:r w:rsidR="006C592D" w:rsidRPr="007E3C01">
        <w:rPr>
          <w:rStyle w:val="st1"/>
          <w:rFonts w:ascii="Times New Roman" w:hAnsi="Times New Roman" w:cs="Times New Roman"/>
          <w:color w:val="3C4043"/>
          <w:sz w:val="24"/>
          <w:szCs w:val="24"/>
        </w:rPr>
        <w:t>(</w:t>
      </w:r>
      <w:r w:rsidR="00C3375F" w:rsidRPr="00406D1D">
        <w:rPr>
          <w:rFonts w:ascii="Times New Roman" w:hAnsi="Times New Roman" w:cs="Times New Roman"/>
          <w:color w:val="000000"/>
          <w:sz w:val="24"/>
          <w:szCs w:val="24"/>
        </w:rPr>
        <w:t>doi:10.1007/s00442-006-0463-7</w:t>
      </w:r>
      <w:r w:rsidR="006C592D" w:rsidRPr="00406D1D">
        <w:rPr>
          <w:rFonts w:ascii="Times New Roman" w:hAnsi="Times New Roman" w:cs="Times New Roman"/>
          <w:color w:val="000000"/>
          <w:sz w:val="24"/>
          <w:szCs w:val="24"/>
        </w:rPr>
        <w:t>)</w:t>
      </w:r>
    </w:p>
    <w:p w14:paraId="20C1F424" w14:textId="1F4FFB09" w:rsidR="006C592D" w:rsidRPr="007E3C01" w:rsidRDefault="00BD6B31" w:rsidP="009F5147">
      <w:pPr>
        <w:spacing w:after="0" w:line="360" w:lineRule="auto"/>
        <w:ind w:left="284" w:hanging="284"/>
        <w:rPr>
          <w:rFonts w:ascii="Times New Roman" w:hAnsi="Times New Roman" w:cs="Times New Roman"/>
          <w:color w:val="000000"/>
          <w:sz w:val="24"/>
          <w:szCs w:val="24"/>
          <w:lang w:val="en-US"/>
        </w:rPr>
      </w:pPr>
      <w:r w:rsidRPr="007E3C01">
        <w:rPr>
          <w:rFonts w:ascii="Times New Roman" w:eastAsia="Calibri" w:hAnsi="Times New Roman" w:cs="Times New Roman"/>
          <w:color w:val="000000"/>
          <w:sz w:val="24"/>
          <w:szCs w:val="24"/>
          <w:lang w:val="en-US"/>
        </w:rPr>
        <w:t xml:space="preserve">10. </w:t>
      </w:r>
      <w:r w:rsidR="006C592D" w:rsidRPr="00406D1D">
        <w:rPr>
          <w:rFonts w:ascii="Times New Roman" w:hAnsi="Times New Roman" w:cs="Times New Roman"/>
          <w:color w:val="000000"/>
          <w:sz w:val="24"/>
          <w:szCs w:val="24"/>
        </w:rPr>
        <w:t xml:space="preserve">Jonsen ID, Mills Flemming J, Myers RA. 2005. Robust state-space modelling of animal movement data. </w:t>
      </w:r>
      <w:r w:rsidR="006C592D" w:rsidRPr="00406D1D">
        <w:rPr>
          <w:rFonts w:ascii="Times New Roman" w:hAnsi="Times New Roman" w:cs="Times New Roman"/>
          <w:i/>
          <w:color w:val="000000"/>
          <w:sz w:val="24"/>
          <w:szCs w:val="24"/>
        </w:rPr>
        <w:t xml:space="preserve">Ecology </w:t>
      </w:r>
      <w:r w:rsidR="006C592D" w:rsidRPr="007E3C01">
        <w:rPr>
          <w:rFonts w:ascii="Times New Roman" w:hAnsi="Times New Roman" w:cs="Times New Roman"/>
          <w:b/>
          <w:color w:val="000000"/>
          <w:sz w:val="24"/>
          <w:szCs w:val="24"/>
          <w:lang w:val="en-US"/>
        </w:rPr>
        <w:t>86</w:t>
      </w:r>
      <w:r w:rsidR="006C592D" w:rsidRPr="007E3C01">
        <w:rPr>
          <w:rFonts w:ascii="Times New Roman" w:hAnsi="Times New Roman" w:cs="Times New Roman"/>
          <w:color w:val="000000"/>
          <w:sz w:val="24"/>
          <w:szCs w:val="24"/>
          <w:lang w:val="en-US"/>
        </w:rPr>
        <w:t>, 2874–2880.</w:t>
      </w:r>
    </w:p>
    <w:p w14:paraId="759B0007" w14:textId="328189D1" w:rsidR="006C592D" w:rsidRPr="007E3C01" w:rsidRDefault="002D1666" w:rsidP="009F5147">
      <w:pPr>
        <w:spacing w:after="0" w:line="360" w:lineRule="auto"/>
        <w:ind w:left="284" w:hanging="284"/>
        <w:rPr>
          <w:rFonts w:ascii="Times New Roman" w:hAnsi="Times New Roman" w:cs="Times New Roman"/>
          <w:color w:val="000000"/>
          <w:sz w:val="24"/>
          <w:szCs w:val="24"/>
          <w:lang w:val="en-US"/>
        </w:rPr>
      </w:pPr>
      <w:r w:rsidRPr="007E3C01">
        <w:rPr>
          <w:rFonts w:ascii="Times New Roman" w:eastAsia="Times New Roman" w:hAnsi="Times New Roman" w:cs="Times New Roman"/>
          <w:sz w:val="24"/>
          <w:szCs w:val="24"/>
          <w:lang w:val="en-US"/>
        </w:rPr>
        <w:t xml:space="preserve">11. </w:t>
      </w:r>
      <w:r w:rsidR="006C592D" w:rsidRPr="008724EC">
        <w:rPr>
          <w:rFonts w:ascii="Times New Roman" w:hAnsi="Times New Roman" w:cs="Times New Roman"/>
          <w:color w:val="000000"/>
          <w:sz w:val="24"/>
          <w:szCs w:val="24"/>
        </w:rPr>
        <w:t xml:space="preserve">Patterson TA, Thomas L, Wilcox C, </w:t>
      </w:r>
      <w:proofErr w:type="spellStart"/>
      <w:r w:rsidR="006C592D" w:rsidRPr="008724EC">
        <w:rPr>
          <w:rFonts w:ascii="Times New Roman" w:hAnsi="Times New Roman" w:cs="Times New Roman"/>
          <w:color w:val="000000"/>
          <w:sz w:val="24"/>
          <w:szCs w:val="24"/>
        </w:rPr>
        <w:t>Ovaskaien</w:t>
      </w:r>
      <w:proofErr w:type="spellEnd"/>
      <w:r w:rsidR="006C592D" w:rsidRPr="008724EC">
        <w:rPr>
          <w:rFonts w:ascii="Times New Roman" w:hAnsi="Times New Roman" w:cs="Times New Roman"/>
          <w:color w:val="000000"/>
          <w:sz w:val="24"/>
          <w:szCs w:val="24"/>
        </w:rPr>
        <w:t xml:space="preserve"> O, </w:t>
      </w:r>
      <w:proofErr w:type="spellStart"/>
      <w:r w:rsidR="006C592D" w:rsidRPr="008724EC">
        <w:rPr>
          <w:rFonts w:ascii="Times New Roman" w:hAnsi="Times New Roman" w:cs="Times New Roman"/>
          <w:color w:val="000000"/>
          <w:sz w:val="24"/>
          <w:szCs w:val="24"/>
        </w:rPr>
        <w:t>Mattiopoulos</w:t>
      </w:r>
      <w:proofErr w:type="spellEnd"/>
      <w:r w:rsidR="006C592D" w:rsidRPr="008724EC">
        <w:rPr>
          <w:rFonts w:ascii="Times New Roman" w:hAnsi="Times New Roman" w:cs="Times New Roman"/>
          <w:color w:val="000000"/>
          <w:sz w:val="24"/>
          <w:szCs w:val="24"/>
        </w:rPr>
        <w:t xml:space="preserve"> J. 2008. State</w:t>
      </w:r>
      <w:r w:rsidR="006C592D" w:rsidRPr="007E3C01">
        <w:rPr>
          <w:rFonts w:ascii="Times New Roman" w:hAnsi="Times New Roman" w:cs="Times New Roman"/>
          <w:color w:val="000000"/>
          <w:sz w:val="24"/>
          <w:szCs w:val="24"/>
          <w:lang w:val="en-US"/>
        </w:rPr>
        <w:t>–space models of individual animal movement</w:t>
      </w:r>
      <w:r w:rsidR="00F27744" w:rsidRPr="007E3C01">
        <w:rPr>
          <w:rFonts w:ascii="Times New Roman" w:hAnsi="Times New Roman" w:cs="Times New Roman"/>
          <w:color w:val="000000"/>
          <w:sz w:val="24"/>
          <w:szCs w:val="24"/>
          <w:lang w:val="en-US"/>
        </w:rPr>
        <w:t>.</w:t>
      </w:r>
      <w:r w:rsidR="006C592D" w:rsidRPr="007E3C01">
        <w:rPr>
          <w:rFonts w:ascii="Times New Roman" w:hAnsi="Times New Roman" w:cs="Times New Roman"/>
          <w:color w:val="000000"/>
          <w:sz w:val="24"/>
          <w:szCs w:val="24"/>
          <w:lang w:val="en-US"/>
        </w:rPr>
        <w:t xml:space="preserve"> </w:t>
      </w:r>
      <w:r w:rsidR="006C592D" w:rsidRPr="008724EC">
        <w:rPr>
          <w:rFonts w:ascii="Times New Roman" w:hAnsi="Times New Roman" w:cs="Times New Roman"/>
          <w:i/>
          <w:color w:val="000000"/>
          <w:sz w:val="24"/>
          <w:szCs w:val="24"/>
        </w:rPr>
        <w:t>TREE</w:t>
      </w:r>
      <w:r w:rsidR="005E29A8" w:rsidRPr="007E3C01">
        <w:rPr>
          <w:rFonts w:ascii="Times New Roman" w:hAnsi="Times New Roman" w:cs="Times New Roman"/>
          <w:color w:val="3C4043"/>
          <w:sz w:val="24"/>
          <w:szCs w:val="24"/>
        </w:rPr>
        <w:t xml:space="preserve"> </w:t>
      </w:r>
      <w:r w:rsidR="005E29A8" w:rsidRPr="007E3C01">
        <w:rPr>
          <w:rStyle w:val="st1"/>
          <w:rFonts w:ascii="Times New Roman" w:hAnsi="Times New Roman" w:cs="Times New Roman"/>
          <w:b/>
          <w:color w:val="3C4043"/>
          <w:sz w:val="24"/>
          <w:szCs w:val="24"/>
        </w:rPr>
        <w:t>23</w:t>
      </w:r>
      <w:r w:rsidR="005E29A8" w:rsidRPr="007E3C01">
        <w:rPr>
          <w:rStyle w:val="st1"/>
          <w:rFonts w:ascii="Times New Roman" w:hAnsi="Times New Roman" w:cs="Times New Roman"/>
          <w:color w:val="3C4043"/>
          <w:sz w:val="24"/>
          <w:szCs w:val="24"/>
        </w:rPr>
        <w:t>, 87-94. (</w:t>
      </w:r>
      <w:proofErr w:type="spellStart"/>
      <w:r w:rsidR="006C592D" w:rsidRPr="008724EC">
        <w:rPr>
          <w:rFonts w:ascii="Times New Roman" w:hAnsi="Times New Roman" w:cs="Times New Roman"/>
          <w:color w:val="000000"/>
          <w:sz w:val="24"/>
          <w:szCs w:val="24"/>
        </w:rPr>
        <w:t>doi</w:t>
      </w:r>
      <w:proofErr w:type="spellEnd"/>
      <w:r w:rsidR="006C592D" w:rsidRPr="008724EC">
        <w:rPr>
          <w:rFonts w:ascii="Times New Roman" w:hAnsi="Times New Roman" w:cs="Times New Roman"/>
          <w:color w:val="000000"/>
          <w:sz w:val="24"/>
          <w:szCs w:val="24"/>
        </w:rPr>
        <w:t>:</w:t>
      </w:r>
      <w:r w:rsidR="006C592D" w:rsidRPr="007E3C01">
        <w:rPr>
          <w:rFonts w:ascii="Times New Roman" w:hAnsi="Times New Roman" w:cs="Times New Roman"/>
          <w:color w:val="000000"/>
          <w:sz w:val="24"/>
          <w:szCs w:val="24"/>
          <w:lang w:val="en-US"/>
        </w:rPr>
        <w:t>10.1016/j.tree.2007.10.009</w:t>
      </w:r>
      <w:r w:rsidR="005E29A8" w:rsidRPr="007E3C01">
        <w:rPr>
          <w:rFonts w:ascii="Times New Roman" w:hAnsi="Times New Roman" w:cs="Times New Roman"/>
          <w:color w:val="000000"/>
          <w:sz w:val="24"/>
          <w:szCs w:val="24"/>
          <w:lang w:val="en-US"/>
        </w:rPr>
        <w:t>)</w:t>
      </w:r>
    </w:p>
    <w:p w14:paraId="16014F3C" w14:textId="555557CE" w:rsidR="005E29A8" w:rsidRPr="007E3C01" w:rsidRDefault="002D1666" w:rsidP="009F5147">
      <w:pPr>
        <w:spacing w:after="0" w:line="360" w:lineRule="auto"/>
        <w:ind w:left="284" w:hanging="284"/>
        <w:rPr>
          <w:rFonts w:ascii="Times New Roman" w:hAnsi="Times New Roman" w:cs="Times New Roman"/>
          <w:color w:val="000000"/>
          <w:sz w:val="24"/>
          <w:szCs w:val="24"/>
          <w:lang w:val="en-US"/>
        </w:rPr>
      </w:pPr>
      <w:r w:rsidRPr="007E3C01">
        <w:rPr>
          <w:rFonts w:ascii="Times New Roman" w:eastAsia="Times New Roman" w:hAnsi="Times New Roman" w:cs="Times New Roman"/>
          <w:sz w:val="24"/>
          <w:szCs w:val="24"/>
        </w:rPr>
        <w:t>12.</w:t>
      </w:r>
      <w:r w:rsidR="005E29A8" w:rsidRPr="007E3C01">
        <w:rPr>
          <w:rFonts w:ascii="Times New Roman" w:hAnsi="Times New Roman" w:cs="Times New Roman"/>
          <w:color w:val="000000"/>
          <w:sz w:val="24"/>
          <w:szCs w:val="24"/>
          <w:lang w:val="en-US"/>
        </w:rPr>
        <w:t xml:space="preserve"> Schick RS, </w:t>
      </w:r>
      <w:proofErr w:type="spellStart"/>
      <w:r w:rsidR="005E29A8" w:rsidRPr="007E3C01">
        <w:rPr>
          <w:rFonts w:ascii="Times New Roman" w:hAnsi="Times New Roman" w:cs="Times New Roman"/>
          <w:color w:val="000000"/>
          <w:sz w:val="24"/>
          <w:szCs w:val="24"/>
          <w:lang w:val="en-US"/>
        </w:rPr>
        <w:t>Loarie</w:t>
      </w:r>
      <w:proofErr w:type="spellEnd"/>
      <w:r w:rsidR="005E29A8" w:rsidRPr="007E3C01">
        <w:rPr>
          <w:rFonts w:ascii="Times New Roman" w:hAnsi="Times New Roman" w:cs="Times New Roman"/>
          <w:color w:val="000000"/>
          <w:sz w:val="24"/>
          <w:szCs w:val="24"/>
          <w:lang w:val="en-US"/>
        </w:rPr>
        <w:t xml:space="preserve"> SR, </w:t>
      </w:r>
      <w:proofErr w:type="spellStart"/>
      <w:r w:rsidR="005E29A8" w:rsidRPr="007E3C01">
        <w:rPr>
          <w:rFonts w:ascii="Times New Roman" w:hAnsi="Times New Roman" w:cs="Times New Roman"/>
          <w:color w:val="000000"/>
          <w:sz w:val="24"/>
          <w:szCs w:val="24"/>
          <w:lang w:val="en-US"/>
        </w:rPr>
        <w:t>Colchero</w:t>
      </w:r>
      <w:proofErr w:type="spellEnd"/>
      <w:r w:rsidR="005E29A8" w:rsidRPr="007E3C01">
        <w:rPr>
          <w:rFonts w:ascii="Times New Roman" w:hAnsi="Times New Roman" w:cs="Times New Roman"/>
          <w:color w:val="000000"/>
          <w:sz w:val="24"/>
          <w:szCs w:val="24"/>
          <w:lang w:val="en-US"/>
        </w:rPr>
        <w:t xml:space="preserve"> F, Best BD, Boustany A, Conde DA, Halpin PN, Joppa LN, McClellan CM, Clark JS. 2008. Understanding movement data and movement processes: current and emerging directions. </w:t>
      </w:r>
      <w:r w:rsidR="005E29A8" w:rsidRPr="007E3C01">
        <w:rPr>
          <w:rFonts w:ascii="Times New Roman" w:hAnsi="Times New Roman" w:cs="Times New Roman"/>
          <w:i/>
          <w:color w:val="000000"/>
          <w:sz w:val="24"/>
          <w:szCs w:val="24"/>
          <w:lang w:val="en-US"/>
        </w:rPr>
        <w:t>Ecol</w:t>
      </w:r>
      <w:r w:rsidR="00F27744" w:rsidRPr="007E3C01">
        <w:rPr>
          <w:rFonts w:ascii="Times New Roman" w:hAnsi="Times New Roman" w:cs="Times New Roman"/>
          <w:i/>
          <w:color w:val="000000"/>
          <w:sz w:val="24"/>
          <w:szCs w:val="24"/>
          <w:lang w:val="en-US"/>
        </w:rPr>
        <w:t>.</w:t>
      </w:r>
      <w:r w:rsidR="005E29A8" w:rsidRPr="007E3C01">
        <w:rPr>
          <w:rFonts w:ascii="Times New Roman" w:hAnsi="Times New Roman" w:cs="Times New Roman"/>
          <w:i/>
          <w:color w:val="000000"/>
          <w:sz w:val="24"/>
          <w:szCs w:val="24"/>
          <w:lang w:val="en-US"/>
        </w:rPr>
        <w:t xml:space="preserve"> Lett</w:t>
      </w:r>
      <w:r w:rsidR="00F27744" w:rsidRPr="007E3C01">
        <w:rPr>
          <w:rFonts w:ascii="Times New Roman" w:hAnsi="Times New Roman" w:cs="Times New Roman"/>
          <w:i/>
          <w:color w:val="000000"/>
          <w:sz w:val="24"/>
          <w:szCs w:val="24"/>
          <w:lang w:val="en-US"/>
        </w:rPr>
        <w:t>.</w:t>
      </w:r>
      <w:r w:rsidR="005E29A8" w:rsidRPr="007E3C01">
        <w:rPr>
          <w:rFonts w:ascii="Times New Roman" w:hAnsi="Times New Roman" w:cs="Times New Roman"/>
          <w:sz w:val="24"/>
          <w:szCs w:val="24"/>
          <w:lang w:val="en"/>
        </w:rPr>
        <w:t xml:space="preserve"> </w:t>
      </w:r>
      <w:r w:rsidR="005E29A8" w:rsidRPr="007E3C01">
        <w:rPr>
          <w:rFonts w:ascii="Times New Roman" w:hAnsi="Times New Roman" w:cs="Times New Roman"/>
          <w:b/>
          <w:sz w:val="24"/>
          <w:szCs w:val="24"/>
          <w:lang w:val="en"/>
        </w:rPr>
        <w:t>11</w:t>
      </w:r>
      <w:r w:rsidR="005E29A8" w:rsidRPr="007E3C01">
        <w:rPr>
          <w:rFonts w:ascii="Times New Roman" w:hAnsi="Times New Roman" w:cs="Times New Roman"/>
          <w:sz w:val="24"/>
          <w:szCs w:val="24"/>
          <w:lang w:val="en"/>
        </w:rPr>
        <w:t xml:space="preserve">, 1338-50. </w:t>
      </w:r>
      <w:r w:rsidR="008E56B5" w:rsidRPr="007E3C01">
        <w:rPr>
          <w:rFonts w:ascii="Times New Roman" w:hAnsi="Times New Roman" w:cs="Times New Roman"/>
          <w:sz w:val="24"/>
          <w:szCs w:val="24"/>
          <w:lang w:val="en"/>
        </w:rPr>
        <w:t>(</w:t>
      </w:r>
      <w:r w:rsidR="005E29A8" w:rsidRPr="007E3C01">
        <w:rPr>
          <w:rFonts w:ascii="Times New Roman" w:hAnsi="Times New Roman" w:cs="Times New Roman"/>
          <w:sz w:val="24"/>
          <w:szCs w:val="24"/>
          <w:lang w:val="en"/>
        </w:rPr>
        <w:t>doi:1111/j.1461-0248.2008.01249.x)</w:t>
      </w:r>
    </w:p>
    <w:p w14:paraId="65AE1C8F" w14:textId="5753D061" w:rsidR="005E29A8" w:rsidRPr="007E3C01" w:rsidRDefault="002D1666" w:rsidP="009F5147">
      <w:pPr>
        <w:spacing w:after="0" w:line="360" w:lineRule="auto"/>
        <w:ind w:left="284" w:hanging="284"/>
        <w:rPr>
          <w:rFonts w:ascii="Times New Roman" w:hAnsi="Times New Roman" w:cs="Times New Roman"/>
          <w:color w:val="000000"/>
          <w:sz w:val="24"/>
          <w:szCs w:val="24"/>
          <w:lang w:val="en-US"/>
        </w:rPr>
      </w:pPr>
      <w:r w:rsidRPr="007E3C01">
        <w:rPr>
          <w:rFonts w:ascii="Times New Roman" w:eastAsia="Times New Roman" w:hAnsi="Times New Roman" w:cs="Times New Roman"/>
          <w:sz w:val="24"/>
          <w:szCs w:val="24"/>
          <w:lang w:val="en-US"/>
        </w:rPr>
        <w:t xml:space="preserve">13. </w:t>
      </w:r>
      <w:r w:rsidR="005E29A8" w:rsidRPr="007E3C01">
        <w:rPr>
          <w:rFonts w:ascii="Times New Roman" w:hAnsi="Times New Roman" w:cs="Times New Roman"/>
          <w:color w:val="000000"/>
          <w:sz w:val="24"/>
          <w:szCs w:val="24"/>
          <w:lang w:val="en-US"/>
        </w:rPr>
        <w:t>Sumner MD, Wotherspoon SJ, Hindell MA</w:t>
      </w:r>
      <w:r w:rsidR="008E56B5" w:rsidRPr="007E3C01">
        <w:rPr>
          <w:rFonts w:ascii="Times New Roman" w:hAnsi="Times New Roman" w:cs="Times New Roman"/>
          <w:color w:val="000000"/>
          <w:sz w:val="24"/>
          <w:szCs w:val="24"/>
          <w:lang w:val="en-US"/>
        </w:rPr>
        <w:t>.</w:t>
      </w:r>
      <w:r w:rsidR="005E29A8" w:rsidRPr="007E3C01">
        <w:rPr>
          <w:rFonts w:ascii="Times New Roman" w:hAnsi="Times New Roman" w:cs="Times New Roman"/>
          <w:color w:val="000000"/>
          <w:sz w:val="24"/>
          <w:szCs w:val="24"/>
          <w:lang w:val="en-US"/>
        </w:rPr>
        <w:t xml:space="preserve"> 2009. Bayesian Estimation of Animal Movement from Archival and Satellite Tags</w:t>
      </w:r>
      <w:r w:rsidR="00F27744" w:rsidRPr="007E3C01">
        <w:rPr>
          <w:rFonts w:ascii="Times New Roman" w:hAnsi="Times New Roman" w:cs="Times New Roman"/>
          <w:color w:val="000000"/>
          <w:sz w:val="24"/>
          <w:szCs w:val="24"/>
          <w:lang w:val="en-US"/>
        </w:rPr>
        <w:t>.</w:t>
      </w:r>
      <w:r w:rsidR="005E29A8" w:rsidRPr="007E3C01">
        <w:rPr>
          <w:rFonts w:ascii="Times New Roman" w:hAnsi="Times New Roman" w:cs="Times New Roman"/>
          <w:color w:val="000000"/>
          <w:sz w:val="24"/>
          <w:szCs w:val="24"/>
          <w:lang w:val="en-US"/>
        </w:rPr>
        <w:t xml:space="preserve"> </w:t>
      </w:r>
      <w:proofErr w:type="spellStart"/>
      <w:r w:rsidR="005E29A8" w:rsidRPr="007E3C01">
        <w:rPr>
          <w:rFonts w:ascii="Times New Roman" w:hAnsi="Times New Roman" w:cs="Times New Roman"/>
          <w:i/>
          <w:color w:val="000000"/>
          <w:sz w:val="24"/>
          <w:szCs w:val="24"/>
          <w:lang w:val="en-US"/>
        </w:rPr>
        <w:t>PLoS</w:t>
      </w:r>
      <w:proofErr w:type="spellEnd"/>
      <w:r w:rsidR="005E29A8" w:rsidRPr="007E3C01">
        <w:rPr>
          <w:rFonts w:ascii="Times New Roman" w:hAnsi="Times New Roman" w:cs="Times New Roman"/>
          <w:i/>
          <w:color w:val="000000"/>
          <w:sz w:val="24"/>
          <w:szCs w:val="24"/>
          <w:lang w:val="en-US"/>
        </w:rPr>
        <w:t xml:space="preserve"> ONE</w:t>
      </w:r>
      <w:r w:rsidR="008E56B5" w:rsidRPr="007E3C01">
        <w:rPr>
          <w:rFonts w:ascii="Times New Roman" w:hAnsi="Times New Roman" w:cs="Times New Roman"/>
          <w:color w:val="3C4043"/>
          <w:sz w:val="24"/>
          <w:szCs w:val="24"/>
        </w:rPr>
        <w:t xml:space="preserve"> </w:t>
      </w:r>
      <w:r w:rsidR="008E56B5" w:rsidRPr="007E3C01">
        <w:rPr>
          <w:rStyle w:val="st1"/>
          <w:rFonts w:ascii="Times New Roman" w:hAnsi="Times New Roman" w:cs="Times New Roman"/>
          <w:b/>
          <w:color w:val="3C4043"/>
          <w:sz w:val="24"/>
          <w:szCs w:val="24"/>
        </w:rPr>
        <w:t>4</w:t>
      </w:r>
      <w:r w:rsidR="008E56B5" w:rsidRPr="007E3C01">
        <w:rPr>
          <w:rStyle w:val="st1"/>
          <w:rFonts w:ascii="Times New Roman" w:hAnsi="Times New Roman" w:cs="Times New Roman"/>
          <w:color w:val="3C4043"/>
          <w:sz w:val="24"/>
          <w:szCs w:val="24"/>
        </w:rPr>
        <w:t>, e7324. (</w:t>
      </w:r>
      <w:r w:rsidR="005E29A8" w:rsidRPr="007E3C01">
        <w:rPr>
          <w:rFonts w:ascii="Times New Roman" w:hAnsi="Times New Roman" w:cs="Times New Roman"/>
          <w:color w:val="000000"/>
          <w:sz w:val="24"/>
          <w:szCs w:val="24"/>
          <w:lang w:val="en-US"/>
        </w:rPr>
        <w:t>doi:10.1371/journal.pone.0007324</w:t>
      </w:r>
      <w:r w:rsidR="008E56B5" w:rsidRPr="007E3C01">
        <w:rPr>
          <w:rFonts w:ascii="Times New Roman" w:hAnsi="Times New Roman" w:cs="Times New Roman"/>
          <w:color w:val="000000"/>
          <w:sz w:val="24"/>
          <w:szCs w:val="24"/>
          <w:lang w:val="en-US"/>
        </w:rPr>
        <w:t>)</w:t>
      </w:r>
    </w:p>
    <w:p w14:paraId="04BEC7E8" w14:textId="710A8A00" w:rsidR="008E56B5" w:rsidRDefault="002D1666" w:rsidP="009F5147">
      <w:pPr>
        <w:spacing w:after="0" w:line="360" w:lineRule="auto"/>
        <w:ind w:left="284" w:hanging="284"/>
        <w:rPr>
          <w:rFonts w:ascii="Times New Roman" w:hAnsi="Times New Roman" w:cs="Times New Roman"/>
          <w:color w:val="000000"/>
          <w:sz w:val="24"/>
          <w:szCs w:val="24"/>
          <w:lang w:val="en-US"/>
        </w:rPr>
      </w:pPr>
      <w:r w:rsidRPr="007E3C01">
        <w:rPr>
          <w:rFonts w:ascii="Times New Roman" w:eastAsia="Times New Roman" w:hAnsi="Times New Roman" w:cs="Times New Roman"/>
          <w:sz w:val="24"/>
          <w:szCs w:val="24"/>
          <w:lang w:val="en-US"/>
        </w:rPr>
        <w:t xml:space="preserve">14. </w:t>
      </w:r>
      <w:proofErr w:type="spellStart"/>
      <w:r w:rsidR="008E56B5" w:rsidRPr="007E3C01">
        <w:rPr>
          <w:rFonts w:ascii="Times New Roman" w:hAnsi="Times New Roman" w:cs="Times New Roman"/>
          <w:color w:val="000000"/>
          <w:sz w:val="24"/>
          <w:szCs w:val="24"/>
          <w:lang w:val="en-US"/>
        </w:rPr>
        <w:t>Zuur</w:t>
      </w:r>
      <w:proofErr w:type="spellEnd"/>
      <w:r w:rsidR="008E56B5" w:rsidRPr="007E3C01">
        <w:rPr>
          <w:rFonts w:ascii="Times New Roman" w:hAnsi="Times New Roman" w:cs="Times New Roman"/>
          <w:color w:val="000000"/>
          <w:sz w:val="24"/>
          <w:szCs w:val="24"/>
          <w:lang w:val="en-US"/>
        </w:rPr>
        <w:t xml:space="preserve"> AF, </w:t>
      </w:r>
      <w:proofErr w:type="spellStart"/>
      <w:r w:rsidR="008E56B5" w:rsidRPr="007E3C01">
        <w:rPr>
          <w:rFonts w:ascii="Times New Roman" w:hAnsi="Times New Roman" w:cs="Times New Roman"/>
          <w:color w:val="000000"/>
          <w:sz w:val="24"/>
          <w:szCs w:val="24"/>
          <w:lang w:val="en-US"/>
        </w:rPr>
        <w:t>Ieno</w:t>
      </w:r>
      <w:proofErr w:type="spellEnd"/>
      <w:r w:rsidR="008E56B5" w:rsidRPr="007E3C01">
        <w:rPr>
          <w:rFonts w:ascii="Times New Roman" w:hAnsi="Times New Roman" w:cs="Times New Roman"/>
          <w:color w:val="000000"/>
          <w:sz w:val="24"/>
          <w:szCs w:val="24"/>
          <w:lang w:val="en-US"/>
        </w:rPr>
        <w:t xml:space="preserve"> EN, Walker NJ, </w:t>
      </w:r>
      <w:proofErr w:type="spellStart"/>
      <w:r w:rsidR="008E56B5" w:rsidRPr="007E3C01">
        <w:rPr>
          <w:rFonts w:ascii="Times New Roman" w:hAnsi="Times New Roman" w:cs="Times New Roman"/>
          <w:color w:val="000000"/>
          <w:sz w:val="24"/>
          <w:szCs w:val="24"/>
          <w:lang w:val="en-US"/>
        </w:rPr>
        <w:t>Saveliev</w:t>
      </w:r>
      <w:proofErr w:type="spellEnd"/>
      <w:r w:rsidR="008E56B5" w:rsidRPr="007E3C01">
        <w:rPr>
          <w:rFonts w:ascii="Times New Roman" w:hAnsi="Times New Roman" w:cs="Times New Roman"/>
          <w:color w:val="000000"/>
          <w:sz w:val="24"/>
          <w:szCs w:val="24"/>
          <w:lang w:val="en-US"/>
        </w:rPr>
        <w:t xml:space="preserve"> AA, Smith GM. 2009. Mixed Effects Models and Extensions in Ecology with R. New York, NY: Springer-Verlag.</w:t>
      </w:r>
    </w:p>
    <w:p w14:paraId="1479F8AE" w14:textId="56E5A809" w:rsidR="006131E4" w:rsidRDefault="006A443F" w:rsidP="009F5147">
      <w:pPr>
        <w:autoSpaceDE w:val="0"/>
        <w:autoSpaceDN w:val="0"/>
        <w:adjustRightInd w:val="0"/>
        <w:spacing w:after="0" w:line="360" w:lineRule="auto"/>
        <w:ind w:left="284" w:hanging="284"/>
        <w:rPr>
          <w:ins w:id="6" w:author="Kit Kovacs" w:date="2020-04-28T16:29:00Z"/>
          <w:rFonts w:ascii="Times New Roman" w:hAnsi="Times New Roman" w:cs="Times New Roman"/>
          <w:color w:val="231F20"/>
          <w:sz w:val="24"/>
          <w:szCs w:val="24"/>
          <w:shd w:val="clear" w:color="auto" w:fill="FFFFFF"/>
        </w:rPr>
      </w:pPr>
      <w:r w:rsidRPr="00CC602A">
        <w:rPr>
          <w:rFonts w:ascii="Times New Roman" w:hAnsi="Times New Roman" w:cs="Times New Roman"/>
          <w:sz w:val="24"/>
          <w:szCs w:val="24"/>
          <w:lang w:val="en-US"/>
        </w:rPr>
        <w:t xml:space="preserve">15. </w:t>
      </w:r>
      <w:proofErr w:type="spellStart"/>
      <w:r w:rsidRPr="00406D1D">
        <w:rPr>
          <w:rFonts w:ascii="Times New Roman" w:hAnsi="Times New Roman" w:cs="Times New Roman"/>
          <w:sz w:val="24"/>
          <w:szCs w:val="24"/>
        </w:rPr>
        <w:t>Zuur</w:t>
      </w:r>
      <w:proofErr w:type="spellEnd"/>
      <w:r w:rsidRPr="00406D1D">
        <w:rPr>
          <w:rFonts w:ascii="Times New Roman" w:hAnsi="Times New Roman" w:cs="Times New Roman"/>
          <w:sz w:val="24"/>
          <w:szCs w:val="24"/>
        </w:rPr>
        <w:t xml:space="preserve"> AF, </w:t>
      </w:r>
      <w:proofErr w:type="spellStart"/>
      <w:r w:rsidRPr="00406D1D">
        <w:rPr>
          <w:rFonts w:ascii="Times New Roman" w:hAnsi="Times New Roman" w:cs="Times New Roman"/>
          <w:sz w:val="24"/>
          <w:szCs w:val="24"/>
        </w:rPr>
        <w:t>Ieno</w:t>
      </w:r>
      <w:proofErr w:type="spellEnd"/>
      <w:r w:rsidRPr="00406D1D">
        <w:rPr>
          <w:rFonts w:ascii="Times New Roman" w:hAnsi="Times New Roman" w:cs="Times New Roman"/>
          <w:sz w:val="24"/>
          <w:szCs w:val="24"/>
        </w:rPr>
        <w:t xml:space="preserve"> EN, Elphick CS. 2010. A protocol for data exploration to avoid common statistical problems. </w:t>
      </w:r>
      <w:r w:rsidR="00CC602A" w:rsidRPr="00406D1D">
        <w:rPr>
          <w:rFonts w:ascii="Times New Roman" w:hAnsi="Times New Roman" w:cs="Times New Roman"/>
          <w:i/>
          <w:color w:val="222222"/>
          <w:sz w:val="24"/>
          <w:szCs w:val="24"/>
          <w:shd w:val="clear" w:color="auto" w:fill="FFFFFF"/>
        </w:rPr>
        <w:t xml:space="preserve">Methods Ecol. </w:t>
      </w:r>
      <w:proofErr w:type="spellStart"/>
      <w:r w:rsidR="00CC602A" w:rsidRPr="00406D1D">
        <w:rPr>
          <w:rFonts w:ascii="Times New Roman" w:hAnsi="Times New Roman" w:cs="Times New Roman"/>
          <w:i/>
          <w:color w:val="222222"/>
          <w:sz w:val="24"/>
          <w:szCs w:val="24"/>
          <w:shd w:val="clear" w:color="auto" w:fill="FFFFFF"/>
        </w:rPr>
        <w:t>Evol</w:t>
      </w:r>
      <w:proofErr w:type="spellEnd"/>
      <w:r w:rsidR="00CC602A" w:rsidRPr="00406D1D">
        <w:rPr>
          <w:rFonts w:ascii="Times New Roman" w:hAnsi="Times New Roman" w:cs="Times New Roman"/>
          <w:i/>
          <w:color w:val="222222"/>
          <w:sz w:val="24"/>
          <w:szCs w:val="24"/>
          <w:shd w:val="clear" w:color="auto" w:fill="FFFFFF"/>
        </w:rPr>
        <w:t>.</w:t>
      </w:r>
      <w:r w:rsidR="00406D1D">
        <w:rPr>
          <w:rFonts w:ascii="Times New Roman" w:hAnsi="Times New Roman" w:cs="Times New Roman"/>
          <w:i/>
          <w:color w:val="222222"/>
          <w:sz w:val="24"/>
          <w:szCs w:val="24"/>
          <w:shd w:val="clear" w:color="auto" w:fill="FFFFFF"/>
        </w:rPr>
        <w:t xml:space="preserve"> </w:t>
      </w:r>
      <w:r w:rsidRPr="00406D1D">
        <w:rPr>
          <w:rFonts w:ascii="Times New Roman" w:hAnsi="Times New Roman" w:cs="Times New Roman"/>
          <w:b/>
          <w:sz w:val="24"/>
          <w:szCs w:val="24"/>
        </w:rPr>
        <w:t>1</w:t>
      </w:r>
      <w:r w:rsidRPr="00406D1D">
        <w:rPr>
          <w:rFonts w:ascii="Times New Roman" w:hAnsi="Times New Roman" w:cs="Times New Roman"/>
          <w:sz w:val="24"/>
          <w:szCs w:val="24"/>
        </w:rPr>
        <w:t>, 3</w:t>
      </w:r>
      <w:r w:rsidRPr="00406D1D">
        <w:rPr>
          <w:rFonts w:ascii="Times New Roman" w:eastAsia="AdvOT8608a8d1+22" w:hAnsi="Times New Roman" w:cs="Times New Roman"/>
          <w:sz w:val="24"/>
          <w:szCs w:val="24"/>
        </w:rPr>
        <w:t>−</w:t>
      </w:r>
      <w:r w:rsidRPr="00406D1D">
        <w:rPr>
          <w:rFonts w:ascii="Times New Roman" w:hAnsi="Times New Roman" w:cs="Times New Roman"/>
          <w:sz w:val="24"/>
          <w:szCs w:val="24"/>
        </w:rPr>
        <w:t>14</w:t>
      </w:r>
      <w:r w:rsidR="00CC602A" w:rsidRPr="00406D1D">
        <w:rPr>
          <w:rFonts w:ascii="Times New Roman" w:hAnsi="Times New Roman" w:cs="Times New Roman"/>
          <w:sz w:val="24"/>
          <w:szCs w:val="24"/>
        </w:rPr>
        <w:t xml:space="preserve"> (</w:t>
      </w:r>
      <w:proofErr w:type="spellStart"/>
      <w:r w:rsidR="00CC602A" w:rsidRPr="00406D1D">
        <w:rPr>
          <w:rFonts w:ascii="Times New Roman" w:hAnsi="Times New Roman" w:cs="Times New Roman"/>
          <w:color w:val="231F20"/>
          <w:sz w:val="24"/>
          <w:szCs w:val="24"/>
          <w:shd w:val="clear" w:color="auto" w:fill="FFFFFF"/>
        </w:rPr>
        <w:t>doi</w:t>
      </w:r>
      <w:proofErr w:type="spellEnd"/>
      <w:r w:rsidR="00CC602A" w:rsidRPr="00406D1D">
        <w:rPr>
          <w:rFonts w:ascii="Times New Roman" w:hAnsi="Times New Roman" w:cs="Times New Roman"/>
          <w:color w:val="231F20"/>
          <w:sz w:val="24"/>
          <w:szCs w:val="24"/>
          <w:shd w:val="clear" w:color="auto" w:fill="FFFFFF"/>
        </w:rPr>
        <w:t>:</w:t>
      </w:r>
      <w:r w:rsidR="00CC602A" w:rsidRPr="00406D1D">
        <w:rPr>
          <w:rStyle w:val="a"/>
          <w:rFonts w:ascii="Times New Roman" w:hAnsi="Times New Roman" w:cs="Times New Roman"/>
          <w:sz w:val="24"/>
          <w:szCs w:val="24"/>
          <w:shd w:val="clear" w:color="auto" w:fill="FFFFFF"/>
        </w:rPr>
        <w:t xml:space="preserve"> </w:t>
      </w:r>
      <w:r w:rsidR="00CC602A" w:rsidRPr="00406D1D">
        <w:rPr>
          <w:rFonts w:ascii="Times New Roman" w:hAnsi="Times New Roman" w:cs="Times New Roman"/>
          <w:color w:val="231F20"/>
          <w:sz w:val="24"/>
          <w:szCs w:val="24"/>
          <w:shd w:val="clear" w:color="auto" w:fill="FFFFFF"/>
        </w:rPr>
        <w:t>10.1111/j.2041-210X.2009.00001.x)</w:t>
      </w:r>
      <w:ins w:id="7" w:author="Kit Kovacs" w:date="2020-04-28T16:29:00Z">
        <w:r w:rsidR="006131E4">
          <w:rPr>
            <w:rFonts w:ascii="Times New Roman" w:hAnsi="Times New Roman" w:cs="Times New Roman"/>
            <w:color w:val="231F20"/>
            <w:sz w:val="24"/>
            <w:szCs w:val="24"/>
            <w:shd w:val="clear" w:color="auto" w:fill="FFFFFF"/>
          </w:rPr>
          <w:br w:type="page"/>
        </w:r>
      </w:ins>
    </w:p>
    <w:p w14:paraId="436C4E24" w14:textId="77777777" w:rsidR="009F5147" w:rsidRDefault="009F5147" w:rsidP="009F5147">
      <w:pPr>
        <w:autoSpaceDE w:val="0"/>
        <w:autoSpaceDN w:val="0"/>
        <w:adjustRightInd w:val="0"/>
        <w:spacing w:after="0" w:line="360" w:lineRule="auto"/>
        <w:ind w:left="284" w:hanging="284"/>
        <w:rPr>
          <w:rFonts w:ascii="Times New Roman" w:hAnsi="Times New Roman" w:cs="Times New Roman"/>
          <w:sz w:val="24"/>
          <w:szCs w:val="24"/>
        </w:rPr>
      </w:pPr>
    </w:p>
    <w:p w14:paraId="7F15B62B" w14:textId="4F5147D1" w:rsidR="0011712B" w:rsidRDefault="00C8454F" w:rsidP="00BA6170">
      <w:pPr>
        <w:pStyle w:val="SMcaption"/>
      </w:pPr>
      <w:r w:rsidRPr="00CC602A" w:rsidDel="00C8454F">
        <w:rPr>
          <w:szCs w:val="24"/>
        </w:rPr>
        <w:t xml:space="preserve"> </w:t>
      </w:r>
    </w:p>
    <w:p w14:paraId="09C6C8A1" w14:textId="2BA53403" w:rsidR="00BA6170" w:rsidRDefault="00BA6170" w:rsidP="00BA6170">
      <w:pPr>
        <w:pStyle w:val="SMcaption"/>
      </w:pPr>
      <w:r>
        <w:rPr>
          <w:noProof/>
        </w:rPr>
        <w:drawing>
          <wp:anchor distT="0" distB="0" distL="0" distR="0" simplePos="0" relativeHeight="251659264" behindDoc="0" locked="0" layoutInCell="1" allowOverlap="1" wp14:anchorId="03D4D5DC" wp14:editId="2A26C01F">
            <wp:simplePos x="0" y="0"/>
            <wp:positionH relativeFrom="margin">
              <wp:align>right</wp:align>
            </wp:positionH>
            <wp:positionV relativeFrom="paragraph">
              <wp:posOffset>9525</wp:posOffset>
            </wp:positionV>
            <wp:extent cx="5760720" cy="36004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600450"/>
                    </a:xfrm>
                    <a:prstGeom prst="rect">
                      <a:avLst/>
                    </a:prstGeom>
                    <a:noFill/>
                  </pic:spPr>
                </pic:pic>
              </a:graphicData>
            </a:graphic>
            <wp14:sizeRelH relativeFrom="margin">
              <wp14:pctWidth>0</wp14:pctWidth>
            </wp14:sizeRelH>
            <wp14:sizeRelV relativeFrom="margin">
              <wp14:pctHeight>0</wp14:pctHeight>
            </wp14:sizeRelV>
          </wp:anchor>
        </w:drawing>
      </w:r>
    </w:p>
    <w:p w14:paraId="2A0B7C1E" w14:textId="77777777" w:rsidR="00BA6170" w:rsidRDefault="00BA6170" w:rsidP="00BA6170">
      <w:pPr>
        <w:pStyle w:val="SMcaption"/>
      </w:pPr>
    </w:p>
    <w:p w14:paraId="15A54426" w14:textId="77777777" w:rsidR="00BA6170" w:rsidRDefault="00BA6170" w:rsidP="00BA6170">
      <w:pPr>
        <w:pStyle w:val="SMHeading"/>
      </w:pPr>
    </w:p>
    <w:p w14:paraId="00341098" w14:textId="77777777" w:rsidR="00BA6170" w:rsidRDefault="00BA6170" w:rsidP="00BA6170">
      <w:pPr>
        <w:pStyle w:val="SMHeading"/>
        <w:rPr>
          <w:b w:val="0"/>
        </w:rPr>
      </w:pPr>
    </w:p>
    <w:p w14:paraId="686D3FD4" w14:textId="77777777" w:rsidR="00BA6170" w:rsidRDefault="00BA6170" w:rsidP="00BA6170">
      <w:pPr>
        <w:pStyle w:val="SMHeading"/>
      </w:pPr>
    </w:p>
    <w:p w14:paraId="42369317" w14:textId="77777777" w:rsidR="00BA6170" w:rsidRDefault="00BA6170" w:rsidP="00BA6170">
      <w:pPr>
        <w:pStyle w:val="SMHeading"/>
      </w:pPr>
    </w:p>
    <w:p w14:paraId="42B5B0DF" w14:textId="77777777" w:rsidR="00BA6170" w:rsidRDefault="00BA6170" w:rsidP="00BA6170">
      <w:pPr>
        <w:pStyle w:val="SMHeading"/>
      </w:pPr>
    </w:p>
    <w:p w14:paraId="4F4F3AD8" w14:textId="77777777" w:rsidR="00BA6170" w:rsidRDefault="00BA6170" w:rsidP="00BA6170">
      <w:pPr>
        <w:pStyle w:val="SMHeading"/>
      </w:pPr>
    </w:p>
    <w:p w14:paraId="2D915686" w14:textId="77777777" w:rsidR="00BA6170" w:rsidRDefault="00BA6170" w:rsidP="00BA6170">
      <w:pPr>
        <w:pStyle w:val="SMHeading"/>
      </w:pPr>
    </w:p>
    <w:p w14:paraId="3BB1154B" w14:textId="77777777" w:rsidR="00BA6170" w:rsidRDefault="00BA6170" w:rsidP="00BA6170">
      <w:pPr>
        <w:pStyle w:val="SMHeading"/>
      </w:pPr>
    </w:p>
    <w:p w14:paraId="138AA415" w14:textId="77777777" w:rsidR="00BA6170" w:rsidRDefault="00BA6170" w:rsidP="00BA6170">
      <w:pPr>
        <w:pStyle w:val="SMHeading"/>
      </w:pPr>
    </w:p>
    <w:p w14:paraId="48C57832" w14:textId="77777777" w:rsidR="00BA6170" w:rsidRDefault="00BA6170" w:rsidP="00BA6170">
      <w:pPr>
        <w:pStyle w:val="SMHeading"/>
      </w:pPr>
    </w:p>
    <w:p w14:paraId="5AA0E357" w14:textId="77777777" w:rsidR="00BA6170" w:rsidRDefault="00BA6170" w:rsidP="00BA6170">
      <w:pPr>
        <w:pStyle w:val="SMHeading"/>
      </w:pPr>
    </w:p>
    <w:p w14:paraId="693E5DE4" w14:textId="7C3D0273" w:rsidR="00BA6170" w:rsidRDefault="00BA6170" w:rsidP="00BA6170">
      <w:pPr>
        <w:pStyle w:val="SMHeading"/>
        <w:rPr>
          <w:b w:val="0"/>
        </w:rPr>
      </w:pPr>
      <w:r>
        <w:t xml:space="preserve">Figure </w:t>
      </w:r>
      <w:r w:rsidR="00826360">
        <w:t>S1</w:t>
      </w:r>
      <w:r>
        <w:t xml:space="preserve">. </w:t>
      </w:r>
      <w:r>
        <w:rPr>
          <w:b w:val="0"/>
        </w:rPr>
        <w:t xml:space="preserve">SDA filtered locations </w:t>
      </w:r>
      <w:r w:rsidR="00D11F12" w:rsidRPr="0014494F">
        <w:rPr>
          <w:b w:val="0"/>
          <w:color w:val="131413"/>
        </w:rPr>
        <w:t>(01 June 2017 – 31 May 2018)</w:t>
      </w:r>
      <w:r w:rsidR="00D11F12">
        <w:rPr>
          <w:color w:val="131413"/>
        </w:rPr>
        <w:t xml:space="preserve"> </w:t>
      </w:r>
      <w:r>
        <w:rPr>
          <w:b w:val="0"/>
        </w:rPr>
        <w:t xml:space="preserve">for 13 bowhead whales tagged in </w:t>
      </w:r>
      <w:proofErr w:type="spellStart"/>
      <w:r>
        <w:rPr>
          <w:b w:val="0"/>
        </w:rPr>
        <w:t>Fram</w:t>
      </w:r>
      <w:proofErr w:type="spellEnd"/>
      <w:r>
        <w:rPr>
          <w:b w:val="0"/>
        </w:rPr>
        <w:t xml:space="preserve"> Strait in June 2017. Colors indicate individual animals.</w:t>
      </w:r>
    </w:p>
    <w:p w14:paraId="18A4D324" w14:textId="77777777" w:rsidR="00BA6170" w:rsidRDefault="00BA6170" w:rsidP="00BA6170">
      <w:pPr>
        <w:pStyle w:val="SMcaption"/>
      </w:pPr>
    </w:p>
    <w:p w14:paraId="0644C15B" w14:textId="77777777" w:rsidR="00BA6170" w:rsidRDefault="00BA6170" w:rsidP="00BA6170">
      <w:pPr>
        <w:rPr>
          <w:highlight w:val="yellow"/>
        </w:rPr>
      </w:pPr>
      <w:r>
        <w:br w:type="page"/>
      </w:r>
    </w:p>
    <w:p w14:paraId="16BA7928" w14:textId="0D009BBA" w:rsidR="00BA6170" w:rsidRDefault="00BA6170" w:rsidP="00BA6170">
      <w:pPr>
        <w:pStyle w:val="SMcaption"/>
        <w:rPr>
          <w:i/>
        </w:rPr>
      </w:pPr>
      <w:r>
        <w:rPr>
          <w:noProof/>
        </w:rPr>
        <w:lastRenderedPageBreak/>
        <w:drawing>
          <wp:anchor distT="0" distB="0" distL="114300" distR="114300" simplePos="0" relativeHeight="251661312" behindDoc="0" locked="0" layoutInCell="1" allowOverlap="1" wp14:anchorId="171CFB51" wp14:editId="73833E79">
            <wp:simplePos x="0" y="0"/>
            <wp:positionH relativeFrom="margin">
              <wp:align>left</wp:align>
            </wp:positionH>
            <wp:positionV relativeFrom="paragraph">
              <wp:posOffset>0</wp:posOffset>
            </wp:positionV>
            <wp:extent cx="5760720" cy="32359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35960"/>
                    </a:xfrm>
                    <a:prstGeom prst="rect">
                      <a:avLst/>
                    </a:prstGeom>
                    <a:noFill/>
                  </pic:spPr>
                </pic:pic>
              </a:graphicData>
            </a:graphic>
            <wp14:sizeRelH relativeFrom="page">
              <wp14:pctWidth>0</wp14:pctWidth>
            </wp14:sizeRelH>
            <wp14:sizeRelV relativeFrom="page">
              <wp14:pctHeight>0</wp14:pctHeight>
            </wp14:sizeRelV>
          </wp:anchor>
        </w:drawing>
      </w:r>
    </w:p>
    <w:p w14:paraId="0AC6B6BF" w14:textId="77777777" w:rsidR="00BA6170" w:rsidRDefault="00BA6170" w:rsidP="00BA6170">
      <w:pPr>
        <w:pStyle w:val="SMcaption"/>
        <w:rPr>
          <w:i/>
        </w:rPr>
      </w:pPr>
    </w:p>
    <w:p w14:paraId="045D6E3E" w14:textId="77777777" w:rsidR="00BA6170" w:rsidRDefault="00BA6170" w:rsidP="00BA6170">
      <w:pPr>
        <w:pStyle w:val="SMcaption"/>
        <w:rPr>
          <w:i/>
        </w:rPr>
      </w:pPr>
    </w:p>
    <w:p w14:paraId="0F5B047D" w14:textId="77777777" w:rsidR="00BA6170" w:rsidRDefault="00BA6170" w:rsidP="00BA6170">
      <w:pPr>
        <w:pStyle w:val="SMcaption"/>
        <w:rPr>
          <w:i/>
        </w:rPr>
      </w:pPr>
    </w:p>
    <w:p w14:paraId="31C7D939" w14:textId="77777777" w:rsidR="00BA6170" w:rsidRDefault="00BA6170" w:rsidP="00BA6170">
      <w:pPr>
        <w:pStyle w:val="SMcaption"/>
        <w:rPr>
          <w:i/>
        </w:rPr>
      </w:pPr>
    </w:p>
    <w:p w14:paraId="5AE520D2" w14:textId="77777777" w:rsidR="00BA6170" w:rsidRDefault="00BA6170" w:rsidP="00BA6170">
      <w:pPr>
        <w:pStyle w:val="SMcaption"/>
        <w:rPr>
          <w:i/>
        </w:rPr>
      </w:pPr>
    </w:p>
    <w:p w14:paraId="2328EC36" w14:textId="77777777" w:rsidR="00BA6170" w:rsidRDefault="00BA6170" w:rsidP="00BA6170">
      <w:pPr>
        <w:pStyle w:val="SMcaption"/>
        <w:rPr>
          <w:i/>
        </w:rPr>
      </w:pPr>
    </w:p>
    <w:p w14:paraId="73FA97E0" w14:textId="77777777" w:rsidR="00BA6170" w:rsidRDefault="00BA6170" w:rsidP="00BA6170">
      <w:pPr>
        <w:pStyle w:val="SMcaption"/>
        <w:rPr>
          <w:i/>
        </w:rPr>
      </w:pPr>
    </w:p>
    <w:p w14:paraId="6FA1586B" w14:textId="77777777" w:rsidR="00BA6170" w:rsidRDefault="00BA6170" w:rsidP="00BA6170">
      <w:pPr>
        <w:pStyle w:val="SMcaption"/>
        <w:rPr>
          <w:i/>
        </w:rPr>
      </w:pPr>
    </w:p>
    <w:p w14:paraId="1BC9FE61" w14:textId="77777777" w:rsidR="00BA6170" w:rsidRDefault="00BA6170" w:rsidP="00BA6170">
      <w:pPr>
        <w:pStyle w:val="SMcaption"/>
        <w:rPr>
          <w:i/>
        </w:rPr>
      </w:pPr>
    </w:p>
    <w:p w14:paraId="2F308C4E" w14:textId="77777777" w:rsidR="00BA6170" w:rsidRDefault="00BA6170" w:rsidP="00BA6170">
      <w:pPr>
        <w:pStyle w:val="SMcaption"/>
        <w:rPr>
          <w:i/>
        </w:rPr>
      </w:pPr>
    </w:p>
    <w:p w14:paraId="74836799" w14:textId="77777777" w:rsidR="00BA6170" w:rsidRDefault="00BA6170" w:rsidP="00BA6170">
      <w:pPr>
        <w:pStyle w:val="SMcaption"/>
        <w:rPr>
          <w:i/>
        </w:rPr>
      </w:pPr>
    </w:p>
    <w:p w14:paraId="702A3B8F" w14:textId="77777777" w:rsidR="00BA6170" w:rsidRDefault="00BA6170" w:rsidP="00BA6170">
      <w:pPr>
        <w:pStyle w:val="SMcaption"/>
        <w:rPr>
          <w:i/>
        </w:rPr>
      </w:pPr>
    </w:p>
    <w:p w14:paraId="1F3BDB35" w14:textId="77777777" w:rsidR="00BA6170" w:rsidRDefault="00BA6170" w:rsidP="00BA6170">
      <w:pPr>
        <w:pStyle w:val="SMcaption"/>
        <w:rPr>
          <w:i/>
        </w:rPr>
      </w:pPr>
    </w:p>
    <w:p w14:paraId="56553647" w14:textId="77777777" w:rsidR="00BA6170" w:rsidRDefault="00BA6170" w:rsidP="00BA6170">
      <w:pPr>
        <w:pStyle w:val="SMcaption"/>
        <w:rPr>
          <w:i/>
        </w:rPr>
      </w:pPr>
    </w:p>
    <w:p w14:paraId="1E101A36" w14:textId="77777777" w:rsidR="00BA6170" w:rsidRDefault="00BA6170" w:rsidP="00BA6170">
      <w:pPr>
        <w:pStyle w:val="SMcaption"/>
        <w:rPr>
          <w:i/>
        </w:rPr>
      </w:pPr>
    </w:p>
    <w:p w14:paraId="6ACA49FA" w14:textId="77777777" w:rsidR="00BA6170" w:rsidRDefault="00BA6170" w:rsidP="00BA6170">
      <w:pPr>
        <w:pStyle w:val="SMcaption"/>
        <w:rPr>
          <w:i/>
        </w:rPr>
      </w:pPr>
    </w:p>
    <w:p w14:paraId="6D84FD25" w14:textId="77777777" w:rsidR="00BA6170" w:rsidRDefault="00BA6170" w:rsidP="00BA6170">
      <w:pPr>
        <w:pStyle w:val="SMHeading"/>
      </w:pPr>
    </w:p>
    <w:p w14:paraId="21F06210" w14:textId="77777777" w:rsidR="00BA6170" w:rsidRDefault="00BA6170" w:rsidP="00BA6170">
      <w:pPr>
        <w:pStyle w:val="SMHeading"/>
      </w:pPr>
    </w:p>
    <w:p w14:paraId="1DEECFC3" w14:textId="070587DD" w:rsidR="00BA6170" w:rsidRDefault="00BA6170" w:rsidP="00BA6170">
      <w:pPr>
        <w:pStyle w:val="SMHeading"/>
      </w:pPr>
      <w:r>
        <w:t xml:space="preserve">Figure </w:t>
      </w:r>
      <w:r w:rsidR="00826360">
        <w:t>S2</w:t>
      </w:r>
      <w:r>
        <w:t xml:space="preserve">. </w:t>
      </w:r>
      <w:r>
        <w:rPr>
          <w:b w:val="0"/>
        </w:rPr>
        <w:t xml:space="preserve">Location transmission records for 13 bowhead whales tagged in </w:t>
      </w:r>
      <w:proofErr w:type="spellStart"/>
      <w:r>
        <w:rPr>
          <w:b w:val="0"/>
        </w:rPr>
        <w:t>Fram</w:t>
      </w:r>
      <w:proofErr w:type="spellEnd"/>
      <w:r>
        <w:rPr>
          <w:b w:val="0"/>
        </w:rPr>
        <w:t xml:space="preserve"> Strait from in late May and early June 2017 – for the period </w:t>
      </w:r>
      <w:r>
        <w:rPr>
          <w:b w:val="0"/>
          <w:color w:val="131413"/>
        </w:rPr>
        <w:t>01 June 2017</w:t>
      </w:r>
      <w:r>
        <w:rPr>
          <w:b w:val="0"/>
        </w:rPr>
        <w:t xml:space="preserve"> until 31 May 2018. (The complete record for animal no. 168452, which extended into May 2019, is depicted in detail in Fig. </w:t>
      </w:r>
      <w:r w:rsidR="004758E5">
        <w:rPr>
          <w:b w:val="0"/>
        </w:rPr>
        <w:t>S3</w:t>
      </w:r>
      <w:r>
        <w:rPr>
          <w:b w:val="0"/>
        </w:rPr>
        <w:t>).</w:t>
      </w:r>
    </w:p>
    <w:p w14:paraId="6DA53E69" w14:textId="3E929BE1" w:rsidR="00BA6170" w:rsidRDefault="00BA6170" w:rsidP="00BA6170">
      <w:r>
        <w:br w:type="page"/>
      </w:r>
    </w:p>
    <w:p w14:paraId="1972D8F0" w14:textId="1A9775ED" w:rsidR="0011712B" w:rsidRDefault="0011712B" w:rsidP="00BA6170">
      <w:r>
        <w:rPr>
          <w:noProof/>
        </w:rPr>
        <w:lastRenderedPageBreak/>
        <w:drawing>
          <wp:anchor distT="0" distB="0" distL="114300" distR="114300" simplePos="0" relativeHeight="251669504" behindDoc="0" locked="0" layoutInCell="1" allowOverlap="1" wp14:anchorId="57CDC264" wp14:editId="0E71B69F">
            <wp:simplePos x="0" y="0"/>
            <wp:positionH relativeFrom="margin">
              <wp:align>right</wp:align>
            </wp:positionH>
            <wp:positionV relativeFrom="paragraph">
              <wp:posOffset>8890</wp:posOffset>
            </wp:positionV>
            <wp:extent cx="5760720" cy="60420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b="7892"/>
                    <a:stretch>
                      <a:fillRect/>
                    </a:stretch>
                  </pic:blipFill>
                  <pic:spPr bwMode="auto">
                    <a:xfrm>
                      <a:off x="0" y="0"/>
                      <a:ext cx="5760720" cy="6042025"/>
                    </a:xfrm>
                    <a:prstGeom prst="rect">
                      <a:avLst/>
                    </a:prstGeom>
                    <a:noFill/>
                  </pic:spPr>
                </pic:pic>
              </a:graphicData>
            </a:graphic>
            <wp14:sizeRelH relativeFrom="page">
              <wp14:pctWidth>0</wp14:pctWidth>
            </wp14:sizeRelH>
            <wp14:sizeRelV relativeFrom="page">
              <wp14:pctHeight>0</wp14:pctHeight>
            </wp14:sizeRelV>
          </wp:anchor>
        </w:drawing>
      </w:r>
    </w:p>
    <w:p w14:paraId="2D0AB167" w14:textId="61266FAF" w:rsidR="0011712B" w:rsidRDefault="0011712B" w:rsidP="00BA6170"/>
    <w:p w14:paraId="294D3492" w14:textId="2F9B88D0" w:rsidR="0011712B" w:rsidRDefault="0011712B" w:rsidP="00BA6170"/>
    <w:p w14:paraId="7CDC6588" w14:textId="095EFFA2" w:rsidR="0011712B" w:rsidRDefault="0011712B" w:rsidP="00BA6170"/>
    <w:p w14:paraId="1C81A25A" w14:textId="0420418D" w:rsidR="0011712B" w:rsidRDefault="0011712B" w:rsidP="00BA6170"/>
    <w:p w14:paraId="647F6316" w14:textId="1F62403F" w:rsidR="0011712B" w:rsidRDefault="0011712B" w:rsidP="00BA6170"/>
    <w:p w14:paraId="174773F3" w14:textId="5B009C1D" w:rsidR="0011712B" w:rsidRDefault="0011712B" w:rsidP="00BA6170"/>
    <w:p w14:paraId="4171F0BB" w14:textId="675BA576" w:rsidR="0011712B" w:rsidRDefault="0011712B" w:rsidP="00BA6170"/>
    <w:p w14:paraId="41E78971" w14:textId="6FF16FFF" w:rsidR="0011712B" w:rsidRDefault="0011712B" w:rsidP="00BA6170"/>
    <w:p w14:paraId="1C627B3B" w14:textId="6A3D9045" w:rsidR="0011712B" w:rsidRDefault="0011712B" w:rsidP="00BA6170"/>
    <w:p w14:paraId="56D48CAB" w14:textId="1C46548D" w:rsidR="0011712B" w:rsidRDefault="0011712B" w:rsidP="00BA6170"/>
    <w:p w14:paraId="51265733" w14:textId="527A918B" w:rsidR="0011712B" w:rsidRDefault="0011712B" w:rsidP="00BA6170"/>
    <w:p w14:paraId="432E5DF5" w14:textId="78E4591E" w:rsidR="0011712B" w:rsidRDefault="0011712B" w:rsidP="00BA6170"/>
    <w:p w14:paraId="6B3BDF1D" w14:textId="4F96659F" w:rsidR="0011712B" w:rsidRDefault="0011712B" w:rsidP="00BA6170"/>
    <w:p w14:paraId="57C571C8" w14:textId="63936FA6" w:rsidR="0011712B" w:rsidRDefault="0011712B" w:rsidP="00BA6170"/>
    <w:p w14:paraId="2A2F2772" w14:textId="45978CF3" w:rsidR="0011712B" w:rsidRDefault="0011712B" w:rsidP="00BA6170"/>
    <w:p w14:paraId="62072788" w14:textId="393F9A49" w:rsidR="0011712B" w:rsidRDefault="0011712B" w:rsidP="00BA6170"/>
    <w:p w14:paraId="580EA4E8" w14:textId="12D41877" w:rsidR="0011712B" w:rsidRDefault="0011712B" w:rsidP="00BA6170"/>
    <w:p w14:paraId="6DBB3CE2" w14:textId="1298778B" w:rsidR="0011712B" w:rsidRDefault="0011712B" w:rsidP="00BA6170"/>
    <w:p w14:paraId="7E2EC49E" w14:textId="227609AF" w:rsidR="0011712B" w:rsidRDefault="0011712B" w:rsidP="00BA6170"/>
    <w:p w14:paraId="255E3666" w14:textId="6C5BF87F" w:rsidR="0011712B" w:rsidRDefault="0011712B" w:rsidP="00BA6170"/>
    <w:p w14:paraId="1F591314" w14:textId="77D740C9" w:rsidR="0011712B" w:rsidRDefault="0011712B" w:rsidP="00BA6170"/>
    <w:p w14:paraId="17DD5DE0" w14:textId="29566054" w:rsidR="0011712B" w:rsidRDefault="0011712B" w:rsidP="00BA6170"/>
    <w:p w14:paraId="71BA4364" w14:textId="100683FC" w:rsidR="0011712B" w:rsidRDefault="0011712B" w:rsidP="00BA6170"/>
    <w:p w14:paraId="3B7F3CBF" w14:textId="13F135CA" w:rsidR="0011712B" w:rsidRDefault="0011712B" w:rsidP="0011712B">
      <w:pPr>
        <w:pStyle w:val="SMHeading"/>
      </w:pPr>
      <w:r>
        <w:t>Figure S</w:t>
      </w:r>
      <w:r w:rsidR="00804A03">
        <w:t>3</w:t>
      </w:r>
      <w:r>
        <w:t xml:space="preserve">. </w:t>
      </w:r>
      <w:r w:rsidR="00031A62">
        <w:rPr>
          <w:b w:val="0"/>
        </w:rPr>
        <w:t>Entire t</w:t>
      </w:r>
      <w:r>
        <w:rPr>
          <w:b w:val="0"/>
        </w:rPr>
        <w:t xml:space="preserve">rack for bowhead whale no </w:t>
      </w:r>
      <w:r>
        <w:rPr>
          <w:b w:val="0"/>
          <w:color w:val="131413"/>
        </w:rPr>
        <w:t xml:space="preserve">ID-168452, </w:t>
      </w:r>
      <w:r>
        <w:rPr>
          <w:b w:val="0"/>
        </w:rPr>
        <w:t xml:space="preserve">tagged in </w:t>
      </w:r>
      <w:proofErr w:type="spellStart"/>
      <w:r>
        <w:rPr>
          <w:b w:val="0"/>
        </w:rPr>
        <w:t>Fram</w:t>
      </w:r>
      <w:proofErr w:type="spellEnd"/>
      <w:r>
        <w:rPr>
          <w:b w:val="0"/>
        </w:rPr>
        <w:t xml:space="preserve"> Strait in June 2017. The tag sent the first location in August 2017 at which time the whale had moved to Franz Josef Land in Russia. The triangle on the map indicates where this whale was tagged. The dark green dots are locations used in this study and the light green dots go beyond the study period (until May 2019). The bar chart under the map depicts - the </w:t>
      </w:r>
      <w:r w:rsidR="00353045">
        <w:rPr>
          <w:b w:val="0"/>
        </w:rPr>
        <w:t xml:space="preserve">period between tagging and the first location </w:t>
      </w:r>
      <w:r>
        <w:rPr>
          <w:b w:val="0"/>
        </w:rPr>
        <w:t>(black</w:t>
      </w:r>
      <w:r w:rsidR="00353045">
        <w:rPr>
          <w:b w:val="0"/>
        </w:rPr>
        <w:t>)</w:t>
      </w:r>
      <w:r>
        <w:rPr>
          <w:b w:val="0"/>
        </w:rPr>
        <w:t xml:space="preserve">, days with transmission of locations (green) and gaps in the record of more than 24 hours (white). </w:t>
      </w:r>
    </w:p>
    <w:p w14:paraId="650219C9" w14:textId="2B01243F" w:rsidR="0011712B" w:rsidRPr="00804A03" w:rsidRDefault="0011712B" w:rsidP="00BA6170">
      <w:pPr>
        <w:rPr>
          <w:lang w:val="en-US"/>
        </w:rPr>
      </w:pPr>
    </w:p>
    <w:p w14:paraId="65D85342" w14:textId="47D966A2" w:rsidR="0011712B" w:rsidRDefault="0011712B" w:rsidP="00BA6170"/>
    <w:p w14:paraId="7758226D" w14:textId="69B87B9A" w:rsidR="00BA6170" w:rsidRDefault="00BA6170" w:rsidP="00BA6170">
      <w:pPr>
        <w:pStyle w:val="SMcaption"/>
      </w:pPr>
      <w:r>
        <w:rPr>
          <w:noProof/>
        </w:rPr>
        <w:lastRenderedPageBreak/>
        <w:drawing>
          <wp:anchor distT="0" distB="0" distL="114300" distR="114300" simplePos="0" relativeHeight="251662336" behindDoc="0" locked="0" layoutInCell="1" allowOverlap="1" wp14:anchorId="4DE21436" wp14:editId="3DFE8EC9">
            <wp:simplePos x="0" y="0"/>
            <wp:positionH relativeFrom="margin">
              <wp:align>right</wp:align>
            </wp:positionH>
            <wp:positionV relativeFrom="paragraph">
              <wp:posOffset>0</wp:posOffset>
            </wp:positionV>
            <wp:extent cx="5760720" cy="49390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939030"/>
                    </a:xfrm>
                    <a:prstGeom prst="rect">
                      <a:avLst/>
                    </a:prstGeom>
                    <a:noFill/>
                  </pic:spPr>
                </pic:pic>
              </a:graphicData>
            </a:graphic>
            <wp14:sizeRelH relativeFrom="page">
              <wp14:pctWidth>0</wp14:pctWidth>
            </wp14:sizeRelH>
            <wp14:sizeRelV relativeFrom="page">
              <wp14:pctHeight>0</wp14:pctHeight>
            </wp14:sizeRelV>
          </wp:anchor>
        </w:drawing>
      </w:r>
    </w:p>
    <w:p w14:paraId="0B2D992D" w14:textId="77777777" w:rsidR="00BA6170" w:rsidRDefault="00BA6170" w:rsidP="00BA6170">
      <w:pPr>
        <w:pStyle w:val="SMcaption"/>
      </w:pPr>
    </w:p>
    <w:p w14:paraId="6F5A0446" w14:textId="77777777" w:rsidR="00BA6170" w:rsidRDefault="00BA6170" w:rsidP="00BA6170">
      <w:pPr>
        <w:pStyle w:val="SMcaption"/>
      </w:pPr>
    </w:p>
    <w:p w14:paraId="6B62E2B8" w14:textId="77777777" w:rsidR="00BA6170" w:rsidRDefault="00BA6170" w:rsidP="00BA6170">
      <w:pPr>
        <w:pStyle w:val="SMcaption"/>
      </w:pPr>
    </w:p>
    <w:p w14:paraId="4BA09F42" w14:textId="77777777" w:rsidR="00BA6170" w:rsidRDefault="00BA6170" w:rsidP="00BA6170">
      <w:pPr>
        <w:pStyle w:val="SMcaption"/>
      </w:pPr>
    </w:p>
    <w:p w14:paraId="6C0A8EE6" w14:textId="77777777" w:rsidR="00BA6170" w:rsidRDefault="00BA6170" w:rsidP="00BA6170">
      <w:pPr>
        <w:pStyle w:val="SMcaption"/>
      </w:pPr>
    </w:p>
    <w:p w14:paraId="6C190B48" w14:textId="77777777" w:rsidR="00BA6170" w:rsidRDefault="00BA6170" w:rsidP="00BA6170">
      <w:pPr>
        <w:pStyle w:val="SMcaption"/>
      </w:pPr>
    </w:p>
    <w:p w14:paraId="17D2C192" w14:textId="77777777" w:rsidR="00BA6170" w:rsidRDefault="00BA6170" w:rsidP="00BA6170">
      <w:pPr>
        <w:pStyle w:val="SMcaption"/>
      </w:pPr>
    </w:p>
    <w:p w14:paraId="0B58AD9F" w14:textId="77777777" w:rsidR="00BA6170" w:rsidRDefault="00BA6170" w:rsidP="00BA6170">
      <w:pPr>
        <w:pStyle w:val="SMcaption"/>
      </w:pPr>
    </w:p>
    <w:p w14:paraId="64096D59" w14:textId="77777777" w:rsidR="00BA6170" w:rsidRDefault="00BA6170" w:rsidP="00BA6170">
      <w:pPr>
        <w:pStyle w:val="SMcaption"/>
      </w:pPr>
    </w:p>
    <w:p w14:paraId="58B4DF33" w14:textId="77777777" w:rsidR="00BA6170" w:rsidRDefault="00BA6170" w:rsidP="00BA6170">
      <w:pPr>
        <w:pStyle w:val="SMcaption"/>
      </w:pPr>
    </w:p>
    <w:p w14:paraId="2DE388A3" w14:textId="77777777" w:rsidR="00BA6170" w:rsidRDefault="00BA6170" w:rsidP="00BA6170">
      <w:pPr>
        <w:pStyle w:val="SMcaption"/>
      </w:pPr>
    </w:p>
    <w:p w14:paraId="0CFD9847" w14:textId="77777777" w:rsidR="00BA6170" w:rsidRDefault="00BA6170" w:rsidP="00BA6170">
      <w:pPr>
        <w:pStyle w:val="SMcaption"/>
      </w:pPr>
    </w:p>
    <w:p w14:paraId="77C7A512" w14:textId="77777777" w:rsidR="00BA6170" w:rsidRDefault="00BA6170" w:rsidP="00BA6170">
      <w:pPr>
        <w:pStyle w:val="SMcaption"/>
      </w:pPr>
    </w:p>
    <w:p w14:paraId="4114961B" w14:textId="77777777" w:rsidR="00BA6170" w:rsidRDefault="00BA6170" w:rsidP="00BA6170">
      <w:pPr>
        <w:pStyle w:val="SMcaption"/>
      </w:pPr>
    </w:p>
    <w:p w14:paraId="4DCF594F" w14:textId="77777777" w:rsidR="00BA6170" w:rsidRDefault="00BA6170" w:rsidP="00BA6170">
      <w:pPr>
        <w:pStyle w:val="SMcaption"/>
      </w:pPr>
    </w:p>
    <w:p w14:paraId="26A1FAD3" w14:textId="77777777" w:rsidR="00BA6170" w:rsidRDefault="00BA6170" w:rsidP="00BA6170">
      <w:pPr>
        <w:pStyle w:val="SMcaption"/>
      </w:pPr>
    </w:p>
    <w:p w14:paraId="2F20434D" w14:textId="77777777" w:rsidR="00BA6170" w:rsidRDefault="00BA6170" w:rsidP="00BA6170">
      <w:pPr>
        <w:pStyle w:val="SMcaption"/>
      </w:pPr>
    </w:p>
    <w:p w14:paraId="03C2A1DD" w14:textId="77777777" w:rsidR="00BA6170" w:rsidRDefault="00BA6170" w:rsidP="00BA6170">
      <w:pPr>
        <w:pStyle w:val="SMcaption"/>
      </w:pPr>
    </w:p>
    <w:p w14:paraId="5CC85A4C" w14:textId="77777777" w:rsidR="00BA6170" w:rsidRDefault="00BA6170" w:rsidP="00BA6170">
      <w:pPr>
        <w:pStyle w:val="SMcaption"/>
      </w:pPr>
    </w:p>
    <w:p w14:paraId="0D3D0C99" w14:textId="77777777" w:rsidR="00BA6170" w:rsidRDefault="00BA6170" w:rsidP="00BA6170">
      <w:pPr>
        <w:pStyle w:val="SMcaption"/>
      </w:pPr>
    </w:p>
    <w:p w14:paraId="7A190E23" w14:textId="77777777" w:rsidR="00BA6170" w:rsidRDefault="00BA6170" w:rsidP="00BA6170">
      <w:pPr>
        <w:pStyle w:val="SMcaption"/>
      </w:pPr>
    </w:p>
    <w:p w14:paraId="2E405CA3" w14:textId="77777777" w:rsidR="00BA6170" w:rsidRDefault="00BA6170" w:rsidP="00BA6170">
      <w:pPr>
        <w:pStyle w:val="SMcaption"/>
      </w:pPr>
    </w:p>
    <w:p w14:paraId="762E9FDF" w14:textId="77777777" w:rsidR="00BA6170" w:rsidRDefault="00BA6170" w:rsidP="00BA6170">
      <w:pPr>
        <w:pStyle w:val="SMcaption"/>
      </w:pPr>
    </w:p>
    <w:p w14:paraId="75B812DD" w14:textId="77777777" w:rsidR="00BA6170" w:rsidRDefault="00BA6170" w:rsidP="00BA6170">
      <w:pPr>
        <w:pStyle w:val="SMcaption"/>
      </w:pPr>
    </w:p>
    <w:p w14:paraId="31B89502" w14:textId="77777777" w:rsidR="00BA6170" w:rsidRDefault="00BA6170" w:rsidP="00BA6170">
      <w:pPr>
        <w:pStyle w:val="SMcaption"/>
      </w:pPr>
    </w:p>
    <w:p w14:paraId="113936C9" w14:textId="77777777" w:rsidR="00BA6170" w:rsidRDefault="00BA6170" w:rsidP="00BA6170">
      <w:pPr>
        <w:pStyle w:val="SMcaption"/>
      </w:pPr>
    </w:p>
    <w:p w14:paraId="5AF77451" w14:textId="77777777" w:rsidR="00BA6170" w:rsidRDefault="00BA6170" w:rsidP="00BA6170">
      <w:pPr>
        <w:pStyle w:val="SMcaption"/>
      </w:pPr>
    </w:p>
    <w:p w14:paraId="62362336" w14:textId="77777777" w:rsidR="00BA6170" w:rsidRDefault="00BA6170" w:rsidP="00BA6170">
      <w:pPr>
        <w:pStyle w:val="SMcaption"/>
      </w:pPr>
    </w:p>
    <w:p w14:paraId="51F1BC03" w14:textId="64AD44DE" w:rsidR="00BA6170" w:rsidRDefault="00BA6170" w:rsidP="00BA6170">
      <w:pPr>
        <w:pStyle w:val="SMHeading"/>
        <w:rPr>
          <w:b w:val="0"/>
        </w:rPr>
      </w:pPr>
      <w:r>
        <w:t xml:space="preserve">Figure S4. </w:t>
      </w:r>
      <w:r w:rsidRPr="00BA6170">
        <w:rPr>
          <w:b w:val="0"/>
        </w:rPr>
        <w:t>La</w:t>
      </w:r>
      <w:r>
        <w:rPr>
          <w:b w:val="0"/>
        </w:rPr>
        <w:t>titude-longitude of positions interpolated hourly along track segments for</w:t>
      </w:r>
      <w:r>
        <w:t xml:space="preserve"> </w:t>
      </w:r>
      <w:r>
        <w:rPr>
          <w:b w:val="0"/>
        </w:rPr>
        <w:t xml:space="preserve">13 bowhead whales tagged in </w:t>
      </w:r>
      <w:proofErr w:type="spellStart"/>
      <w:r>
        <w:rPr>
          <w:b w:val="0"/>
        </w:rPr>
        <w:t>Fram</w:t>
      </w:r>
      <w:proofErr w:type="spellEnd"/>
      <w:r>
        <w:rPr>
          <w:b w:val="0"/>
        </w:rPr>
        <w:t xml:space="preserve"> Strait plotted according to season: A) summer; B) autumn; C) winter and; D) spring.</w:t>
      </w:r>
    </w:p>
    <w:p w14:paraId="41C6A06C" w14:textId="77777777" w:rsidR="00BA6170" w:rsidRDefault="00BA6170" w:rsidP="00BA6170">
      <w:pPr>
        <w:pStyle w:val="SMcaption"/>
      </w:pPr>
    </w:p>
    <w:p w14:paraId="7C052732" w14:textId="77777777" w:rsidR="00BA6170" w:rsidRDefault="00BA6170" w:rsidP="00BA6170">
      <w:r>
        <w:br w:type="page"/>
      </w:r>
    </w:p>
    <w:p w14:paraId="4FFCACBC" w14:textId="216D1E56" w:rsidR="00573604" w:rsidRDefault="00ED4091" w:rsidP="00573604">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674624" behindDoc="0" locked="0" layoutInCell="1" allowOverlap="1" wp14:anchorId="132484BF" wp14:editId="4F07CE9D">
            <wp:simplePos x="0" y="0"/>
            <wp:positionH relativeFrom="margin">
              <wp:align>right</wp:align>
            </wp:positionH>
            <wp:positionV relativeFrom="paragraph">
              <wp:posOffset>-118745</wp:posOffset>
            </wp:positionV>
            <wp:extent cx="5410200" cy="6315480"/>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agnostic movement metrics Final.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10200" cy="6315480"/>
                    </a:xfrm>
                    <a:prstGeom prst="rect">
                      <a:avLst/>
                    </a:prstGeom>
                  </pic:spPr>
                </pic:pic>
              </a:graphicData>
            </a:graphic>
            <wp14:sizeRelH relativeFrom="margin">
              <wp14:pctWidth>0</wp14:pctWidth>
            </wp14:sizeRelH>
            <wp14:sizeRelV relativeFrom="margin">
              <wp14:pctHeight>0</wp14:pctHeight>
            </wp14:sizeRelV>
          </wp:anchor>
        </w:drawing>
      </w:r>
    </w:p>
    <w:p w14:paraId="3AF49921" w14:textId="093A6CD0" w:rsidR="00573604" w:rsidRDefault="00573604" w:rsidP="00573604">
      <w:pPr>
        <w:pStyle w:val="SMcaption"/>
      </w:pPr>
    </w:p>
    <w:p w14:paraId="54A369D1" w14:textId="5D98777E" w:rsidR="00573604" w:rsidRDefault="00573604" w:rsidP="00573604">
      <w:pPr>
        <w:pStyle w:val="SMcaption"/>
      </w:pPr>
    </w:p>
    <w:p w14:paraId="1C1F672C" w14:textId="77777777" w:rsidR="00573604" w:rsidRDefault="00573604" w:rsidP="00573604">
      <w:pPr>
        <w:pStyle w:val="SMcaption"/>
      </w:pPr>
    </w:p>
    <w:p w14:paraId="7BC5BA34" w14:textId="77777777" w:rsidR="00573604" w:rsidRDefault="00573604" w:rsidP="00573604">
      <w:pPr>
        <w:pStyle w:val="SMcaption"/>
      </w:pPr>
    </w:p>
    <w:p w14:paraId="6B855812" w14:textId="77777777" w:rsidR="00573604" w:rsidRDefault="00573604" w:rsidP="00573604">
      <w:pPr>
        <w:pStyle w:val="SMcaption"/>
      </w:pPr>
    </w:p>
    <w:p w14:paraId="75909C0D" w14:textId="77777777" w:rsidR="00573604" w:rsidRDefault="00573604" w:rsidP="00573604">
      <w:pPr>
        <w:pStyle w:val="SMcaption"/>
      </w:pPr>
    </w:p>
    <w:p w14:paraId="47BFA61E" w14:textId="77777777" w:rsidR="00573604" w:rsidRDefault="00573604" w:rsidP="00573604">
      <w:pPr>
        <w:pStyle w:val="SMcaption"/>
      </w:pPr>
    </w:p>
    <w:p w14:paraId="1E54AF6E" w14:textId="77777777" w:rsidR="00573604" w:rsidRDefault="00573604" w:rsidP="00573604">
      <w:pPr>
        <w:pStyle w:val="SMcaption"/>
      </w:pPr>
    </w:p>
    <w:p w14:paraId="31DAE355" w14:textId="77777777" w:rsidR="00573604" w:rsidRDefault="00573604" w:rsidP="00573604">
      <w:pPr>
        <w:pStyle w:val="SMcaption"/>
      </w:pPr>
    </w:p>
    <w:p w14:paraId="354FFB96" w14:textId="77777777" w:rsidR="00573604" w:rsidRDefault="00573604" w:rsidP="00573604">
      <w:pPr>
        <w:pStyle w:val="SMcaption"/>
      </w:pPr>
    </w:p>
    <w:p w14:paraId="58737CD0" w14:textId="77777777" w:rsidR="00573604" w:rsidRDefault="00573604" w:rsidP="00573604">
      <w:pPr>
        <w:pStyle w:val="SMcaption"/>
      </w:pPr>
    </w:p>
    <w:p w14:paraId="618810CD" w14:textId="77777777" w:rsidR="00573604" w:rsidRDefault="00573604" w:rsidP="00573604">
      <w:pPr>
        <w:pStyle w:val="SMcaption"/>
      </w:pPr>
    </w:p>
    <w:p w14:paraId="3BF96F20" w14:textId="77777777" w:rsidR="00573604" w:rsidRDefault="00573604" w:rsidP="00573604">
      <w:pPr>
        <w:pStyle w:val="SMcaption"/>
      </w:pPr>
    </w:p>
    <w:p w14:paraId="6B28F29E" w14:textId="77777777" w:rsidR="00573604" w:rsidRDefault="00573604" w:rsidP="00573604">
      <w:pPr>
        <w:pStyle w:val="SMcaption"/>
      </w:pPr>
    </w:p>
    <w:p w14:paraId="1CF088FE" w14:textId="77777777" w:rsidR="00573604" w:rsidRDefault="00573604" w:rsidP="00573604">
      <w:pPr>
        <w:pStyle w:val="SMcaption"/>
      </w:pPr>
    </w:p>
    <w:p w14:paraId="52C439D6" w14:textId="77777777" w:rsidR="00573604" w:rsidRDefault="00573604" w:rsidP="00573604">
      <w:pPr>
        <w:pStyle w:val="SMcaption"/>
      </w:pPr>
    </w:p>
    <w:p w14:paraId="4CEB9E1C" w14:textId="77777777" w:rsidR="00573604" w:rsidRDefault="00573604" w:rsidP="00573604">
      <w:pPr>
        <w:pStyle w:val="SMcaption"/>
      </w:pPr>
    </w:p>
    <w:p w14:paraId="061D6A13" w14:textId="77777777" w:rsidR="00573604" w:rsidRDefault="00573604" w:rsidP="00573604">
      <w:pPr>
        <w:pStyle w:val="SMcaption"/>
      </w:pPr>
    </w:p>
    <w:p w14:paraId="317AFC79" w14:textId="77777777" w:rsidR="00573604" w:rsidRDefault="00573604" w:rsidP="00573604">
      <w:pPr>
        <w:pStyle w:val="SMcaption"/>
      </w:pPr>
    </w:p>
    <w:p w14:paraId="56346FD1" w14:textId="77777777" w:rsidR="00573604" w:rsidRDefault="00573604" w:rsidP="00573604">
      <w:pPr>
        <w:pStyle w:val="SMcaption"/>
      </w:pPr>
    </w:p>
    <w:p w14:paraId="34B2982B" w14:textId="77777777" w:rsidR="00573604" w:rsidRDefault="00573604" w:rsidP="00573604">
      <w:pPr>
        <w:pStyle w:val="SMcaption"/>
      </w:pPr>
    </w:p>
    <w:p w14:paraId="42846B09" w14:textId="77777777" w:rsidR="00573604" w:rsidRDefault="00573604" w:rsidP="00573604">
      <w:pPr>
        <w:pStyle w:val="SMcaption"/>
      </w:pPr>
    </w:p>
    <w:p w14:paraId="6D0B01B2" w14:textId="77777777" w:rsidR="00573604" w:rsidRDefault="00573604" w:rsidP="00573604">
      <w:pPr>
        <w:pStyle w:val="SMcaption"/>
      </w:pPr>
    </w:p>
    <w:p w14:paraId="5A4D0A2A" w14:textId="77777777" w:rsidR="00573604" w:rsidRDefault="00573604" w:rsidP="00573604">
      <w:pPr>
        <w:pStyle w:val="SMcaption"/>
      </w:pPr>
    </w:p>
    <w:p w14:paraId="588BDAE0" w14:textId="77777777" w:rsidR="00573604" w:rsidRDefault="00573604" w:rsidP="00573604">
      <w:pPr>
        <w:pStyle w:val="SMcaption"/>
      </w:pPr>
    </w:p>
    <w:p w14:paraId="0858B99E" w14:textId="77777777" w:rsidR="00573604" w:rsidRDefault="00573604" w:rsidP="00573604">
      <w:pPr>
        <w:pStyle w:val="SMcaption"/>
      </w:pPr>
    </w:p>
    <w:p w14:paraId="4ED587A3" w14:textId="77777777" w:rsidR="00573604" w:rsidRDefault="00573604" w:rsidP="00573604">
      <w:pPr>
        <w:pStyle w:val="SMcaption"/>
      </w:pPr>
    </w:p>
    <w:p w14:paraId="70C15C9E" w14:textId="77777777" w:rsidR="00573604" w:rsidRDefault="00573604" w:rsidP="00573604">
      <w:pPr>
        <w:pStyle w:val="SMcaption"/>
      </w:pPr>
    </w:p>
    <w:p w14:paraId="450B0286" w14:textId="77777777" w:rsidR="00573604" w:rsidRDefault="00573604" w:rsidP="00573604">
      <w:pPr>
        <w:pStyle w:val="SMcaption"/>
      </w:pPr>
    </w:p>
    <w:p w14:paraId="526CA286" w14:textId="77777777" w:rsidR="00573604" w:rsidRDefault="00573604" w:rsidP="00573604">
      <w:pPr>
        <w:pStyle w:val="SMcaption"/>
      </w:pPr>
    </w:p>
    <w:p w14:paraId="2CA3D256" w14:textId="77777777" w:rsidR="00573604" w:rsidRDefault="00573604" w:rsidP="00573604">
      <w:pPr>
        <w:pStyle w:val="SMcaption"/>
      </w:pPr>
    </w:p>
    <w:p w14:paraId="23C8F70C" w14:textId="77777777" w:rsidR="00573604" w:rsidRDefault="00573604" w:rsidP="00573604">
      <w:pPr>
        <w:pStyle w:val="SMcaption"/>
      </w:pPr>
    </w:p>
    <w:p w14:paraId="6FBA5DF9" w14:textId="77777777" w:rsidR="00573604" w:rsidRDefault="00573604" w:rsidP="00573604">
      <w:pPr>
        <w:pStyle w:val="SMcaption"/>
      </w:pPr>
    </w:p>
    <w:p w14:paraId="5BB418C2" w14:textId="77777777" w:rsidR="00573604" w:rsidRDefault="00573604" w:rsidP="00573604">
      <w:pPr>
        <w:pStyle w:val="SMcaption"/>
      </w:pPr>
    </w:p>
    <w:p w14:paraId="2726BBB2" w14:textId="77777777" w:rsidR="00573604" w:rsidRDefault="00573604" w:rsidP="00573604">
      <w:pPr>
        <w:pStyle w:val="SMcaption"/>
      </w:pPr>
    </w:p>
    <w:p w14:paraId="2770D2F6" w14:textId="4399D828" w:rsidR="00A10CA8" w:rsidRDefault="00A10CA8" w:rsidP="00A10CA8">
      <w:pPr>
        <w:pStyle w:val="SMcaption"/>
      </w:pPr>
      <w:r w:rsidRPr="00EA35F8">
        <w:rPr>
          <w:b/>
        </w:rPr>
        <w:t>Figure S</w:t>
      </w:r>
      <w:r w:rsidR="00FD65F4">
        <w:rPr>
          <w:b/>
        </w:rPr>
        <w:t>5</w:t>
      </w:r>
      <w:r w:rsidRPr="00EA35F8">
        <w:rPr>
          <w:b/>
        </w:rPr>
        <w:t>.</w:t>
      </w:r>
      <w:r>
        <w:t xml:space="preserve"> Diagnostic residual plots </w:t>
      </w:r>
      <w:r w:rsidR="000854D6">
        <w:t xml:space="preserve">(Normal Q-Q Plot, Histogram of residuals and Standardized residual ACF) </w:t>
      </w:r>
      <w:r>
        <w:t>for the selected models investigat</w:t>
      </w:r>
      <w:r w:rsidR="000854D6">
        <w:t>ing</w:t>
      </w:r>
      <w:r>
        <w:t xml:space="preserve"> movement metrics relative to date.</w:t>
      </w:r>
    </w:p>
    <w:p w14:paraId="13FB60C0" w14:textId="77777777" w:rsidR="00573604" w:rsidRDefault="00573604" w:rsidP="00573604">
      <w:pPr>
        <w:pStyle w:val="SMcaption"/>
      </w:pPr>
    </w:p>
    <w:p w14:paraId="2DBB6B5C" w14:textId="77777777" w:rsidR="00573604" w:rsidRDefault="00573604" w:rsidP="00573604">
      <w:pPr>
        <w:pStyle w:val="SMcaption"/>
      </w:pPr>
    </w:p>
    <w:p w14:paraId="0A127873" w14:textId="77777777" w:rsidR="00573604" w:rsidRDefault="00573604" w:rsidP="00573604">
      <w:pPr>
        <w:pStyle w:val="SMcaption"/>
      </w:pPr>
    </w:p>
    <w:p w14:paraId="01A386F5" w14:textId="77777777" w:rsidR="00573604" w:rsidRDefault="00573604" w:rsidP="00573604">
      <w:pPr>
        <w:pStyle w:val="SMcaption"/>
      </w:pPr>
    </w:p>
    <w:p w14:paraId="797D1ACD" w14:textId="77777777" w:rsidR="00573604" w:rsidRDefault="00573604" w:rsidP="00573604">
      <w:pPr>
        <w:pStyle w:val="SMcaption"/>
      </w:pPr>
    </w:p>
    <w:p w14:paraId="4F7A1459" w14:textId="77777777" w:rsidR="00573604" w:rsidRDefault="00573604" w:rsidP="00573604">
      <w:pPr>
        <w:pStyle w:val="SMcaption"/>
      </w:pPr>
    </w:p>
    <w:p w14:paraId="196B72AD" w14:textId="0085E1ED" w:rsidR="00FD65F4" w:rsidRDefault="00FD65F4" w:rsidP="00573604">
      <w:pPr>
        <w:pStyle w:val="SMcaption"/>
      </w:pPr>
      <w:r>
        <w:br w:type="page"/>
      </w:r>
    </w:p>
    <w:p w14:paraId="024834A8" w14:textId="47B5BF78" w:rsidR="00573604" w:rsidRDefault="00ED4091" w:rsidP="00573604">
      <w:pPr>
        <w:pStyle w:val="SMcaption"/>
      </w:pPr>
      <w:r>
        <w:rPr>
          <w:noProof/>
        </w:rPr>
        <w:lastRenderedPageBreak/>
        <w:drawing>
          <wp:anchor distT="0" distB="0" distL="114300" distR="114300" simplePos="0" relativeHeight="251675648" behindDoc="0" locked="0" layoutInCell="1" allowOverlap="1" wp14:anchorId="18947B33" wp14:editId="1B4D56EC">
            <wp:simplePos x="0" y="0"/>
            <wp:positionH relativeFrom="margin">
              <wp:posOffset>733425</wp:posOffset>
            </wp:positionH>
            <wp:positionV relativeFrom="paragraph">
              <wp:posOffset>5080</wp:posOffset>
            </wp:positionV>
            <wp:extent cx="3819525" cy="7428801"/>
            <wp:effectExtent l="0" t="0" r="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agnostic oceano metrics Fin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19525" cy="7428801"/>
                    </a:xfrm>
                    <a:prstGeom prst="rect">
                      <a:avLst/>
                    </a:prstGeom>
                  </pic:spPr>
                </pic:pic>
              </a:graphicData>
            </a:graphic>
            <wp14:sizeRelH relativeFrom="margin">
              <wp14:pctWidth>0</wp14:pctWidth>
            </wp14:sizeRelH>
            <wp14:sizeRelV relativeFrom="margin">
              <wp14:pctHeight>0</wp14:pctHeight>
            </wp14:sizeRelV>
          </wp:anchor>
        </w:drawing>
      </w:r>
    </w:p>
    <w:p w14:paraId="2718C0C3" w14:textId="45437394" w:rsidR="00573604" w:rsidRDefault="00573604" w:rsidP="00573604">
      <w:pPr>
        <w:pStyle w:val="SMcaption"/>
      </w:pPr>
    </w:p>
    <w:p w14:paraId="7BA7C75D" w14:textId="77777777" w:rsidR="00573604" w:rsidRDefault="00573604" w:rsidP="00573604">
      <w:pPr>
        <w:pStyle w:val="SMcaption"/>
      </w:pPr>
    </w:p>
    <w:p w14:paraId="6E983969" w14:textId="77777777" w:rsidR="00573604" w:rsidRDefault="00573604" w:rsidP="00573604">
      <w:pPr>
        <w:pStyle w:val="SMcaption"/>
      </w:pPr>
    </w:p>
    <w:p w14:paraId="60DF7072" w14:textId="77777777" w:rsidR="00573604" w:rsidRDefault="00573604" w:rsidP="00573604">
      <w:pPr>
        <w:pStyle w:val="SMcaption"/>
      </w:pPr>
    </w:p>
    <w:p w14:paraId="76E9B6A1" w14:textId="77777777" w:rsidR="00573604" w:rsidRDefault="00573604" w:rsidP="00573604">
      <w:pPr>
        <w:pStyle w:val="SMcaption"/>
      </w:pPr>
    </w:p>
    <w:p w14:paraId="7F1029EF" w14:textId="77777777" w:rsidR="00573604" w:rsidRDefault="00573604" w:rsidP="00573604">
      <w:pPr>
        <w:pStyle w:val="SMcaption"/>
      </w:pPr>
    </w:p>
    <w:p w14:paraId="2A25A1F3" w14:textId="77777777" w:rsidR="00573604" w:rsidRDefault="00573604" w:rsidP="00573604">
      <w:pPr>
        <w:pStyle w:val="SMcaption"/>
      </w:pPr>
    </w:p>
    <w:p w14:paraId="00C29EF4" w14:textId="77777777" w:rsidR="00573604" w:rsidRDefault="00573604" w:rsidP="00573604">
      <w:pPr>
        <w:pStyle w:val="SMcaption"/>
      </w:pPr>
    </w:p>
    <w:p w14:paraId="4558A88B" w14:textId="77777777" w:rsidR="00573604" w:rsidRDefault="00573604" w:rsidP="00573604">
      <w:pPr>
        <w:pStyle w:val="SMcaption"/>
      </w:pPr>
    </w:p>
    <w:p w14:paraId="7546B549" w14:textId="77777777" w:rsidR="00573604" w:rsidRDefault="00573604" w:rsidP="00573604">
      <w:pPr>
        <w:pStyle w:val="SMcaption"/>
      </w:pPr>
    </w:p>
    <w:p w14:paraId="34A5A031" w14:textId="77777777" w:rsidR="00573604" w:rsidRDefault="00573604" w:rsidP="00573604">
      <w:pPr>
        <w:pStyle w:val="SMcaption"/>
      </w:pPr>
    </w:p>
    <w:p w14:paraId="50FF3637" w14:textId="77777777" w:rsidR="00573604" w:rsidRDefault="00573604" w:rsidP="00573604">
      <w:pPr>
        <w:pStyle w:val="SMcaption"/>
      </w:pPr>
    </w:p>
    <w:p w14:paraId="69CFC195" w14:textId="77777777" w:rsidR="00573604" w:rsidRDefault="00573604" w:rsidP="00573604">
      <w:pPr>
        <w:pStyle w:val="SMcaption"/>
      </w:pPr>
    </w:p>
    <w:p w14:paraId="624256A8" w14:textId="77777777" w:rsidR="00573604" w:rsidRDefault="00573604" w:rsidP="00573604">
      <w:pPr>
        <w:pStyle w:val="SMcaption"/>
      </w:pPr>
    </w:p>
    <w:p w14:paraId="26034998" w14:textId="77777777" w:rsidR="00573604" w:rsidRDefault="00573604" w:rsidP="00573604">
      <w:pPr>
        <w:pStyle w:val="SMcaption"/>
      </w:pPr>
    </w:p>
    <w:p w14:paraId="672B0889" w14:textId="77777777" w:rsidR="00573604" w:rsidRDefault="00573604" w:rsidP="00573604">
      <w:pPr>
        <w:pStyle w:val="SMcaption"/>
      </w:pPr>
    </w:p>
    <w:p w14:paraId="78F35213" w14:textId="77777777" w:rsidR="00573604" w:rsidRDefault="00573604" w:rsidP="00573604">
      <w:pPr>
        <w:pStyle w:val="SMcaption"/>
      </w:pPr>
    </w:p>
    <w:p w14:paraId="29A088BB" w14:textId="77777777" w:rsidR="00573604" w:rsidRDefault="00573604" w:rsidP="00573604">
      <w:pPr>
        <w:pStyle w:val="SMcaption"/>
      </w:pPr>
    </w:p>
    <w:p w14:paraId="0EAA4215" w14:textId="77777777" w:rsidR="00573604" w:rsidRDefault="00573604" w:rsidP="00573604">
      <w:pPr>
        <w:pStyle w:val="SMcaption"/>
      </w:pPr>
    </w:p>
    <w:p w14:paraId="34B5D26E" w14:textId="77777777" w:rsidR="00573604" w:rsidRDefault="00573604" w:rsidP="00573604">
      <w:pPr>
        <w:pStyle w:val="SMcaption"/>
      </w:pPr>
    </w:p>
    <w:p w14:paraId="3E56A5A5" w14:textId="77777777" w:rsidR="00573604" w:rsidRDefault="00573604" w:rsidP="00573604">
      <w:pPr>
        <w:pStyle w:val="SMcaption"/>
      </w:pPr>
    </w:p>
    <w:p w14:paraId="1D1D830F" w14:textId="77777777" w:rsidR="00573604" w:rsidRDefault="00573604" w:rsidP="00573604">
      <w:pPr>
        <w:pStyle w:val="SMcaption"/>
      </w:pPr>
    </w:p>
    <w:p w14:paraId="1039A14E" w14:textId="77777777" w:rsidR="00573604" w:rsidRDefault="00573604" w:rsidP="00573604">
      <w:pPr>
        <w:pStyle w:val="SMcaption"/>
      </w:pPr>
    </w:p>
    <w:p w14:paraId="0DEDF26C" w14:textId="77777777" w:rsidR="00573604" w:rsidRDefault="00573604" w:rsidP="00573604">
      <w:pPr>
        <w:pStyle w:val="SMcaption"/>
      </w:pPr>
    </w:p>
    <w:p w14:paraId="7C79DED7" w14:textId="77777777" w:rsidR="00573604" w:rsidRDefault="00573604" w:rsidP="00573604">
      <w:pPr>
        <w:pStyle w:val="SMcaption"/>
      </w:pPr>
    </w:p>
    <w:p w14:paraId="6A66D47D" w14:textId="77777777" w:rsidR="00573604" w:rsidRDefault="00573604" w:rsidP="00573604">
      <w:pPr>
        <w:pStyle w:val="SMcaption"/>
      </w:pPr>
    </w:p>
    <w:p w14:paraId="05F2BF51" w14:textId="77777777" w:rsidR="00573604" w:rsidRDefault="00573604" w:rsidP="00573604">
      <w:pPr>
        <w:pStyle w:val="SMcaption"/>
      </w:pPr>
    </w:p>
    <w:p w14:paraId="4CA23C39" w14:textId="77777777" w:rsidR="00573604" w:rsidRDefault="00573604" w:rsidP="00573604">
      <w:pPr>
        <w:pStyle w:val="SMcaption"/>
      </w:pPr>
    </w:p>
    <w:p w14:paraId="06ED4096" w14:textId="77777777" w:rsidR="00573604" w:rsidRDefault="00573604" w:rsidP="00573604">
      <w:pPr>
        <w:pStyle w:val="SMcaption"/>
      </w:pPr>
    </w:p>
    <w:p w14:paraId="56D360DB" w14:textId="77777777" w:rsidR="00573604" w:rsidRDefault="00573604" w:rsidP="00573604">
      <w:pPr>
        <w:pStyle w:val="SMcaption"/>
      </w:pPr>
    </w:p>
    <w:p w14:paraId="06378B67" w14:textId="77777777" w:rsidR="00573604" w:rsidRDefault="00573604" w:rsidP="00573604">
      <w:pPr>
        <w:pStyle w:val="SMcaption"/>
      </w:pPr>
    </w:p>
    <w:p w14:paraId="1BEB99BB" w14:textId="77777777" w:rsidR="00573604" w:rsidRDefault="00573604" w:rsidP="00573604">
      <w:pPr>
        <w:pStyle w:val="SMcaption"/>
      </w:pPr>
    </w:p>
    <w:p w14:paraId="38754DF6" w14:textId="77777777" w:rsidR="00573604" w:rsidRDefault="00573604" w:rsidP="00573604">
      <w:pPr>
        <w:pStyle w:val="SMcaption"/>
      </w:pPr>
    </w:p>
    <w:p w14:paraId="073CA499" w14:textId="77777777" w:rsidR="00573604" w:rsidRDefault="00573604" w:rsidP="00573604">
      <w:pPr>
        <w:pStyle w:val="SMcaption"/>
      </w:pPr>
    </w:p>
    <w:p w14:paraId="3C8326F9" w14:textId="77777777" w:rsidR="00573604" w:rsidRDefault="00573604" w:rsidP="00573604">
      <w:pPr>
        <w:pStyle w:val="SMcaption"/>
      </w:pPr>
    </w:p>
    <w:p w14:paraId="0E7AEA70" w14:textId="77777777" w:rsidR="00573604" w:rsidRDefault="00573604" w:rsidP="00573604">
      <w:pPr>
        <w:pStyle w:val="SMcaption"/>
      </w:pPr>
    </w:p>
    <w:p w14:paraId="1C808536" w14:textId="77777777" w:rsidR="00573604" w:rsidRDefault="00573604" w:rsidP="00573604">
      <w:pPr>
        <w:pStyle w:val="SMcaption"/>
      </w:pPr>
    </w:p>
    <w:p w14:paraId="098316C7" w14:textId="77777777" w:rsidR="00573604" w:rsidRDefault="00573604" w:rsidP="00573604">
      <w:pPr>
        <w:pStyle w:val="SMcaption"/>
      </w:pPr>
    </w:p>
    <w:p w14:paraId="050D7F94" w14:textId="77777777" w:rsidR="00573604" w:rsidRDefault="00573604" w:rsidP="00573604">
      <w:pPr>
        <w:pStyle w:val="SMcaption"/>
      </w:pPr>
    </w:p>
    <w:p w14:paraId="71E3F57A" w14:textId="77777777" w:rsidR="00573604" w:rsidRDefault="00573604" w:rsidP="00573604">
      <w:pPr>
        <w:pStyle w:val="SMcaption"/>
      </w:pPr>
    </w:p>
    <w:p w14:paraId="514D49AC" w14:textId="77777777" w:rsidR="00573604" w:rsidRDefault="00573604" w:rsidP="00573604">
      <w:pPr>
        <w:pStyle w:val="SMcaption"/>
      </w:pPr>
    </w:p>
    <w:p w14:paraId="1D102B2C" w14:textId="77777777" w:rsidR="00573604" w:rsidRDefault="00573604" w:rsidP="00573604">
      <w:pPr>
        <w:pStyle w:val="SMcaption"/>
      </w:pPr>
    </w:p>
    <w:p w14:paraId="1054E8BD" w14:textId="77777777" w:rsidR="00573604" w:rsidRDefault="00573604" w:rsidP="00573604">
      <w:pPr>
        <w:pStyle w:val="SMcaption"/>
      </w:pPr>
    </w:p>
    <w:p w14:paraId="53F80FD6" w14:textId="46EA2183" w:rsidR="00A10CA8" w:rsidRDefault="00A10CA8" w:rsidP="00A10CA8">
      <w:pPr>
        <w:pStyle w:val="SMcaption"/>
      </w:pPr>
      <w:r w:rsidRPr="00EA35F8">
        <w:rPr>
          <w:b/>
        </w:rPr>
        <w:t>Figure S</w:t>
      </w:r>
      <w:r w:rsidR="00FD65F4">
        <w:rPr>
          <w:b/>
        </w:rPr>
        <w:t>6</w:t>
      </w:r>
      <w:r w:rsidRPr="00EA35F8">
        <w:rPr>
          <w:b/>
        </w:rPr>
        <w:t>.</w:t>
      </w:r>
      <w:r>
        <w:t xml:space="preserve"> Diagnostic residual plots </w:t>
      </w:r>
      <w:r w:rsidR="000854D6">
        <w:t xml:space="preserve">(Normal Q-Q Plot, Histogram of residuals and Standardized residual ACF) </w:t>
      </w:r>
      <w:r>
        <w:t>for the selected models that investigate environmental metrics relative to date.</w:t>
      </w:r>
    </w:p>
    <w:p w14:paraId="2A9E6ED6" w14:textId="5F023889" w:rsidR="00FD65F4" w:rsidRDefault="00FD65F4" w:rsidP="00BA6170">
      <w:pPr>
        <w:rPr>
          <w:b/>
          <w:bCs/>
          <w:kern w:val="2"/>
          <w:szCs w:val="24"/>
          <w:lang w:val="en-US"/>
        </w:rPr>
      </w:pPr>
    </w:p>
    <w:p w14:paraId="733FBA0E" w14:textId="0C013C2A" w:rsidR="00FD65F4" w:rsidRDefault="00FD65F4" w:rsidP="00BA6170">
      <w:pPr>
        <w:rPr>
          <w:b/>
          <w:bCs/>
          <w:kern w:val="2"/>
          <w:szCs w:val="24"/>
          <w:lang w:val="en-US"/>
        </w:rPr>
      </w:pPr>
      <w:r>
        <w:rPr>
          <w:b/>
          <w:bCs/>
          <w:kern w:val="2"/>
          <w:szCs w:val="24"/>
          <w:lang w:val="en-US"/>
        </w:rPr>
        <w:br w:type="page"/>
      </w:r>
    </w:p>
    <w:p w14:paraId="266DD680" w14:textId="02A62BDD" w:rsidR="00FD65F4" w:rsidRDefault="00FD65F4" w:rsidP="00BA6170">
      <w:pPr>
        <w:rPr>
          <w:b/>
          <w:bCs/>
          <w:kern w:val="2"/>
          <w:szCs w:val="24"/>
          <w:lang w:val="en-US"/>
        </w:rPr>
      </w:pPr>
      <w:r>
        <w:rPr>
          <w:noProof/>
        </w:rPr>
        <w:lastRenderedPageBreak/>
        <w:drawing>
          <wp:anchor distT="0" distB="0" distL="0" distR="0" simplePos="0" relativeHeight="251678720" behindDoc="0" locked="0" layoutInCell="1" allowOverlap="1" wp14:anchorId="52A9FDCD" wp14:editId="3EC3A27F">
            <wp:simplePos x="0" y="0"/>
            <wp:positionH relativeFrom="margin">
              <wp:posOffset>76200</wp:posOffset>
            </wp:positionH>
            <wp:positionV relativeFrom="paragraph">
              <wp:posOffset>111760</wp:posOffset>
            </wp:positionV>
            <wp:extent cx="5760720" cy="4939030"/>
            <wp:effectExtent l="0" t="0" r="0" b="0"/>
            <wp:wrapNone/>
            <wp:docPr id="1" name="Picture 1" descr="Figure 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S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939030"/>
                    </a:xfrm>
                    <a:prstGeom prst="rect">
                      <a:avLst/>
                    </a:prstGeom>
                    <a:noFill/>
                  </pic:spPr>
                </pic:pic>
              </a:graphicData>
            </a:graphic>
            <wp14:sizeRelH relativeFrom="margin">
              <wp14:pctWidth>0</wp14:pctWidth>
            </wp14:sizeRelH>
            <wp14:sizeRelV relativeFrom="margin">
              <wp14:pctHeight>0</wp14:pctHeight>
            </wp14:sizeRelV>
          </wp:anchor>
        </w:drawing>
      </w:r>
    </w:p>
    <w:p w14:paraId="68645EB7" w14:textId="00BBC8F5" w:rsidR="00FD65F4" w:rsidRDefault="00FD65F4" w:rsidP="00BA6170">
      <w:pPr>
        <w:rPr>
          <w:b/>
          <w:bCs/>
          <w:kern w:val="2"/>
          <w:szCs w:val="24"/>
          <w:lang w:val="en-US"/>
        </w:rPr>
      </w:pPr>
    </w:p>
    <w:p w14:paraId="3F192237" w14:textId="3348BC54" w:rsidR="00FD65F4" w:rsidRDefault="00FD65F4" w:rsidP="00BA6170">
      <w:pPr>
        <w:rPr>
          <w:b/>
          <w:bCs/>
          <w:kern w:val="2"/>
          <w:szCs w:val="24"/>
          <w:lang w:val="en-US"/>
        </w:rPr>
      </w:pPr>
    </w:p>
    <w:p w14:paraId="42722A75" w14:textId="0AAD4C0A" w:rsidR="00FD65F4" w:rsidRDefault="00FD65F4" w:rsidP="00BA6170">
      <w:pPr>
        <w:rPr>
          <w:b/>
          <w:bCs/>
          <w:kern w:val="2"/>
          <w:szCs w:val="24"/>
          <w:lang w:val="en-US"/>
        </w:rPr>
      </w:pPr>
    </w:p>
    <w:p w14:paraId="354ACC90" w14:textId="6F65285D" w:rsidR="00FD65F4" w:rsidRDefault="00FD65F4" w:rsidP="00BA6170">
      <w:pPr>
        <w:rPr>
          <w:b/>
          <w:bCs/>
          <w:kern w:val="2"/>
          <w:szCs w:val="24"/>
          <w:lang w:val="en-US"/>
        </w:rPr>
      </w:pPr>
    </w:p>
    <w:p w14:paraId="16CA6D93" w14:textId="18CBA9CA" w:rsidR="00FD65F4" w:rsidRDefault="00FD65F4" w:rsidP="00BA6170">
      <w:pPr>
        <w:rPr>
          <w:b/>
          <w:bCs/>
          <w:kern w:val="2"/>
          <w:szCs w:val="24"/>
          <w:lang w:val="en-US"/>
        </w:rPr>
      </w:pPr>
    </w:p>
    <w:p w14:paraId="42C03174" w14:textId="3FE977C0" w:rsidR="00FD65F4" w:rsidRDefault="00FD65F4" w:rsidP="00BA6170">
      <w:pPr>
        <w:rPr>
          <w:b/>
          <w:bCs/>
          <w:kern w:val="2"/>
          <w:szCs w:val="24"/>
          <w:lang w:val="en-US"/>
        </w:rPr>
      </w:pPr>
    </w:p>
    <w:p w14:paraId="7AA3E84C" w14:textId="1FCC6657" w:rsidR="00FD65F4" w:rsidRDefault="00FD65F4" w:rsidP="00BA6170">
      <w:pPr>
        <w:rPr>
          <w:b/>
          <w:bCs/>
          <w:kern w:val="2"/>
          <w:szCs w:val="24"/>
          <w:lang w:val="en-US"/>
        </w:rPr>
      </w:pPr>
    </w:p>
    <w:p w14:paraId="7F7ED651" w14:textId="745230EC" w:rsidR="00FD65F4" w:rsidRDefault="00FD65F4" w:rsidP="00BA6170">
      <w:pPr>
        <w:rPr>
          <w:b/>
          <w:bCs/>
          <w:kern w:val="2"/>
          <w:szCs w:val="24"/>
          <w:lang w:val="en-US"/>
        </w:rPr>
      </w:pPr>
    </w:p>
    <w:p w14:paraId="51BBABF3" w14:textId="68C95373" w:rsidR="00FD65F4" w:rsidRDefault="00FD65F4" w:rsidP="00BA6170">
      <w:pPr>
        <w:rPr>
          <w:b/>
          <w:bCs/>
          <w:kern w:val="2"/>
          <w:szCs w:val="24"/>
          <w:lang w:val="en-US"/>
        </w:rPr>
      </w:pPr>
    </w:p>
    <w:p w14:paraId="0E9356EB" w14:textId="2304CD7F" w:rsidR="00FD65F4" w:rsidRDefault="00FD65F4" w:rsidP="00BA6170">
      <w:pPr>
        <w:rPr>
          <w:b/>
          <w:bCs/>
          <w:kern w:val="2"/>
          <w:szCs w:val="24"/>
          <w:lang w:val="en-US"/>
        </w:rPr>
      </w:pPr>
    </w:p>
    <w:p w14:paraId="0A4C43AD" w14:textId="382E94AF" w:rsidR="00FD65F4" w:rsidRDefault="00FD65F4" w:rsidP="00BA6170">
      <w:pPr>
        <w:rPr>
          <w:b/>
          <w:bCs/>
          <w:kern w:val="2"/>
          <w:szCs w:val="24"/>
          <w:lang w:val="en-US"/>
        </w:rPr>
      </w:pPr>
    </w:p>
    <w:p w14:paraId="6E925F9A" w14:textId="15C572E9" w:rsidR="00FD65F4" w:rsidRDefault="00FD65F4" w:rsidP="00BA6170">
      <w:pPr>
        <w:rPr>
          <w:b/>
          <w:bCs/>
          <w:kern w:val="2"/>
          <w:szCs w:val="24"/>
          <w:lang w:val="en-US"/>
        </w:rPr>
      </w:pPr>
    </w:p>
    <w:p w14:paraId="52D61023" w14:textId="4765D00B" w:rsidR="00FD65F4" w:rsidRDefault="00FD65F4" w:rsidP="00BA6170">
      <w:pPr>
        <w:rPr>
          <w:b/>
          <w:bCs/>
          <w:kern w:val="2"/>
          <w:szCs w:val="24"/>
          <w:lang w:val="en-US"/>
        </w:rPr>
      </w:pPr>
    </w:p>
    <w:p w14:paraId="27EB0D4A" w14:textId="59A033CC" w:rsidR="00FD65F4" w:rsidRDefault="00FD65F4" w:rsidP="00BA6170">
      <w:pPr>
        <w:rPr>
          <w:b/>
          <w:bCs/>
          <w:kern w:val="2"/>
          <w:szCs w:val="24"/>
          <w:lang w:val="en-US"/>
        </w:rPr>
      </w:pPr>
    </w:p>
    <w:p w14:paraId="71EFF3C5" w14:textId="6BEA945C" w:rsidR="00FD65F4" w:rsidRDefault="00FD65F4" w:rsidP="00BA6170">
      <w:pPr>
        <w:rPr>
          <w:b/>
          <w:bCs/>
          <w:kern w:val="2"/>
          <w:szCs w:val="24"/>
          <w:lang w:val="en-US"/>
        </w:rPr>
      </w:pPr>
    </w:p>
    <w:p w14:paraId="214A8084" w14:textId="625A5A32" w:rsidR="00FD65F4" w:rsidRDefault="00FD65F4" w:rsidP="00BA6170">
      <w:pPr>
        <w:rPr>
          <w:b/>
          <w:bCs/>
          <w:kern w:val="2"/>
          <w:szCs w:val="24"/>
          <w:lang w:val="en-US"/>
        </w:rPr>
      </w:pPr>
    </w:p>
    <w:p w14:paraId="3F43189D" w14:textId="4535D6F5" w:rsidR="00FD65F4" w:rsidRDefault="00FD65F4" w:rsidP="00BA6170">
      <w:pPr>
        <w:rPr>
          <w:b/>
          <w:bCs/>
          <w:kern w:val="2"/>
          <w:szCs w:val="24"/>
          <w:lang w:val="en-US"/>
        </w:rPr>
      </w:pPr>
    </w:p>
    <w:p w14:paraId="1171AAF8" w14:textId="73E7B029" w:rsidR="00FD65F4" w:rsidRDefault="00FD65F4" w:rsidP="00BA6170">
      <w:pPr>
        <w:rPr>
          <w:b/>
          <w:bCs/>
          <w:kern w:val="2"/>
          <w:szCs w:val="24"/>
          <w:lang w:val="en-US"/>
        </w:rPr>
      </w:pPr>
    </w:p>
    <w:p w14:paraId="1A5E0584" w14:textId="333B6E85" w:rsidR="00FD65F4" w:rsidRDefault="00FD65F4" w:rsidP="00BA6170">
      <w:pPr>
        <w:rPr>
          <w:b/>
          <w:bCs/>
          <w:kern w:val="2"/>
          <w:szCs w:val="24"/>
          <w:lang w:val="en-US"/>
        </w:rPr>
      </w:pPr>
    </w:p>
    <w:p w14:paraId="4CE3EB94" w14:textId="77777777" w:rsidR="00FD65F4" w:rsidRPr="00EF524F" w:rsidRDefault="00FD65F4" w:rsidP="00FD65F4">
      <w:pPr>
        <w:autoSpaceDE w:val="0"/>
        <w:autoSpaceDN w:val="0"/>
        <w:adjustRightInd w:val="0"/>
        <w:spacing w:line="240" w:lineRule="auto"/>
        <w:rPr>
          <w:rFonts w:ascii="Times New Roman" w:hAnsi="Times New Roman" w:cs="Times New Roman"/>
          <w:sz w:val="28"/>
          <w:szCs w:val="24"/>
        </w:rPr>
      </w:pPr>
      <w:r w:rsidRPr="00EF524F">
        <w:rPr>
          <w:rFonts w:ascii="Times New Roman" w:hAnsi="Times New Roman" w:cs="Times New Roman"/>
          <w:b/>
          <w:bCs/>
          <w:sz w:val="24"/>
        </w:rPr>
        <w:t>Figure S</w:t>
      </w:r>
      <w:r>
        <w:rPr>
          <w:rFonts w:ascii="Times New Roman" w:hAnsi="Times New Roman" w:cs="Times New Roman"/>
          <w:b/>
          <w:bCs/>
          <w:sz w:val="24"/>
        </w:rPr>
        <w:t>7</w:t>
      </w:r>
      <w:r w:rsidRPr="00EF524F">
        <w:rPr>
          <w:rFonts w:ascii="Times New Roman" w:hAnsi="Times New Roman" w:cs="Times New Roman"/>
          <w:sz w:val="24"/>
        </w:rPr>
        <w:t xml:space="preserve">. </w:t>
      </w:r>
      <w:bookmarkStart w:id="8" w:name="_Hlk38550114"/>
      <w:r w:rsidRPr="00EF524F">
        <w:rPr>
          <w:rFonts w:ascii="Times New Roman" w:hAnsi="Times New Roman" w:cs="Times New Roman"/>
          <w:color w:val="131413"/>
          <w:sz w:val="24"/>
        </w:rPr>
        <w:t xml:space="preserve">GAMM model outputs comparing A) sea ice concentration and B) distance to the ice edge vs date for 13 bowhead whales tagged in </w:t>
      </w:r>
      <w:proofErr w:type="spellStart"/>
      <w:r w:rsidRPr="00EF524F">
        <w:rPr>
          <w:rFonts w:ascii="Times New Roman" w:hAnsi="Times New Roman" w:cs="Times New Roman"/>
          <w:color w:val="131413"/>
          <w:sz w:val="24"/>
        </w:rPr>
        <w:t>Fram</w:t>
      </w:r>
      <w:proofErr w:type="spellEnd"/>
      <w:r w:rsidRPr="00EF524F">
        <w:rPr>
          <w:rFonts w:ascii="Times New Roman" w:hAnsi="Times New Roman" w:cs="Times New Roman"/>
          <w:color w:val="131413"/>
          <w:sz w:val="24"/>
        </w:rPr>
        <w:t xml:space="preserve"> Strait.</w:t>
      </w:r>
      <w:r w:rsidRPr="00EF524F">
        <w:rPr>
          <w:color w:val="131413"/>
          <w:sz w:val="24"/>
        </w:rPr>
        <w:t xml:space="preserve"> </w:t>
      </w:r>
      <w:r w:rsidRPr="00EF524F">
        <w:rPr>
          <w:rFonts w:ascii="Times New Roman" w:hAnsi="Times New Roman" w:cs="Times New Roman"/>
          <w:sz w:val="24"/>
        </w:rPr>
        <w:t xml:space="preserve">Fitted estimates from models (solid </w:t>
      </w:r>
      <w:r>
        <w:rPr>
          <w:rFonts w:ascii="Times New Roman" w:hAnsi="Times New Roman" w:cs="Times New Roman"/>
          <w:sz w:val="24"/>
        </w:rPr>
        <w:t xml:space="preserve">black </w:t>
      </w:r>
      <w:r w:rsidRPr="00EF524F">
        <w:rPr>
          <w:rFonts w:ascii="Times New Roman" w:hAnsi="Times New Roman" w:cs="Times New Roman"/>
          <w:sz w:val="24"/>
        </w:rPr>
        <w:t xml:space="preserve">curves) are represented along with the </w:t>
      </w:r>
      <w:bookmarkStart w:id="9" w:name="_Hlk38276183"/>
      <w:r w:rsidRPr="00EF524F">
        <w:rPr>
          <w:rFonts w:ascii="Times New Roman" w:hAnsi="Times New Roman" w:cs="Times New Roman"/>
          <w:sz w:val="24"/>
        </w:rPr>
        <w:t xml:space="preserve">95 % CIs </w:t>
      </w:r>
      <w:bookmarkEnd w:id="9"/>
      <w:r w:rsidRPr="00EF524F">
        <w:rPr>
          <w:rFonts w:ascii="Times New Roman" w:hAnsi="Times New Roman" w:cs="Times New Roman"/>
          <w:sz w:val="24"/>
        </w:rPr>
        <w:t>(</w:t>
      </w:r>
      <w:r>
        <w:rPr>
          <w:rFonts w:ascii="Times New Roman" w:hAnsi="Times New Roman" w:cs="Times New Roman"/>
          <w:sz w:val="24"/>
        </w:rPr>
        <w:t xml:space="preserve">dark grey </w:t>
      </w:r>
      <w:r w:rsidRPr="00EF524F">
        <w:rPr>
          <w:rFonts w:ascii="Times New Roman" w:hAnsi="Times New Roman" w:cs="Times New Roman"/>
          <w:sz w:val="24"/>
        </w:rPr>
        <w:t>polygons).</w:t>
      </w:r>
      <w:r w:rsidRPr="00EF524F">
        <w:rPr>
          <w:rFonts w:ascii="Times New Roman" w:hAnsi="Times New Roman" w:cs="Times New Roman"/>
          <w:color w:val="231F20"/>
          <w:sz w:val="24"/>
        </w:rPr>
        <w:t xml:space="preserve"> </w:t>
      </w:r>
      <w:bookmarkStart w:id="10" w:name="_Hlk38297727"/>
      <w:r w:rsidRPr="00EF524F">
        <w:rPr>
          <w:rFonts w:ascii="Times New Roman" w:hAnsi="Times New Roman" w:cs="Times New Roman"/>
          <w:sz w:val="24"/>
        </w:rPr>
        <w:t>Positive values of distance to the ice edge mean that locations were inside the ice while negative values for ice edge reflect open ocean locations (</w:t>
      </w:r>
      <w:r>
        <w:rPr>
          <w:rFonts w:ascii="Times New Roman" w:hAnsi="Times New Roman" w:cs="Times New Roman"/>
          <w:sz w:val="24"/>
        </w:rPr>
        <w:t>less than 15% sea ice concentrations)</w:t>
      </w:r>
      <w:bookmarkEnd w:id="10"/>
    </w:p>
    <w:bookmarkEnd w:id="8"/>
    <w:p w14:paraId="3B1B8CC3" w14:textId="0C238A9B" w:rsidR="00FD65F4" w:rsidRDefault="00FD65F4" w:rsidP="00BA6170">
      <w:pPr>
        <w:rPr>
          <w:b/>
          <w:bCs/>
          <w:kern w:val="2"/>
          <w:szCs w:val="24"/>
        </w:rPr>
      </w:pPr>
      <w:r>
        <w:rPr>
          <w:b/>
          <w:bCs/>
          <w:kern w:val="2"/>
          <w:szCs w:val="24"/>
        </w:rPr>
        <w:br w:type="page"/>
      </w:r>
    </w:p>
    <w:p w14:paraId="16BE0483" w14:textId="77777777" w:rsidR="00FD65F4" w:rsidRPr="00EF524F" w:rsidRDefault="00FD65F4" w:rsidP="00BA6170">
      <w:pPr>
        <w:rPr>
          <w:b/>
          <w:bCs/>
          <w:kern w:val="2"/>
          <w:szCs w:val="24"/>
          <w:lang w:val="en-US"/>
        </w:rPr>
      </w:pPr>
    </w:p>
    <w:p w14:paraId="463AEB62" w14:textId="26292DF8" w:rsidR="00CC15DE" w:rsidRDefault="00DE5D29" w:rsidP="00BA6170">
      <w:pPr>
        <w:pStyle w:val="SMHeading"/>
      </w:pPr>
      <w:r>
        <w:rPr>
          <w:noProof/>
        </w:rPr>
        <w:drawing>
          <wp:anchor distT="0" distB="0" distL="114300" distR="114300" simplePos="0" relativeHeight="251676672" behindDoc="0" locked="0" layoutInCell="1" allowOverlap="1" wp14:anchorId="14D53E4A" wp14:editId="121D66E1">
            <wp:simplePos x="0" y="0"/>
            <wp:positionH relativeFrom="margin">
              <wp:posOffset>361950</wp:posOffset>
            </wp:positionH>
            <wp:positionV relativeFrom="paragraph">
              <wp:posOffset>-4445</wp:posOffset>
            </wp:positionV>
            <wp:extent cx="4772025" cy="4091750"/>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ology Letters Figure S8 REVISION.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72025" cy="4091750"/>
                    </a:xfrm>
                    <a:prstGeom prst="rect">
                      <a:avLst/>
                    </a:prstGeom>
                  </pic:spPr>
                </pic:pic>
              </a:graphicData>
            </a:graphic>
            <wp14:sizeRelH relativeFrom="margin">
              <wp14:pctWidth>0</wp14:pctWidth>
            </wp14:sizeRelH>
            <wp14:sizeRelV relativeFrom="margin">
              <wp14:pctHeight>0</wp14:pctHeight>
            </wp14:sizeRelV>
          </wp:anchor>
        </w:drawing>
      </w:r>
    </w:p>
    <w:p w14:paraId="1ABA0118" w14:textId="53700FA6" w:rsidR="00CC15DE" w:rsidRDefault="00CC15DE" w:rsidP="00BA6170">
      <w:pPr>
        <w:pStyle w:val="SMHeading"/>
      </w:pPr>
    </w:p>
    <w:p w14:paraId="3FCF8ADA" w14:textId="7C5105CE" w:rsidR="00CC15DE" w:rsidRDefault="00CC15DE" w:rsidP="00BA6170">
      <w:pPr>
        <w:pStyle w:val="SMHeading"/>
      </w:pPr>
    </w:p>
    <w:p w14:paraId="7E163D6C" w14:textId="43754BCD" w:rsidR="00CC15DE" w:rsidRDefault="00CC15DE" w:rsidP="00BA6170">
      <w:pPr>
        <w:pStyle w:val="SMHeading"/>
      </w:pPr>
    </w:p>
    <w:p w14:paraId="053C2434" w14:textId="536FD0CA" w:rsidR="00CC15DE" w:rsidRDefault="00CC15DE" w:rsidP="00BA6170">
      <w:pPr>
        <w:pStyle w:val="SMHeading"/>
      </w:pPr>
    </w:p>
    <w:p w14:paraId="11C38F98" w14:textId="77777777" w:rsidR="00CC15DE" w:rsidRDefault="00CC15DE" w:rsidP="00BA6170">
      <w:pPr>
        <w:pStyle w:val="SMHeading"/>
      </w:pPr>
    </w:p>
    <w:p w14:paraId="3BF2EC3A" w14:textId="6AC81B12" w:rsidR="00BA6170" w:rsidRDefault="00BA6170" w:rsidP="00BA6170">
      <w:pPr>
        <w:pStyle w:val="SMHeading"/>
      </w:pPr>
    </w:p>
    <w:p w14:paraId="715D3453" w14:textId="03F90F6C" w:rsidR="00BA6170" w:rsidRDefault="00BA6170" w:rsidP="00BA6170">
      <w:pPr>
        <w:pStyle w:val="SMHeading"/>
      </w:pPr>
    </w:p>
    <w:p w14:paraId="04D16333" w14:textId="2358590D" w:rsidR="00CC15DE" w:rsidRDefault="00CC15DE" w:rsidP="00BA6170">
      <w:pPr>
        <w:pStyle w:val="SMHeading"/>
      </w:pPr>
    </w:p>
    <w:p w14:paraId="0F5D0D7C" w14:textId="37B61644" w:rsidR="00CC15DE" w:rsidRDefault="00CC15DE" w:rsidP="00BA6170">
      <w:pPr>
        <w:pStyle w:val="SMHeading"/>
      </w:pPr>
    </w:p>
    <w:p w14:paraId="5F80F3B6" w14:textId="0555F525" w:rsidR="00CC15DE" w:rsidRDefault="00CC15DE" w:rsidP="00BA6170">
      <w:pPr>
        <w:pStyle w:val="SMHeading"/>
      </w:pPr>
    </w:p>
    <w:p w14:paraId="4DAA3919" w14:textId="77777777" w:rsidR="00CC15DE" w:rsidRDefault="00CC15DE" w:rsidP="00BA6170">
      <w:pPr>
        <w:pStyle w:val="SMHeading"/>
      </w:pPr>
    </w:p>
    <w:p w14:paraId="46881D7A" w14:textId="77777777" w:rsidR="00BA6170" w:rsidRDefault="00BA6170" w:rsidP="00BA6170">
      <w:pPr>
        <w:pStyle w:val="SMHeading"/>
      </w:pPr>
    </w:p>
    <w:p w14:paraId="3A67C11F" w14:textId="457A7A9B" w:rsidR="00D75CDD" w:rsidRPr="00EF524F" w:rsidRDefault="00BA6170" w:rsidP="0080542C">
      <w:pPr>
        <w:autoSpaceDE w:val="0"/>
        <w:autoSpaceDN w:val="0"/>
        <w:adjustRightInd w:val="0"/>
        <w:spacing w:line="240" w:lineRule="auto"/>
        <w:rPr>
          <w:rFonts w:ascii="Times New Roman" w:hAnsi="Times New Roman" w:cs="Times New Roman"/>
          <w:sz w:val="24"/>
          <w:szCs w:val="24"/>
        </w:rPr>
      </w:pPr>
      <w:r w:rsidRPr="005864BE">
        <w:rPr>
          <w:rFonts w:ascii="Times New Roman" w:hAnsi="Times New Roman" w:cs="Times New Roman"/>
          <w:b/>
          <w:sz w:val="24"/>
          <w:szCs w:val="24"/>
        </w:rPr>
        <w:t xml:space="preserve">Figure </w:t>
      </w:r>
      <w:r w:rsidR="00573604" w:rsidRPr="005864BE">
        <w:rPr>
          <w:rFonts w:ascii="Times New Roman" w:hAnsi="Times New Roman" w:cs="Times New Roman"/>
          <w:b/>
          <w:sz w:val="24"/>
          <w:szCs w:val="24"/>
        </w:rPr>
        <w:t>S</w:t>
      </w:r>
      <w:r w:rsidR="00573604">
        <w:rPr>
          <w:rFonts w:ascii="Times New Roman" w:hAnsi="Times New Roman" w:cs="Times New Roman"/>
          <w:b/>
          <w:sz w:val="24"/>
          <w:szCs w:val="24"/>
        </w:rPr>
        <w:t>8</w:t>
      </w:r>
      <w:r w:rsidRPr="0080542C">
        <w:rPr>
          <w:rFonts w:ascii="Times New Roman" w:hAnsi="Times New Roman" w:cs="Times New Roman"/>
          <w:sz w:val="24"/>
          <w:szCs w:val="24"/>
        </w:rPr>
        <w:t xml:space="preserve">. </w:t>
      </w:r>
      <w:bookmarkStart w:id="11" w:name="_Hlk38550149"/>
      <w:r w:rsidR="00983CB9">
        <w:rPr>
          <w:rFonts w:ascii="Times New Roman" w:hAnsi="Times New Roman" w:cs="Times New Roman"/>
          <w:sz w:val="24"/>
          <w:szCs w:val="24"/>
        </w:rPr>
        <w:t xml:space="preserve">GAMM model outputs comparing </w:t>
      </w:r>
      <w:r w:rsidRPr="0080542C">
        <w:rPr>
          <w:rFonts w:ascii="Times New Roman" w:hAnsi="Times New Roman" w:cs="Times New Roman"/>
          <w:sz w:val="24"/>
          <w:szCs w:val="24"/>
        </w:rPr>
        <w:t xml:space="preserve">TSA for 13 bowhead whales tagging in </w:t>
      </w:r>
      <w:proofErr w:type="spellStart"/>
      <w:r w:rsidRPr="0080542C">
        <w:rPr>
          <w:rFonts w:ascii="Times New Roman" w:hAnsi="Times New Roman" w:cs="Times New Roman"/>
          <w:sz w:val="24"/>
          <w:szCs w:val="24"/>
        </w:rPr>
        <w:t>Fram</w:t>
      </w:r>
      <w:proofErr w:type="spellEnd"/>
      <w:r w:rsidRPr="0080542C">
        <w:rPr>
          <w:rFonts w:ascii="Times New Roman" w:hAnsi="Times New Roman" w:cs="Times New Roman"/>
          <w:sz w:val="24"/>
          <w:szCs w:val="24"/>
        </w:rPr>
        <w:t xml:space="preserve"> Strait with respect to A) bathymetry, B) distance to the coast, C) distance to the ice edge, and D) SST</w:t>
      </w:r>
      <w:r w:rsidRPr="00EF524F">
        <w:rPr>
          <w:rFonts w:ascii="Times New Roman" w:hAnsi="Times New Roman" w:cs="Times New Roman"/>
          <w:sz w:val="24"/>
          <w:szCs w:val="24"/>
        </w:rPr>
        <w:t>.</w:t>
      </w:r>
      <w:r w:rsidR="00D75CDD" w:rsidRPr="00EF524F">
        <w:rPr>
          <w:rFonts w:ascii="Times New Roman" w:hAnsi="Times New Roman" w:cs="Times New Roman"/>
          <w:b/>
          <w:sz w:val="24"/>
          <w:szCs w:val="24"/>
        </w:rPr>
        <w:t xml:space="preserve"> </w:t>
      </w:r>
      <w:r w:rsidR="00D75CDD" w:rsidRPr="00EF524F">
        <w:rPr>
          <w:rFonts w:ascii="Times New Roman" w:hAnsi="Times New Roman" w:cs="Times New Roman"/>
          <w:sz w:val="24"/>
          <w:szCs w:val="24"/>
        </w:rPr>
        <w:t xml:space="preserve">Fitted estimates from model are represented along with the </w:t>
      </w:r>
      <w:r w:rsidR="00F63EBA" w:rsidRPr="00EF524F">
        <w:rPr>
          <w:rFonts w:ascii="Times New Roman" w:hAnsi="Times New Roman" w:cs="Times New Roman"/>
          <w:sz w:val="24"/>
          <w:szCs w:val="24"/>
        </w:rPr>
        <w:t xml:space="preserve">95 % CIs </w:t>
      </w:r>
      <w:r w:rsidR="00D75CDD" w:rsidRPr="00EF524F">
        <w:rPr>
          <w:rFonts w:ascii="Times New Roman" w:hAnsi="Times New Roman" w:cs="Times New Roman"/>
          <w:sz w:val="24"/>
          <w:szCs w:val="24"/>
        </w:rPr>
        <w:t>(polygons).</w:t>
      </w:r>
      <w:r w:rsidR="00D75CDD" w:rsidRPr="00EF524F">
        <w:rPr>
          <w:rFonts w:ascii="Times New Roman" w:hAnsi="Times New Roman" w:cs="Times New Roman"/>
          <w:color w:val="231F20"/>
          <w:sz w:val="24"/>
          <w:szCs w:val="24"/>
        </w:rPr>
        <w:t xml:space="preserve"> </w:t>
      </w:r>
      <w:r w:rsidR="000854D6">
        <w:rPr>
          <w:rFonts w:ascii="Times New Roman" w:hAnsi="Times New Roman" w:cs="Times New Roman"/>
          <w:color w:val="231F20"/>
          <w:sz w:val="24"/>
          <w:szCs w:val="24"/>
        </w:rPr>
        <w:t>Statistically significant relationships are depicted with solid lines, whereas dotted lines are used for relationships not meeting p</w:t>
      </w:r>
      <w:r w:rsidR="000854D6">
        <w:rPr>
          <w:rFonts w:ascii="Times New Roman" w:hAnsi="Times New Roman" w:cs="Times New Roman"/>
          <w:color w:val="231F20"/>
          <w:sz w:val="24"/>
          <w:szCs w:val="24"/>
        </w:rPr>
        <w:sym w:font="Symbol" w:char="F0A3"/>
      </w:r>
      <w:r w:rsidR="000854D6">
        <w:rPr>
          <w:rFonts w:ascii="Times New Roman" w:hAnsi="Times New Roman" w:cs="Times New Roman"/>
          <w:color w:val="231F20"/>
          <w:sz w:val="24"/>
          <w:szCs w:val="24"/>
        </w:rPr>
        <w:t xml:space="preserve">0.05. </w:t>
      </w:r>
      <w:r w:rsidR="008E6048" w:rsidRPr="00EF524F">
        <w:rPr>
          <w:rFonts w:ascii="Times New Roman" w:hAnsi="Times New Roman" w:cs="Times New Roman"/>
          <w:sz w:val="24"/>
          <w:szCs w:val="24"/>
        </w:rPr>
        <w:t>Positive values of distance to the ice edge mean that locations were inside the ice while negative values for ice edge reflect open ocean locations (</w:t>
      </w:r>
      <w:r w:rsidR="000854D6">
        <w:rPr>
          <w:rFonts w:ascii="Times New Roman" w:hAnsi="Times New Roman" w:cs="Times New Roman"/>
          <w:sz w:val="24"/>
          <w:szCs w:val="24"/>
        </w:rPr>
        <w:t xml:space="preserve">less than </w:t>
      </w:r>
      <w:r w:rsidR="008E6048" w:rsidRPr="00EF524F">
        <w:rPr>
          <w:rFonts w:ascii="Times New Roman" w:hAnsi="Times New Roman" w:cs="Times New Roman"/>
          <w:sz w:val="24"/>
          <w:szCs w:val="24"/>
        </w:rPr>
        <w:t xml:space="preserve">15 % </w:t>
      </w:r>
      <w:r w:rsidR="000854D6">
        <w:rPr>
          <w:rFonts w:ascii="Times New Roman" w:hAnsi="Times New Roman" w:cs="Times New Roman"/>
          <w:sz w:val="24"/>
          <w:szCs w:val="24"/>
        </w:rPr>
        <w:t xml:space="preserve">sea ice </w:t>
      </w:r>
      <w:r w:rsidR="008E6048" w:rsidRPr="00EF524F">
        <w:rPr>
          <w:rFonts w:ascii="Times New Roman" w:hAnsi="Times New Roman" w:cs="Times New Roman"/>
          <w:sz w:val="24"/>
          <w:szCs w:val="24"/>
        </w:rPr>
        <w:t>concentration).</w:t>
      </w:r>
      <w:r w:rsidR="00453A24">
        <w:rPr>
          <w:rFonts w:ascii="Times New Roman" w:hAnsi="Times New Roman" w:cs="Times New Roman"/>
          <w:sz w:val="24"/>
          <w:szCs w:val="24"/>
        </w:rPr>
        <w:t xml:space="preserve"> T</w:t>
      </w:r>
      <w:r w:rsidR="00D9112D">
        <w:rPr>
          <w:rFonts w:ascii="Times New Roman" w:hAnsi="Times New Roman" w:cs="Times New Roman"/>
          <w:sz w:val="24"/>
          <w:szCs w:val="24"/>
        </w:rPr>
        <w:t>he seasonally colour codes lines at the top of each illustration show the distribution of available data.</w:t>
      </w:r>
    </w:p>
    <w:bookmarkEnd w:id="11"/>
    <w:p w14:paraId="6EDFA04B" w14:textId="564F762F" w:rsidR="00BA6170" w:rsidRPr="0080542C" w:rsidRDefault="00BA6170" w:rsidP="00BA6170">
      <w:pPr>
        <w:pStyle w:val="SMHeading"/>
        <w:rPr>
          <w:b w:val="0"/>
          <w:lang w:val="en-GB"/>
        </w:rPr>
      </w:pPr>
    </w:p>
    <w:p w14:paraId="0F843AFF" w14:textId="00BDA9C3" w:rsidR="00BA6170" w:rsidRPr="00EF524F" w:rsidRDefault="00BA6170" w:rsidP="00453A24">
      <w:pPr>
        <w:ind w:right="-567"/>
        <w:rPr>
          <w:rFonts w:ascii="Times New Roman" w:hAnsi="Times New Roman" w:cs="Times New Roman"/>
          <w:bCs/>
          <w:kern w:val="2"/>
          <w:sz w:val="24"/>
          <w:szCs w:val="24"/>
        </w:rPr>
      </w:pPr>
      <w:r>
        <w:br w:type="page"/>
      </w:r>
      <w:r w:rsidRPr="00EF524F">
        <w:rPr>
          <w:rFonts w:ascii="Times New Roman" w:hAnsi="Times New Roman" w:cs="Times New Roman"/>
          <w:b/>
          <w:bCs/>
          <w:kern w:val="2"/>
          <w:sz w:val="24"/>
          <w:szCs w:val="24"/>
        </w:rPr>
        <w:lastRenderedPageBreak/>
        <w:t xml:space="preserve">Table S1. </w:t>
      </w:r>
      <w:r w:rsidRPr="00EF524F">
        <w:rPr>
          <w:rFonts w:ascii="Times New Roman" w:hAnsi="Times New Roman" w:cs="Times New Roman"/>
          <w:bCs/>
          <w:kern w:val="2"/>
          <w:sz w:val="24"/>
          <w:szCs w:val="24"/>
        </w:rPr>
        <w:t xml:space="preserve">Details regarding tag deployments and data records (after track filtration and selection of one complete year) for 13 bowhead whales tagged in </w:t>
      </w:r>
      <w:proofErr w:type="spellStart"/>
      <w:r w:rsidRPr="00EF524F">
        <w:rPr>
          <w:rFonts w:ascii="Times New Roman" w:hAnsi="Times New Roman" w:cs="Times New Roman"/>
          <w:bCs/>
          <w:kern w:val="2"/>
          <w:sz w:val="24"/>
          <w:szCs w:val="24"/>
        </w:rPr>
        <w:t>Fram</w:t>
      </w:r>
      <w:proofErr w:type="spellEnd"/>
      <w:r w:rsidRPr="00EF524F">
        <w:rPr>
          <w:rFonts w:ascii="Times New Roman" w:hAnsi="Times New Roman" w:cs="Times New Roman"/>
          <w:bCs/>
          <w:kern w:val="2"/>
          <w:sz w:val="24"/>
          <w:szCs w:val="24"/>
        </w:rPr>
        <w:t xml:space="preserve"> Strait including ID number, deployment date, deployment location (longitude, latitude), date of first transmission, total duration of data record, number of segments (parts of the total record of individuals without gaps of more than 24 hr), mean segment duration and SD for segment durations.</w:t>
      </w:r>
    </w:p>
    <w:p w14:paraId="5ED80DDE" w14:textId="6ADFFD58" w:rsidR="00BA6170" w:rsidRDefault="00BA6170" w:rsidP="00BA6170">
      <w:pPr>
        <w:rPr>
          <w:rFonts w:ascii="Calibri Light" w:hAnsi="Calibri Light" w:cs="Calibri Light"/>
          <w:bCs/>
          <w:kern w:val="2"/>
          <w:sz w:val="18"/>
          <w:szCs w:val="18"/>
        </w:rPr>
      </w:pPr>
    </w:p>
    <w:tbl>
      <w:tblPr>
        <w:tblpPr w:leftFromText="180" w:rightFromText="180" w:vertAnchor="text" w:horzAnchor="margin" w:tblpY="13"/>
        <w:tblW w:w="9594" w:type="dxa"/>
        <w:tblLayout w:type="fixed"/>
        <w:tblCellMar>
          <w:left w:w="70" w:type="dxa"/>
          <w:right w:w="70" w:type="dxa"/>
        </w:tblCellMar>
        <w:tblLook w:val="0000" w:firstRow="0" w:lastRow="0" w:firstColumn="0" w:lastColumn="0" w:noHBand="0" w:noVBand="0"/>
      </w:tblPr>
      <w:tblGrid>
        <w:gridCol w:w="806"/>
        <w:gridCol w:w="1134"/>
        <w:gridCol w:w="187"/>
        <w:gridCol w:w="947"/>
        <w:gridCol w:w="187"/>
        <w:gridCol w:w="663"/>
        <w:gridCol w:w="1418"/>
        <w:gridCol w:w="283"/>
        <w:gridCol w:w="709"/>
        <w:gridCol w:w="851"/>
        <w:gridCol w:w="1134"/>
        <w:gridCol w:w="1275"/>
      </w:tblGrid>
      <w:tr w:rsidR="00573604" w:rsidRPr="00E34573" w14:paraId="140B1CB7" w14:textId="77777777" w:rsidTr="00573604">
        <w:trPr>
          <w:trHeight w:val="494"/>
        </w:trPr>
        <w:tc>
          <w:tcPr>
            <w:tcW w:w="806" w:type="dxa"/>
            <w:tcBorders>
              <w:top w:val="single" w:sz="12" w:space="0" w:color="auto"/>
              <w:bottom w:val="single" w:sz="12" w:space="0" w:color="auto"/>
            </w:tcBorders>
            <w:shd w:val="solid" w:color="FFFFFF" w:fill="auto"/>
          </w:tcPr>
          <w:p w14:paraId="21E7F836"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ID</w:t>
            </w:r>
          </w:p>
        </w:tc>
        <w:tc>
          <w:tcPr>
            <w:tcW w:w="1134" w:type="dxa"/>
            <w:tcBorders>
              <w:top w:val="single" w:sz="12" w:space="0" w:color="auto"/>
              <w:left w:val="nil"/>
              <w:bottom w:val="single" w:sz="12" w:space="0" w:color="auto"/>
            </w:tcBorders>
            <w:shd w:val="solid" w:color="FFFFFF" w:fill="auto"/>
          </w:tcPr>
          <w:p w14:paraId="5B29ED95"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Deployment date (d/m/y)</w:t>
            </w:r>
          </w:p>
        </w:tc>
        <w:tc>
          <w:tcPr>
            <w:tcW w:w="1134" w:type="dxa"/>
            <w:gridSpan w:val="2"/>
            <w:tcBorders>
              <w:top w:val="single" w:sz="12" w:space="0" w:color="auto"/>
              <w:bottom w:val="single" w:sz="12" w:space="0" w:color="auto"/>
            </w:tcBorders>
            <w:shd w:val="solid" w:color="FFFFFF" w:fill="auto"/>
          </w:tcPr>
          <w:p w14:paraId="728C4F48" w14:textId="77777777" w:rsidR="00573604" w:rsidRPr="00E34573" w:rsidRDefault="00573604" w:rsidP="00573604">
            <w:pPr>
              <w:widowControl w:val="0"/>
              <w:autoSpaceDE w:val="0"/>
              <w:autoSpaceDN w:val="0"/>
              <w:adjustRightInd w:val="0"/>
              <w:rPr>
                <w:rFonts w:ascii="Calibri Light" w:hAnsi="Calibri Light" w:cs="Calibri Light"/>
                <w:color w:val="000000"/>
                <w:sz w:val="18"/>
                <w:szCs w:val="18"/>
              </w:rPr>
            </w:pPr>
            <w:r w:rsidRPr="00E34573">
              <w:rPr>
                <w:rFonts w:ascii="Calibri Light" w:hAnsi="Calibri Light" w:cs="Calibri Light"/>
                <w:color w:val="000000"/>
                <w:sz w:val="18"/>
                <w:szCs w:val="18"/>
              </w:rPr>
              <w:t xml:space="preserve">Longitude (west of </w:t>
            </w:r>
            <w:proofErr w:type="spellStart"/>
            <w:r w:rsidRPr="00E34573">
              <w:rPr>
                <w:rFonts w:ascii="Calibri Light" w:hAnsi="Calibri Light" w:cs="Calibri Light"/>
                <w:color w:val="000000"/>
                <w:sz w:val="18"/>
                <w:szCs w:val="18"/>
              </w:rPr>
              <w:t>O</w:t>
            </w:r>
            <w:r w:rsidRPr="00E34573">
              <w:rPr>
                <w:rFonts w:ascii="Calibri Light" w:hAnsi="Calibri Light" w:cs="Calibri Light"/>
                <w:color w:val="000000"/>
                <w:sz w:val="18"/>
                <w:szCs w:val="18"/>
                <w:vertAlign w:val="superscript"/>
              </w:rPr>
              <w:t>o</w:t>
            </w:r>
            <w:proofErr w:type="spellEnd"/>
            <w:r w:rsidRPr="00E34573">
              <w:rPr>
                <w:rFonts w:ascii="Calibri Light" w:hAnsi="Calibri Light" w:cs="Calibri Light"/>
                <w:color w:val="000000"/>
                <w:sz w:val="18"/>
                <w:szCs w:val="18"/>
              </w:rPr>
              <w:t>)</w:t>
            </w:r>
          </w:p>
        </w:tc>
        <w:tc>
          <w:tcPr>
            <w:tcW w:w="850" w:type="dxa"/>
            <w:gridSpan w:val="2"/>
            <w:tcBorders>
              <w:top w:val="single" w:sz="12" w:space="0" w:color="auto"/>
              <w:left w:val="nil"/>
              <w:bottom w:val="single" w:sz="12" w:space="0" w:color="auto"/>
            </w:tcBorders>
            <w:shd w:val="solid" w:color="FFFFFF" w:fill="auto"/>
          </w:tcPr>
          <w:p w14:paraId="0BCA7B6A"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 xml:space="preserve">Latitude </w:t>
            </w:r>
          </w:p>
          <w:p w14:paraId="71ED4787"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w:t>
            </w:r>
            <w:proofErr w:type="spellStart"/>
            <w:r w:rsidRPr="00E34573">
              <w:rPr>
                <w:rFonts w:ascii="Calibri Light" w:hAnsi="Calibri Light" w:cs="Calibri Light"/>
                <w:color w:val="000000"/>
                <w:sz w:val="18"/>
                <w:szCs w:val="18"/>
                <w:vertAlign w:val="superscript"/>
              </w:rPr>
              <w:t>o</w:t>
            </w:r>
            <w:r w:rsidRPr="00E34573">
              <w:rPr>
                <w:rFonts w:ascii="Calibri Light" w:hAnsi="Calibri Light" w:cs="Calibri Light"/>
                <w:color w:val="000000"/>
                <w:sz w:val="18"/>
                <w:szCs w:val="18"/>
              </w:rPr>
              <w:t>N</w:t>
            </w:r>
            <w:proofErr w:type="spellEnd"/>
            <w:r w:rsidRPr="00E34573">
              <w:rPr>
                <w:rFonts w:ascii="Calibri Light" w:hAnsi="Calibri Light" w:cs="Calibri Light"/>
                <w:color w:val="000000"/>
                <w:sz w:val="18"/>
                <w:szCs w:val="18"/>
              </w:rPr>
              <w:t>)</w:t>
            </w:r>
          </w:p>
        </w:tc>
        <w:tc>
          <w:tcPr>
            <w:tcW w:w="1418" w:type="dxa"/>
            <w:tcBorders>
              <w:top w:val="single" w:sz="12" w:space="0" w:color="auto"/>
              <w:bottom w:val="single" w:sz="12" w:space="0" w:color="auto"/>
            </w:tcBorders>
            <w:shd w:val="solid" w:color="FFFFFF" w:fill="auto"/>
          </w:tcPr>
          <w:p w14:paraId="36DE04D3"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 xml:space="preserve">Date of first transmission </w:t>
            </w:r>
          </w:p>
          <w:p w14:paraId="7E6BD303"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(d/m/y)</w:t>
            </w:r>
          </w:p>
        </w:tc>
        <w:tc>
          <w:tcPr>
            <w:tcW w:w="992" w:type="dxa"/>
            <w:gridSpan w:val="2"/>
            <w:tcBorders>
              <w:top w:val="single" w:sz="12" w:space="0" w:color="auto"/>
              <w:bottom w:val="single" w:sz="12" w:space="0" w:color="auto"/>
            </w:tcBorders>
            <w:shd w:val="solid" w:color="FFFFFF" w:fill="auto"/>
          </w:tcPr>
          <w:p w14:paraId="098B1B6B"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Duration</w:t>
            </w:r>
          </w:p>
          <w:p w14:paraId="38A79F21"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(d)</w:t>
            </w:r>
          </w:p>
        </w:tc>
        <w:tc>
          <w:tcPr>
            <w:tcW w:w="851" w:type="dxa"/>
            <w:tcBorders>
              <w:top w:val="single" w:sz="12" w:space="0" w:color="auto"/>
              <w:bottom w:val="single" w:sz="12" w:space="0" w:color="auto"/>
            </w:tcBorders>
            <w:shd w:val="solid" w:color="FFFFFF" w:fill="auto"/>
          </w:tcPr>
          <w:p w14:paraId="119084DD"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Number of segments</w:t>
            </w:r>
          </w:p>
        </w:tc>
        <w:tc>
          <w:tcPr>
            <w:tcW w:w="1134" w:type="dxa"/>
            <w:tcBorders>
              <w:top w:val="single" w:sz="12" w:space="0" w:color="auto"/>
              <w:bottom w:val="single" w:sz="12" w:space="0" w:color="auto"/>
            </w:tcBorders>
            <w:shd w:val="solid" w:color="FFFFFF" w:fill="auto"/>
          </w:tcPr>
          <w:p w14:paraId="7045DDE3"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Mean segment duration (d)</w:t>
            </w:r>
          </w:p>
        </w:tc>
        <w:tc>
          <w:tcPr>
            <w:tcW w:w="1275" w:type="dxa"/>
            <w:tcBorders>
              <w:top w:val="single" w:sz="12" w:space="0" w:color="auto"/>
              <w:left w:val="nil"/>
              <w:bottom w:val="single" w:sz="12" w:space="0" w:color="auto"/>
            </w:tcBorders>
            <w:shd w:val="solid" w:color="FFFFFF" w:fill="auto"/>
          </w:tcPr>
          <w:p w14:paraId="435E31DE"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 xml:space="preserve">SD segment </w:t>
            </w:r>
          </w:p>
          <w:p w14:paraId="0FABFAC7"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duration</w:t>
            </w:r>
          </w:p>
          <w:p w14:paraId="53C051B3"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(d)</w:t>
            </w:r>
          </w:p>
        </w:tc>
      </w:tr>
      <w:tr w:rsidR="00573604" w:rsidRPr="00E34573" w14:paraId="7E2DD71F" w14:textId="77777777" w:rsidTr="00573604">
        <w:trPr>
          <w:trHeight w:val="298"/>
        </w:trPr>
        <w:tc>
          <w:tcPr>
            <w:tcW w:w="806" w:type="dxa"/>
            <w:tcBorders>
              <w:top w:val="nil"/>
              <w:bottom w:val="nil"/>
            </w:tcBorders>
            <w:shd w:val="solid" w:color="FFFFFF" w:fill="auto"/>
          </w:tcPr>
          <w:p w14:paraId="09596669"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168446</w:t>
            </w:r>
          </w:p>
        </w:tc>
        <w:tc>
          <w:tcPr>
            <w:tcW w:w="1321" w:type="dxa"/>
            <w:gridSpan w:val="2"/>
            <w:tcBorders>
              <w:top w:val="nil"/>
              <w:left w:val="nil"/>
              <w:bottom w:val="nil"/>
            </w:tcBorders>
            <w:shd w:val="solid" w:color="FFFFFF" w:fill="auto"/>
          </w:tcPr>
          <w:p w14:paraId="45BA7A06" w14:textId="77777777" w:rsidR="00573604" w:rsidRPr="00E34573" w:rsidRDefault="00573604" w:rsidP="00573604">
            <w:pPr>
              <w:widowControl w:val="0"/>
              <w:autoSpaceDE w:val="0"/>
              <w:autoSpaceDN w:val="0"/>
              <w:adjustRightInd w:val="0"/>
              <w:rPr>
                <w:rFonts w:ascii="Calibri Light" w:hAnsi="Calibri Light" w:cs="Calibri Light"/>
                <w:color w:val="000000"/>
                <w:sz w:val="18"/>
                <w:szCs w:val="18"/>
              </w:rPr>
            </w:pPr>
            <w:r w:rsidRPr="00E34573">
              <w:rPr>
                <w:rFonts w:ascii="Calibri Light" w:hAnsi="Calibri Light" w:cs="Calibri Light"/>
                <w:color w:val="000000"/>
                <w:sz w:val="18"/>
                <w:szCs w:val="18"/>
              </w:rPr>
              <w:t>01/06/2017</w:t>
            </w:r>
          </w:p>
        </w:tc>
        <w:tc>
          <w:tcPr>
            <w:tcW w:w="1134" w:type="dxa"/>
            <w:gridSpan w:val="2"/>
            <w:tcBorders>
              <w:top w:val="nil"/>
              <w:bottom w:val="nil"/>
            </w:tcBorders>
            <w:shd w:val="solid" w:color="FFFFFF" w:fill="auto"/>
          </w:tcPr>
          <w:p w14:paraId="1DE814A5" w14:textId="77777777" w:rsidR="00573604" w:rsidRPr="00E34573" w:rsidRDefault="00573604" w:rsidP="00573604">
            <w:pPr>
              <w:widowControl w:val="0"/>
              <w:autoSpaceDE w:val="0"/>
              <w:autoSpaceDN w:val="0"/>
              <w:adjustRightInd w:val="0"/>
              <w:rPr>
                <w:rFonts w:ascii="Calibri Light" w:hAnsi="Calibri Light" w:cs="Calibri Light"/>
                <w:color w:val="000000"/>
                <w:sz w:val="18"/>
                <w:szCs w:val="18"/>
              </w:rPr>
            </w:pPr>
            <w:r w:rsidRPr="00E34573">
              <w:rPr>
                <w:rFonts w:ascii="Calibri Light" w:hAnsi="Calibri Light" w:cs="Calibri Light"/>
                <w:color w:val="000000"/>
                <w:sz w:val="18"/>
                <w:szCs w:val="18"/>
              </w:rPr>
              <w:t>4.37</w:t>
            </w:r>
          </w:p>
        </w:tc>
        <w:tc>
          <w:tcPr>
            <w:tcW w:w="663" w:type="dxa"/>
            <w:tcBorders>
              <w:top w:val="nil"/>
              <w:left w:val="nil"/>
              <w:bottom w:val="nil"/>
            </w:tcBorders>
            <w:shd w:val="solid" w:color="FFFFFF" w:fill="auto"/>
          </w:tcPr>
          <w:p w14:paraId="6B6CB6F6"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77.32</w:t>
            </w:r>
          </w:p>
        </w:tc>
        <w:tc>
          <w:tcPr>
            <w:tcW w:w="1418" w:type="dxa"/>
            <w:tcBorders>
              <w:top w:val="nil"/>
              <w:bottom w:val="nil"/>
            </w:tcBorders>
            <w:shd w:val="solid" w:color="FFFFFF" w:fill="auto"/>
          </w:tcPr>
          <w:p w14:paraId="44B3DDF9"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03/06/2017</w:t>
            </w:r>
          </w:p>
        </w:tc>
        <w:tc>
          <w:tcPr>
            <w:tcW w:w="992" w:type="dxa"/>
            <w:gridSpan w:val="2"/>
            <w:tcBorders>
              <w:top w:val="nil"/>
              <w:bottom w:val="nil"/>
            </w:tcBorders>
            <w:shd w:val="solid" w:color="FFFFFF" w:fill="auto"/>
          </w:tcPr>
          <w:p w14:paraId="435774CB"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2</w:t>
            </w:r>
          </w:p>
        </w:tc>
        <w:tc>
          <w:tcPr>
            <w:tcW w:w="851" w:type="dxa"/>
            <w:tcBorders>
              <w:top w:val="nil"/>
              <w:bottom w:val="nil"/>
            </w:tcBorders>
            <w:shd w:val="solid" w:color="FFFFFF" w:fill="auto"/>
          </w:tcPr>
          <w:p w14:paraId="0D2879B3"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1</w:t>
            </w:r>
          </w:p>
        </w:tc>
        <w:tc>
          <w:tcPr>
            <w:tcW w:w="1134" w:type="dxa"/>
            <w:tcBorders>
              <w:top w:val="nil"/>
              <w:bottom w:val="nil"/>
            </w:tcBorders>
            <w:shd w:val="solid" w:color="FFFFFF" w:fill="auto"/>
          </w:tcPr>
          <w:p w14:paraId="64D1755B"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2</w:t>
            </w:r>
          </w:p>
        </w:tc>
        <w:tc>
          <w:tcPr>
            <w:tcW w:w="1275" w:type="dxa"/>
            <w:tcBorders>
              <w:top w:val="nil"/>
              <w:left w:val="nil"/>
              <w:bottom w:val="nil"/>
            </w:tcBorders>
            <w:shd w:val="solid" w:color="FFFFFF" w:fill="auto"/>
          </w:tcPr>
          <w:p w14:paraId="52902024"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NA</w:t>
            </w:r>
          </w:p>
        </w:tc>
      </w:tr>
      <w:tr w:rsidR="00573604" w:rsidRPr="00E34573" w14:paraId="44726D2F" w14:textId="77777777" w:rsidTr="00573604">
        <w:trPr>
          <w:trHeight w:val="298"/>
        </w:trPr>
        <w:tc>
          <w:tcPr>
            <w:tcW w:w="806" w:type="dxa"/>
            <w:tcBorders>
              <w:top w:val="nil"/>
              <w:bottom w:val="nil"/>
            </w:tcBorders>
            <w:shd w:val="clear" w:color="auto" w:fill="D9E2F3"/>
          </w:tcPr>
          <w:p w14:paraId="3FA2BC7E"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168447</w:t>
            </w:r>
          </w:p>
        </w:tc>
        <w:tc>
          <w:tcPr>
            <w:tcW w:w="1321" w:type="dxa"/>
            <w:gridSpan w:val="2"/>
            <w:tcBorders>
              <w:top w:val="nil"/>
              <w:left w:val="nil"/>
              <w:bottom w:val="nil"/>
            </w:tcBorders>
            <w:shd w:val="clear" w:color="auto" w:fill="D9E2F3"/>
          </w:tcPr>
          <w:p w14:paraId="61260DE8" w14:textId="77777777" w:rsidR="00573604" w:rsidRPr="00E34573" w:rsidRDefault="00573604" w:rsidP="00573604">
            <w:pPr>
              <w:widowControl w:val="0"/>
              <w:autoSpaceDE w:val="0"/>
              <w:autoSpaceDN w:val="0"/>
              <w:adjustRightInd w:val="0"/>
              <w:rPr>
                <w:rFonts w:ascii="Calibri Light" w:hAnsi="Calibri Light" w:cs="Calibri Light"/>
                <w:color w:val="000000"/>
                <w:sz w:val="18"/>
                <w:szCs w:val="18"/>
              </w:rPr>
            </w:pPr>
            <w:r w:rsidRPr="00E34573">
              <w:rPr>
                <w:rFonts w:ascii="Calibri Light" w:hAnsi="Calibri Light" w:cs="Calibri Light"/>
                <w:color w:val="000000"/>
                <w:sz w:val="18"/>
                <w:szCs w:val="18"/>
              </w:rPr>
              <w:t>03/06/2017</w:t>
            </w:r>
          </w:p>
        </w:tc>
        <w:tc>
          <w:tcPr>
            <w:tcW w:w="1134" w:type="dxa"/>
            <w:gridSpan w:val="2"/>
            <w:tcBorders>
              <w:top w:val="nil"/>
              <w:bottom w:val="nil"/>
            </w:tcBorders>
            <w:shd w:val="clear" w:color="auto" w:fill="D9E2F3"/>
          </w:tcPr>
          <w:p w14:paraId="0BF058D9" w14:textId="77777777" w:rsidR="00573604" w:rsidRPr="00E34573" w:rsidRDefault="00573604" w:rsidP="00573604">
            <w:pPr>
              <w:widowControl w:val="0"/>
              <w:autoSpaceDE w:val="0"/>
              <w:autoSpaceDN w:val="0"/>
              <w:adjustRightInd w:val="0"/>
              <w:rPr>
                <w:rFonts w:ascii="Calibri Light" w:hAnsi="Calibri Light" w:cs="Calibri Light"/>
                <w:color w:val="000000"/>
                <w:sz w:val="18"/>
                <w:szCs w:val="18"/>
              </w:rPr>
            </w:pPr>
            <w:r w:rsidRPr="00E34573">
              <w:rPr>
                <w:rFonts w:ascii="Calibri Light" w:hAnsi="Calibri Light" w:cs="Calibri Light"/>
                <w:color w:val="000000"/>
                <w:sz w:val="18"/>
                <w:szCs w:val="18"/>
              </w:rPr>
              <w:t>3.91</w:t>
            </w:r>
          </w:p>
        </w:tc>
        <w:tc>
          <w:tcPr>
            <w:tcW w:w="663" w:type="dxa"/>
            <w:tcBorders>
              <w:top w:val="nil"/>
              <w:left w:val="nil"/>
              <w:bottom w:val="nil"/>
            </w:tcBorders>
            <w:shd w:val="clear" w:color="auto" w:fill="D9E2F3"/>
          </w:tcPr>
          <w:p w14:paraId="1E8D2EF6"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76.88</w:t>
            </w:r>
          </w:p>
        </w:tc>
        <w:tc>
          <w:tcPr>
            <w:tcW w:w="1701" w:type="dxa"/>
            <w:gridSpan w:val="2"/>
            <w:tcBorders>
              <w:top w:val="nil"/>
              <w:bottom w:val="nil"/>
            </w:tcBorders>
            <w:shd w:val="clear" w:color="auto" w:fill="D9E2F3"/>
          </w:tcPr>
          <w:p w14:paraId="294F5AB3"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07/06/2017</w:t>
            </w:r>
          </w:p>
        </w:tc>
        <w:tc>
          <w:tcPr>
            <w:tcW w:w="709" w:type="dxa"/>
            <w:tcBorders>
              <w:top w:val="nil"/>
              <w:bottom w:val="nil"/>
            </w:tcBorders>
            <w:shd w:val="clear" w:color="auto" w:fill="D9E2F3"/>
          </w:tcPr>
          <w:p w14:paraId="64575BDE"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276</w:t>
            </w:r>
          </w:p>
        </w:tc>
        <w:tc>
          <w:tcPr>
            <w:tcW w:w="851" w:type="dxa"/>
            <w:tcBorders>
              <w:top w:val="nil"/>
              <w:bottom w:val="nil"/>
            </w:tcBorders>
            <w:shd w:val="clear" w:color="auto" w:fill="D9E2F3"/>
          </w:tcPr>
          <w:p w14:paraId="066C417F"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11</w:t>
            </w:r>
          </w:p>
        </w:tc>
        <w:tc>
          <w:tcPr>
            <w:tcW w:w="1134" w:type="dxa"/>
            <w:tcBorders>
              <w:top w:val="nil"/>
              <w:bottom w:val="nil"/>
            </w:tcBorders>
            <w:shd w:val="clear" w:color="auto" w:fill="D9E2F3"/>
          </w:tcPr>
          <w:p w14:paraId="0219638E"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19</w:t>
            </w:r>
          </w:p>
        </w:tc>
        <w:tc>
          <w:tcPr>
            <w:tcW w:w="1275" w:type="dxa"/>
            <w:tcBorders>
              <w:top w:val="nil"/>
              <w:left w:val="nil"/>
              <w:bottom w:val="nil"/>
            </w:tcBorders>
            <w:shd w:val="clear" w:color="auto" w:fill="D9E2F3"/>
          </w:tcPr>
          <w:p w14:paraId="230CFDD4"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41</w:t>
            </w:r>
          </w:p>
        </w:tc>
      </w:tr>
      <w:tr w:rsidR="00573604" w:rsidRPr="00E34573" w14:paraId="55DD1494" w14:textId="77777777" w:rsidTr="00573604">
        <w:trPr>
          <w:trHeight w:val="298"/>
        </w:trPr>
        <w:tc>
          <w:tcPr>
            <w:tcW w:w="806" w:type="dxa"/>
            <w:tcBorders>
              <w:top w:val="nil"/>
              <w:bottom w:val="nil"/>
            </w:tcBorders>
            <w:shd w:val="solid" w:color="FFFFFF" w:fill="auto"/>
          </w:tcPr>
          <w:p w14:paraId="74D37345"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168448</w:t>
            </w:r>
          </w:p>
        </w:tc>
        <w:tc>
          <w:tcPr>
            <w:tcW w:w="1321" w:type="dxa"/>
            <w:gridSpan w:val="2"/>
            <w:tcBorders>
              <w:top w:val="nil"/>
              <w:left w:val="nil"/>
              <w:bottom w:val="nil"/>
            </w:tcBorders>
            <w:shd w:val="solid" w:color="FFFFFF" w:fill="auto"/>
          </w:tcPr>
          <w:p w14:paraId="6EFA1E0B" w14:textId="77777777" w:rsidR="00573604" w:rsidRPr="00E34573" w:rsidRDefault="00573604" w:rsidP="00573604">
            <w:pPr>
              <w:widowControl w:val="0"/>
              <w:autoSpaceDE w:val="0"/>
              <w:autoSpaceDN w:val="0"/>
              <w:adjustRightInd w:val="0"/>
              <w:rPr>
                <w:rFonts w:ascii="Calibri Light" w:hAnsi="Calibri Light" w:cs="Calibri Light"/>
                <w:color w:val="000000"/>
                <w:sz w:val="18"/>
                <w:szCs w:val="18"/>
              </w:rPr>
            </w:pPr>
            <w:r w:rsidRPr="00E34573">
              <w:rPr>
                <w:rFonts w:ascii="Calibri Light" w:hAnsi="Calibri Light" w:cs="Calibri Light"/>
                <w:color w:val="000000"/>
                <w:sz w:val="18"/>
                <w:szCs w:val="18"/>
              </w:rPr>
              <w:t>03/06/2017</w:t>
            </w:r>
          </w:p>
        </w:tc>
        <w:tc>
          <w:tcPr>
            <w:tcW w:w="1134" w:type="dxa"/>
            <w:gridSpan w:val="2"/>
            <w:tcBorders>
              <w:top w:val="nil"/>
              <w:bottom w:val="nil"/>
            </w:tcBorders>
            <w:shd w:val="solid" w:color="FFFFFF" w:fill="auto"/>
          </w:tcPr>
          <w:p w14:paraId="0C5F6F21" w14:textId="77777777" w:rsidR="00573604" w:rsidRPr="00E34573" w:rsidRDefault="00573604" w:rsidP="00573604">
            <w:pPr>
              <w:widowControl w:val="0"/>
              <w:autoSpaceDE w:val="0"/>
              <w:autoSpaceDN w:val="0"/>
              <w:adjustRightInd w:val="0"/>
              <w:rPr>
                <w:rFonts w:ascii="Calibri Light" w:hAnsi="Calibri Light" w:cs="Calibri Light"/>
                <w:color w:val="000000"/>
                <w:sz w:val="18"/>
                <w:szCs w:val="18"/>
              </w:rPr>
            </w:pPr>
            <w:r w:rsidRPr="00E34573">
              <w:rPr>
                <w:rFonts w:ascii="Calibri Light" w:hAnsi="Calibri Light" w:cs="Calibri Light"/>
                <w:color w:val="000000"/>
                <w:sz w:val="18"/>
                <w:szCs w:val="18"/>
              </w:rPr>
              <w:t>3.82</w:t>
            </w:r>
          </w:p>
        </w:tc>
        <w:tc>
          <w:tcPr>
            <w:tcW w:w="663" w:type="dxa"/>
            <w:tcBorders>
              <w:top w:val="nil"/>
              <w:left w:val="nil"/>
              <w:bottom w:val="nil"/>
            </w:tcBorders>
            <w:shd w:val="solid" w:color="FFFFFF" w:fill="auto"/>
          </w:tcPr>
          <w:p w14:paraId="44370474"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76.90</w:t>
            </w:r>
          </w:p>
        </w:tc>
        <w:tc>
          <w:tcPr>
            <w:tcW w:w="1418" w:type="dxa"/>
            <w:tcBorders>
              <w:top w:val="nil"/>
              <w:bottom w:val="nil"/>
            </w:tcBorders>
            <w:shd w:val="solid" w:color="FFFFFF" w:fill="auto"/>
          </w:tcPr>
          <w:p w14:paraId="0DB2AA37"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03/06/2017</w:t>
            </w:r>
          </w:p>
        </w:tc>
        <w:tc>
          <w:tcPr>
            <w:tcW w:w="992" w:type="dxa"/>
            <w:gridSpan w:val="2"/>
            <w:tcBorders>
              <w:top w:val="nil"/>
              <w:bottom w:val="nil"/>
            </w:tcBorders>
            <w:shd w:val="solid" w:color="FFFFFF" w:fill="auto"/>
          </w:tcPr>
          <w:p w14:paraId="1A38ABD1"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158</w:t>
            </w:r>
          </w:p>
        </w:tc>
        <w:tc>
          <w:tcPr>
            <w:tcW w:w="851" w:type="dxa"/>
            <w:tcBorders>
              <w:top w:val="nil"/>
              <w:bottom w:val="nil"/>
            </w:tcBorders>
            <w:shd w:val="solid" w:color="FFFFFF" w:fill="auto"/>
          </w:tcPr>
          <w:p w14:paraId="0B242E5F"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5</w:t>
            </w:r>
          </w:p>
        </w:tc>
        <w:tc>
          <w:tcPr>
            <w:tcW w:w="1134" w:type="dxa"/>
            <w:tcBorders>
              <w:top w:val="nil"/>
              <w:bottom w:val="nil"/>
            </w:tcBorders>
            <w:shd w:val="solid" w:color="FFFFFF" w:fill="auto"/>
          </w:tcPr>
          <w:p w14:paraId="0613A3E5"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30</w:t>
            </w:r>
          </w:p>
        </w:tc>
        <w:tc>
          <w:tcPr>
            <w:tcW w:w="1275" w:type="dxa"/>
            <w:tcBorders>
              <w:top w:val="nil"/>
              <w:left w:val="nil"/>
              <w:bottom w:val="nil"/>
            </w:tcBorders>
            <w:shd w:val="solid" w:color="FFFFFF" w:fill="auto"/>
          </w:tcPr>
          <w:p w14:paraId="3A833034"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60</w:t>
            </w:r>
          </w:p>
        </w:tc>
      </w:tr>
      <w:tr w:rsidR="00573604" w:rsidRPr="00E34573" w14:paraId="201212D3" w14:textId="77777777" w:rsidTr="00573604">
        <w:trPr>
          <w:trHeight w:val="298"/>
        </w:trPr>
        <w:tc>
          <w:tcPr>
            <w:tcW w:w="806" w:type="dxa"/>
            <w:tcBorders>
              <w:top w:val="nil"/>
              <w:bottom w:val="nil"/>
            </w:tcBorders>
            <w:shd w:val="clear" w:color="auto" w:fill="D9E2F3"/>
          </w:tcPr>
          <w:p w14:paraId="1D6B5BDE"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168449</w:t>
            </w:r>
          </w:p>
        </w:tc>
        <w:tc>
          <w:tcPr>
            <w:tcW w:w="1321" w:type="dxa"/>
            <w:gridSpan w:val="2"/>
            <w:tcBorders>
              <w:top w:val="nil"/>
              <w:left w:val="nil"/>
              <w:bottom w:val="nil"/>
            </w:tcBorders>
            <w:shd w:val="clear" w:color="auto" w:fill="D9E2F3"/>
          </w:tcPr>
          <w:p w14:paraId="3AB00EEB" w14:textId="77777777" w:rsidR="00573604" w:rsidRPr="00E34573" w:rsidRDefault="00573604" w:rsidP="00573604">
            <w:pPr>
              <w:widowControl w:val="0"/>
              <w:autoSpaceDE w:val="0"/>
              <w:autoSpaceDN w:val="0"/>
              <w:adjustRightInd w:val="0"/>
              <w:rPr>
                <w:rFonts w:ascii="Calibri Light" w:hAnsi="Calibri Light" w:cs="Calibri Light"/>
                <w:color w:val="000000"/>
                <w:sz w:val="18"/>
                <w:szCs w:val="18"/>
              </w:rPr>
            </w:pPr>
            <w:r w:rsidRPr="00E34573">
              <w:rPr>
                <w:rFonts w:ascii="Calibri Light" w:hAnsi="Calibri Light" w:cs="Calibri Light"/>
                <w:color w:val="000000"/>
                <w:sz w:val="18"/>
                <w:szCs w:val="18"/>
              </w:rPr>
              <w:t>01/06/2017</w:t>
            </w:r>
          </w:p>
        </w:tc>
        <w:tc>
          <w:tcPr>
            <w:tcW w:w="1134" w:type="dxa"/>
            <w:gridSpan w:val="2"/>
            <w:tcBorders>
              <w:top w:val="nil"/>
              <w:bottom w:val="nil"/>
            </w:tcBorders>
            <w:shd w:val="clear" w:color="auto" w:fill="D9E2F3"/>
          </w:tcPr>
          <w:p w14:paraId="0F391ADA" w14:textId="77777777" w:rsidR="00573604" w:rsidRPr="00E34573" w:rsidRDefault="00573604" w:rsidP="00573604">
            <w:pPr>
              <w:widowControl w:val="0"/>
              <w:autoSpaceDE w:val="0"/>
              <w:autoSpaceDN w:val="0"/>
              <w:adjustRightInd w:val="0"/>
              <w:rPr>
                <w:rFonts w:ascii="Calibri Light" w:hAnsi="Calibri Light" w:cs="Calibri Light"/>
                <w:color w:val="000000"/>
                <w:sz w:val="18"/>
                <w:szCs w:val="18"/>
              </w:rPr>
            </w:pPr>
            <w:r w:rsidRPr="00E34573">
              <w:rPr>
                <w:rFonts w:ascii="Calibri Light" w:hAnsi="Calibri Light" w:cs="Calibri Light"/>
                <w:color w:val="000000"/>
                <w:sz w:val="18"/>
                <w:szCs w:val="18"/>
              </w:rPr>
              <w:t>4.38</w:t>
            </w:r>
          </w:p>
        </w:tc>
        <w:tc>
          <w:tcPr>
            <w:tcW w:w="663" w:type="dxa"/>
            <w:tcBorders>
              <w:top w:val="nil"/>
              <w:left w:val="nil"/>
              <w:bottom w:val="nil"/>
            </w:tcBorders>
            <w:shd w:val="clear" w:color="auto" w:fill="D9E2F3"/>
          </w:tcPr>
          <w:p w14:paraId="1CC7C9A1"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77.32</w:t>
            </w:r>
          </w:p>
        </w:tc>
        <w:tc>
          <w:tcPr>
            <w:tcW w:w="1418" w:type="dxa"/>
            <w:tcBorders>
              <w:top w:val="nil"/>
              <w:bottom w:val="nil"/>
            </w:tcBorders>
            <w:shd w:val="clear" w:color="auto" w:fill="D9E2F3"/>
          </w:tcPr>
          <w:p w14:paraId="378EF450"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03/06/2017</w:t>
            </w:r>
          </w:p>
        </w:tc>
        <w:tc>
          <w:tcPr>
            <w:tcW w:w="992" w:type="dxa"/>
            <w:gridSpan w:val="2"/>
            <w:tcBorders>
              <w:top w:val="nil"/>
              <w:bottom w:val="nil"/>
            </w:tcBorders>
            <w:shd w:val="clear" w:color="auto" w:fill="D9E2F3"/>
          </w:tcPr>
          <w:p w14:paraId="023F7E34"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284</w:t>
            </w:r>
          </w:p>
        </w:tc>
        <w:tc>
          <w:tcPr>
            <w:tcW w:w="851" w:type="dxa"/>
            <w:tcBorders>
              <w:top w:val="nil"/>
              <w:bottom w:val="nil"/>
            </w:tcBorders>
            <w:shd w:val="clear" w:color="auto" w:fill="D9E2F3"/>
          </w:tcPr>
          <w:p w14:paraId="58D93BE6"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16</w:t>
            </w:r>
          </w:p>
        </w:tc>
        <w:tc>
          <w:tcPr>
            <w:tcW w:w="1134" w:type="dxa"/>
            <w:tcBorders>
              <w:top w:val="nil"/>
              <w:bottom w:val="nil"/>
            </w:tcBorders>
            <w:shd w:val="clear" w:color="auto" w:fill="D9E2F3"/>
          </w:tcPr>
          <w:p w14:paraId="20DBCA70"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10</w:t>
            </w:r>
          </w:p>
        </w:tc>
        <w:tc>
          <w:tcPr>
            <w:tcW w:w="1275" w:type="dxa"/>
            <w:tcBorders>
              <w:top w:val="nil"/>
              <w:left w:val="nil"/>
              <w:bottom w:val="nil"/>
            </w:tcBorders>
            <w:shd w:val="clear" w:color="auto" w:fill="D9E2F3"/>
          </w:tcPr>
          <w:p w14:paraId="2AF1FA0A"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11</w:t>
            </w:r>
          </w:p>
        </w:tc>
      </w:tr>
      <w:tr w:rsidR="00573604" w:rsidRPr="00E34573" w14:paraId="4C3E16A1" w14:textId="77777777" w:rsidTr="00573604">
        <w:trPr>
          <w:trHeight w:val="298"/>
        </w:trPr>
        <w:tc>
          <w:tcPr>
            <w:tcW w:w="806" w:type="dxa"/>
            <w:tcBorders>
              <w:top w:val="nil"/>
              <w:bottom w:val="nil"/>
            </w:tcBorders>
            <w:shd w:val="solid" w:color="FFFFFF" w:fill="auto"/>
          </w:tcPr>
          <w:p w14:paraId="7068DD2D"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168450</w:t>
            </w:r>
          </w:p>
        </w:tc>
        <w:tc>
          <w:tcPr>
            <w:tcW w:w="1321" w:type="dxa"/>
            <w:gridSpan w:val="2"/>
            <w:tcBorders>
              <w:top w:val="nil"/>
              <w:left w:val="nil"/>
              <w:bottom w:val="nil"/>
            </w:tcBorders>
            <w:shd w:val="solid" w:color="FFFFFF" w:fill="auto"/>
          </w:tcPr>
          <w:p w14:paraId="01F9EDDB" w14:textId="77777777" w:rsidR="00573604" w:rsidRPr="00E34573" w:rsidRDefault="00573604" w:rsidP="00573604">
            <w:pPr>
              <w:widowControl w:val="0"/>
              <w:autoSpaceDE w:val="0"/>
              <w:autoSpaceDN w:val="0"/>
              <w:adjustRightInd w:val="0"/>
              <w:rPr>
                <w:rFonts w:ascii="Calibri Light" w:hAnsi="Calibri Light" w:cs="Calibri Light"/>
                <w:color w:val="000000"/>
                <w:sz w:val="18"/>
                <w:szCs w:val="18"/>
              </w:rPr>
            </w:pPr>
            <w:r w:rsidRPr="00E34573">
              <w:rPr>
                <w:rFonts w:ascii="Calibri Light" w:hAnsi="Calibri Light" w:cs="Calibri Light"/>
                <w:color w:val="000000"/>
                <w:sz w:val="18"/>
                <w:szCs w:val="18"/>
              </w:rPr>
              <w:t>30/05/2017</w:t>
            </w:r>
          </w:p>
        </w:tc>
        <w:tc>
          <w:tcPr>
            <w:tcW w:w="1134" w:type="dxa"/>
            <w:gridSpan w:val="2"/>
            <w:tcBorders>
              <w:top w:val="nil"/>
              <w:bottom w:val="nil"/>
            </w:tcBorders>
            <w:shd w:val="solid" w:color="FFFFFF" w:fill="auto"/>
          </w:tcPr>
          <w:p w14:paraId="6C268A40" w14:textId="77777777" w:rsidR="00573604" w:rsidRPr="00E34573" w:rsidRDefault="00573604" w:rsidP="00573604">
            <w:pPr>
              <w:widowControl w:val="0"/>
              <w:autoSpaceDE w:val="0"/>
              <w:autoSpaceDN w:val="0"/>
              <w:adjustRightInd w:val="0"/>
              <w:rPr>
                <w:rFonts w:ascii="Calibri Light" w:hAnsi="Calibri Light" w:cs="Calibri Light"/>
                <w:color w:val="000000"/>
                <w:sz w:val="18"/>
                <w:szCs w:val="18"/>
              </w:rPr>
            </w:pPr>
            <w:r w:rsidRPr="00E34573">
              <w:rPr>
                <w:rFonts w:ascii="Calibri Light" w:hAnsi="Calibri Light" w:cs="Calibri Light"/>
                <w:color w:val="000000"/>
                <w:sz w:val="18"/>
                <w:szCs w:val="18"/>
              </w:rPr>
              <w:t>4.73</w:t>
            </w:r>
          </w:p>
        </w:tc>
        <w:tc>
          <w:tcPr>
            <w:tcW w:w="663" w:type="dxa"/>
            <w:tcBorders>
              <w:top w:val="nil"/>
              <w:left w:val="nil"/>
              <w:bottom w:val="nil"/>
            </w:tcBorders>
            <w:shd w:val="solid" w:color="FFFFFF" w:fill="auto"/>
          </w:tcPr>
          <w:p w14:paraId="1D92B317"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77.97</w:t>
            </w:r>
          </w:p>
        </w:tc>
        <w:tc>
          <w:tcPr>
            <w:tcW w:w="1418" w:type="dxa"/>
            <w:tcBorders>
              <w:top w:val="nil"/>
              <w:bottom w:val="nil"/>
            </w:tcBorders>
            <w:shd w:val="solid" w:color="FFFFFF" w:fill="auto"/>
          </w:tcPr>
          <w:p w14:paraId="1FED2AE3"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30/05/2017</w:t>
            </w:r>
          </w:p>
        </w:tc>
        <w:tc>
          <w:tcPr>
            <w:tcW w:w="992" w:type="dxa"/>
            <w:gridSpan w:val="2"/>
            <w:tcBorders>
              <w:top w:val="nil"/>
              <w:bottom w:val="nil"/>
            </w:tcBorders>
            <w:shd w:val="solid" w:color="FFFFFF" w:fill="auto"/>
          </w:tcPr>
          <w:p w14:paraId="6892FC69"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7</w:t>
            </w:r>
          </w:p>
        </w:tc>
        <w:tc>
          <w:tcPr>
            <w:tcW w:w="851" w:type="dxa"/>
            <w:tcBorders>
              <w:top w:val="nil"/>
              <w:bottom w:val="nil"/>
            </w:tcBorders>
            <w:shd w:val="solid" w:color="FFFFFF" w:fill="auto"/>
          </w:tcPr>
          <w:p w14:paraId="69EA3FF4"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1</w:t>
            </w:r>
          </w:p>
        </w:tc>
        <w:tc>
          <w:tcPr>
            <w:tcW w:w="1134" w:type="dxa"/>
            <w:tcBorders>
              <w:top w:val="nil"/>
              <w:bottom w:val="nil"/>
            </w:tcBorders>
            <w:shd w:val="solid" w:color="FFFFFF" w:fill="auto"/>
          </w:tcPr>
          <w:p w14:paraId="5AA45E7D"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7</w:t>
            </w:r>
          </w:p>
        </w:tc>
        <w:tc>
          <w:tcPr>
            <w:tcW w:w="1275" w:type="dxa"/>
            <w:tcBorders>
              <w:top w:val="nil"/>
              <w:left w:val="nil"/>
              <w:bottom w:val="nil"/>
            </w:tcBorders>
            <w:shd w:val="solid" w:color="FFFFFF" w:fill="auto"/>
          </w:tcPr>
          <w:p w14:paraId="6EC9BBFF"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NA</w:t>
            </w:r>
          </w:p>
        </w:tc>
      </w:tr>
      <w:tr w:rsidR="00573604" w:rsidRPr="00E34573" w14:paraId="2B2FE23D" w14:textId="77777777" w:rsidTr="00573604">
        <w:trPr>
          <w:trHeight w:val="298"/>
        </w:trPr>
        <w:tc>
          <w:tcPr>
            <w:tcW w:w="806" w:type="dxa"/>
            <w:tcBorders>
              <w:top w:val="nil"/>
              <w:bottom w:val="nil"/>
            </w:tcBorders>
            <w:shd w:val="clear" w:color="auto" w:fill="D9E2F3"/>
          </w:tcPr>
          <w:p w14:paraId="04F6F509"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168451</w:t>
            </w:r>
          </w:p>
        </w:tc>
        <w:tc>
          <w:tcPr>
            <w:tcW w:w="1321" w:type="dxa"/>
            <w:gridSpan w:val="2"/>
            <w:tcBorders>
              <w:top w:val="nil"/>
              <w:left w:val="nil"/>
              <w:bottom w:val="nil"/>
            </w:tcBorders>
            <w:shd w:val="clear" w:color="auto" w:fill="D9E2F3"/>
          </w:tcPr>
          <w:p w14:paraId="112305E2" w14:textId="77777777" w:rsidR="00573604" w:rsidRPr="00E34573" w:rsidRDefault="00573604" w:rsidP="00573604">
            <w:pPr>
              <w:widowControl w:val="0"/>
              <w:autoSpaceDE w:val="0"/>
              <w:autoSpaceDN w:val="0"/>
              <w:adjustRightInd w:val="0"/>
              <w:rPr>
                <w:rFonts w:ascii="Calibri Light" w:hAnsi="Calibri Light" w:cs="Calibri Light"/>
                <w:color w:val="000000"/>
                <w:sz w:val="18"/>
                <w:szCs w:val="18"/>
              </w:rPr>
            </w:pPr>
            <w:r w:rsidRPr="00E34573">
              <w:rPr>
                <w:rFonts w:ascii="Calibri Light" w:hAnsi="Calibri Light" w:cs="Calibri Light"/>
                <w:color w:val="000000"/>
                <w:sz w:val="18"/>
                <w:szCs w:val="18"/>
              </w:rPr>
              <w:t>04/06/2017</w:t>
            </w:r>
          </w:p>
        </w:tc>
        <w:tc>
          <w:tcPr>
            <w:tcW w:w="1134" w:type="dxa"/>
            <w:gridSpan w:val="2"/>
            <w:tcBorders>
              <w:top w:val="nil"/>
              <w:bottom w:val="nil"/>
            </w:tcBorders>
            <w:shd w:val="clear" w:color="auto" w:fill="D9E2F3"/>
          </w:tcPr>
          <w:p w14:paraId="07A557A4" w14:textId="77777777" w:rsidR="00573604" w:rsidRPr="00E34573" w:rsidRDefault="00573604" w:rsidP="00573604">
            <w:pPr>
              <w:widowControl w:val="0"/>
              <w:autoSpaceDE w:val="0"/>
              <w:autoSpaceDN w:val="0"/>
              <w:adjustRightInd w:val="0"/>
              <w:rPr>
                <w:rFonts w:ascii="Calibri Light" w:hAnsi="Calibri Light" w:cs="Calibri Light"/>
                <w:color w:val="000000"/>
                <w:sz w:val="18"/>
                <w:szCs w:val="18"/>
              </w:rPr>
            </w:pPr>
            <w:r w:rsidRPr="00E34573">
              <w:rPr>
                <w:rFonts w:ascii="Calibri Light" w:hAnsi="Calibri Light" w:cs="Calibri Light"/>
                <w:color w:val="000000"/>
                <w:sz w:val="18"/>
                <w:szCs w:val="18"/>
              </w:rPr>
              <w:t>3.55</w:t>
            </w:r>
          </w:p>
        </w:tc>
        <w:tc>
          <w:tcPr>
            <w:tcW w:w="663" w:type="dxa"/>
            <w:tcBorders>
              <w:top w:val="nil"/>
              <w:left w:val="nil"/>
              <w:bottom w:val="nil"/>
            </w:tcBorders>
            <w:shd w:val="clear" w:color="auto" w:fill="D9E2F3"/>
          </w:tcPr>
          <w:p w14:paraId="6D1FEC51"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76.57</w:t>
            </w:r>
          </w:p>
        </w:tc>
        <w:tc>
          <w:tcPr>
            <w:tcW w:w="1418" w:type="dxa"/>
            <w:tcBorders>
              <w:top w:val="nil"/>
              <w:bottom w:val="nil"/>
            </w:tcBorders>
            <w:shd w:val="clear" w:color="auto" w:fill="D9E2F3"/>
          </w:tcPr>
          <w:p w14:paraId="7CB9D309"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04/06/2017</w:t>
            </w:r>
          </w:p>
        </w:tc>
        <w:tc>
          <w:tcPr>
            <w:tcW w:w="992" w:type="dxa"/>
            <w:gridSpan w:val="2"/>
            <w:tcBorders>
              <w:top w:val="nil"/>
              <w:bottom w:val="nil"/>
            </w:tcBorders>
            <w:shd w:val="clear" w:color="auto" w:fill="D9E2F3"/>
          </w:tcPr>
          <w:p w14:paraId="7FE20AF5"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38</w:t>
            </w:r>
          </w:p>
        </w:tc>
        <w:tc>
          <w:tcPr>
            <w:tcW w:w="851" w:type="dxa"/>
            <w:tcBorders>
              <w:top w:val="nil"/>
              <w:bottom w:val="nil"/>
            </w:tcBorders>
            <w:shd w:val="clear" w:color="auto" w:fill="D9E2F3"/>
          </w:tcPr>
          <w:p w14:paraId="1DCB619A"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2</w:t>
            </w:r>
          </w:p>
        </w:tc>
        <w:tc>
          <w:tcPr>
            <w:tcW w:w="1134" w:type="dxa"/>
            <w:tcBorders>
              <w:top w:val="nil"/>
              <w:bottom w:val="nil"/>
            </w:tcBorders>
            <w:shd w:val="clear" w:color="auto" w:fill="D9E2F3"/>
          </w:tcPr>
          <w:p w14:paraId="1E6C0985"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17</w:t>
            </w:r>
          </w:p>
        </w:tc>
        <w:tc>
          <w:tcPr>
            <w:tcW w:w="1275" w:type="dxa"/>
            <w:tcBorders>
              <w:top w:val="nil"/>
              <w:left w:val="nil"/>
              <w:bottom w:val="nil"/>
            </w:tcBorders>
            <w:shd w:val="clear" w:color="auto" w:fill="D9E2F3"/>
          </w:tcPr>
          <w:p w14:paraId="31B5EC1D"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16</w:t>
            </w:r>
          </w:p>
        </w:tc>
      </w:tr>
      <w:tr w:rsidR="00573604" w:rsidRPr="00E34573" w14:paraId="6695FADD" w14:textId="77777777" w:rsidTr="00573604">
        <w:trPr>
          <w:trHeight w:val="298"/>
        </w:trPr>
        <w:tc>
          <w:tcPr>
            <w:tcW w:w="806" w:type="dxa"/>
            <w:tcBorders>
              <w:top w:val="nil"/>
              <w:bottom w:val="nil"/>
            </w:tcBorders>
            <w:shd w:val="solid" w:color="FFFFFF" w:fill="auto"/>
          </w:tcPr>
          <w:p w14:paraId="6706FF7F"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168452</w:t>
            </w:r>
          </w:p>
        </w:tc>
        <w:tc>
          <w:tcPr>
            <w:tcW w:w="1321" w:type="dxa"/>
            <w:gridSpan w:val="2"/>
            <w:tcBorders>
              <w:top w:val="nil"/>
              <w:left w:val="nil"/>
              <w:bottom w:val="nil"/>
            </w:tcBorders>
            <w:shd w:val="solid" w:color="FFFFFF" w:fill="auto"/>
          </w:tcPr>
          <w:p w14:paraId="128493F7" w14:textId="77777777" w:rsidR="00573604" w:rsidRPr="00E34573" w:rsidRDefault="00573604" w:rsidP="00573604">
            <w:pPr>
              <w:widowControl w:val="0"/>
              <w:autoSpaceDE w:val="0"/>
              <w:autoSpaceDN w:val="0"/>
              <w:adjustRightInd w:val="0"/>
              <w:rPr>
                <w:rFonts w:ascii="Calibri Light" w:hAnsi="Calibri Light" w:cs="Calibri Light"/>
                <w:color w:val="000000"/>
                <w:sz w:val="18"/>
                <w:szCs w:val="18"/>
              </w:rPr>
            </w:pPr>
            <w:r w:rsidRPr="00E34573">
              <w:rPr>
                <w:rFonts w:ascii="Calibri Light" w:hAnsi="Calibri Light" w:cs="Calibri Light"/>
                <w:color w:val="000000"/>
                <w:sz w:val="18"/>
                <w:szCs w:val="18"/>
              </w:rPr>
              <w:t>05/06/2017</w:t>
            </w:r>
          </w:p>
        </w:tc>
        <w:tc>
          <w:tcPr>
            <w:tcW w:w="1134" w:type="dxa"/>
            <w:gridSpan w:val="2"/>
            <w:tcBorders>
              <w:top w:val="nil"/>
              <w:bottom w:val="nil"/>
            </w:tcBorders>
            <w:shd w:val="solid" w:color="FFFFFF" w:fill="auto"/>
          </w:tcPr>
          <w:p w14:paraId="032D22A2" w14:textId="77777777" w:rsidR="00573604" w:rsidRPr="00E34573" w:rsidRDefault="00573604" w:rsidP="00573604">
            <w:pPr>
              <w:widowControl w:val="0"/>
              <w:autoSpaceDE w:val="0"/>
              <w:autoSpaceDN w:val="0"/>
              <w:adjustRightInd w:val="0"/>
              <w:rPr>
                <w:rFonts w:ascii="Calibri Light" w:hAnsi="Calibri Light" w:cs="Calibri Light"/>
                <w:color w:val="000000"/>
                <w:sz w:val="18"/>
                <w:szCs w:val="18"/>
              </w:rPr>
            </w:pPr>
            <w:r w:rsidRPr="00E34573">
              <w:rPr>
                <w:rFonts w:ascii="Calibri Light" w:hAnsi="Calibri Light" w:cs="Calibri Light"/>
                <w:color w:val="000000"/>
                <w:sz w:val="18"/>
                <w:szCs w:val="18"/>
              </w:rPr>
              <w:t>3.09</w:t>
            </w:r>
          </w:p>
        </w:tc>
        <w:tc>
          <w:tcPr>
            <w:tcW w:w="663" w:type="dxa"/>
            <w:tcBorders>
              <w:top w:val="nil"/>
              <w:left w:val="nil"/>
              <w:bottom w:val="nil"/>
            </w:tcBorders>
            <w:shd w:val="solid" w:color="FFFFFF" w:fill="auto"/>
          </w:tcPr>
          <w:p w14:paraId="7596414B"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76.53</w:t>
            </w:r>
          </w:p>
        </w:tc>
        <w:tc>
          <w:tcPr>
            <w:tcW w:w="1418" w:type="dxa"/>
            <w:tcBorders>
              <w:top w:val="nil"/>
              <w:bottom w:val="nil"/>
            </w:tcBorders>
            <w:shd w:val="solid" w:color="FFFFFF" w:fill="auto"/>
          </w:tcPr>
          <w:p w14:paraId="2053CD0A"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29/08/2017</w:t>
            </w:r>
          </w:p>
        </w:tc>
        <w:tc>
          <w:tcPr>
            <w:tcW w:w="992" w:type="dxa"/>
            <w:gridSpan w:val="2"/>
            <w:tcBorders>
              <w:top w:val="nil"/>
              <w:bottom w:val="nil"/>
            </w:tcBorders>
            <w:shd w:val="solid" w:color="FFFFFF" w:fill="auto"/>
          </w:tcPr>
          <w:p w14:paraId="49EDCDAD"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247</w:t>
            </w:r>
          </w:p>
        </w:tc>
        <w:tc>
          <w:tcPr>
            <w:tcW w:w="851" w:type="dxa"/>
            <w:tcBorders>
              <w:top w:val="nil"/>
              <w:bottom w:val="nil"/>
            </w:tcBorders>
            <w:shd w:val="solid" w:color="FFFFFF" w:fill="auto"/>
          </w:tcPr>
          <w:p w14:paraId="42F845E8"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30</w:t>
            </w:r>
          </w:p>
        </w:tc>
        <w:tc>
          <w:tcPr>
            <w:tcW w:w="1134" w:type="dxa"/>
            <w:tcBorders>
              <w:top w:val="nil"/>
              <w:bottom w:val="nil"/>
            </w:tcBorders>
            <w:shd w:val="solid" w:color="FFFFFF" w:fill="auto"/>
          </w:tcPr>
          <w:p w14:paraId="499EA9E0"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3</w:t>
            </w:r>
          </w:p>
        </w:tc>
        <w:tc>
          <w:tcPr>
            <w:tcW w:w="1275" w:type="dxa"/>
            <w:tcBorders>
              <w:top w:val="nil"/>
              <w:left w:val="nil"/>
              <w:bottom w:val="nil"/>
            </w:tcBorders>
            <w:shd w:val="solid" w:color="FFFFFF" w:fill="auto"/>
          </w:tcPr>
          <w:p w14:paraId="66E7D2FC"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6</w:t>
            </w:r>
          </w:p>
        </w:tc>
      </w:tr>
      <w:tr w:rsidR="00573604" w:rsidRPr="00E34573" w14:paraId="32B0910A" w14:textId="77777777" w:rsidTr="00573604">
        <w:trPr>
          <w:trHeight w:val="298"/>
        </w:trPr>
        <w:tc>
          <w:tcPr>
            <w:tcW w:w="806" w:type="dxa"/>
            <w:tcBorders>
              <w:top w:val="nil"/>
              <w:bottom w:val="nil"/>
            </w:tcBorders>
            <w:shd w:val="clear" w:color="auto" w:fill="D9E2F3"/>
          </w:tcPr>
          <w:p w14:paraId="22C5F104"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168453</w:t>
            </w:r>
          </w:p>
        </w:tc>
        <w:tc>
          <w:tcPr>
            <w:tcW w:w="1321" w:type="dxa"/>
            <w:gridSpan w:val="2"/>
            <w:tcBorders>
              <w:top w:val="nil"/>
              <w:left w:val="nil"/>
              <w:bottom w:val="nil"/>
            </w:tcBorders>
            <w:shd w:val="clear" w:color="auto" w:fill="D9E2F3"/>
          </w:tcPr>
          <w:p w14:paraId="1EBBDC2E" w14:textId="77777777" w:rsidR="00573604" w:rsidRPr="00E34573" w:rsidRDefault="00573604" w:rsidP="00573604">
            <w:pPr>
              <w:widowControl w:val="0"/>
              <w:autoSpaceDE w:val="0"/>
              <w:autoSpaceDN w:val="0"/>
              <w:adjustRightInd w:val="0"/>
              <w:rPr>
                <w:rFonts w:ascii="Calibri Light" w:hAnsi="Calibri Light" w:cs="Calibri Light"/>
                <w:color w:val="000000"/>
                <w:sz w:val="18"/>
                <w:szCs w:val="18"/>
              </w:rPr>
            </w:pPr>
            <w:r w:rsidRPr="00E34573">
              <w:rPr>
                <w:rFonts w:ascii="Calibri Light" w:hAnsi="Calibri Light" w:cs="Calibri Light"/>
                <w:color w:val="000000"/>
                <w:sz w:val="18"/>
                <w:szCs w:val="18"/>
              </w:rPr>
              <w:t>02/06/2017</w:t>
            </w:r>
          </w:p>
        </w:tc>
        <w:tc>
          <w:tcPr>
            <w:tcW w:w="1134" w:type="dxa"/>
            <w:gridSpan w:val="2"/>
            <w:tcBorders>
              <w:top w:val="nil"/>
              <w:bottom w:val="nil"/>
            </w:tcBorders>
            <w:shd w:val="clear" w:color="auto" w:fill="D9E2F3"/>
          </w:tcPr>
          <w:p w14:paraId="27FA8D41" w14:textId="77777777" w:rsidR="00573604" w:rsidRPr="00E34573" w:rsidRDefault="00573604" w:rsidP="00573604">
            <w:pPr>
              <w:widowControl w:val="0"/>
              <w:autoSpaceDE w:val="0"/>
              <w:autoSpaceDN w:val="0"/>
              <w:adjustRightInd w:val="0"/>
              <w:rPr>
                <w:rFonts w:ascii="Calibri Light" w:hAnsi="Calibri Light" w:cs="Calibri Light"/>
                <w:color w:val="000000"/>
                <w:sz w:val="18"/>
                <w:szCs w:val="18"/>
              </w:rPr>
            </w:pPr>
            <w:r w:rsidRPr="00E34573">
              <w:rPr>
                <w:rFonts w:ascii="Calibri Light" w:hAnsi="Calibri Light" w:cs="Calibri Light"/>
                <w:color w:val="000000"/>
                <w:sz w:val="18"/>
                <w:szCs w:val="18"/>
              </w:rPr>
              <w:t>4.68</w:t>
            </w:r>
          </w:p>
        </w:tc>
        <w:tc>
          <w:tcPr>
            <w:tcW w:w="663" w:type="dxa"/>
            <w:tcBorders>
              <w:top w:val="nil"/>
              <w:left w:val="nil"/>
              <w:bottom w:val="nil"/>
            </w:tcBorders>
            <w:shd w:val="clear" w:color="auto" w:fill="D9E2F3"/>
          </w:tcPr>
          <w:p w14:paraId="5209C776"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77.14</w:t>
            </w:r>
          </w:p>
        </w:tc>
        <w:tc>
          <w:tcPr>
            <w:tcW w:w="1418" w:type="dxa"/>
            <w:tcBorders>
              <w:top w:val="nil"/>
              <w:bottom w:val="nil"/>
            </w:tcBorders>
            <w:shd w:val="clear" w:color="auto" w:fill="D9E2F3"/>
          </w:tcPr>
          <w:p w14:paraId="5C35D355"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02/06/2017</w:t>
            </w:r>
          </w:p>
        </w:tc>
        <w:tc>
          <w:tcPr>
            <w:tcW w:w="992" w:type="dxa"/>
            <w:gridSpan w:val="2"/>
            <w:tcBorders>
              <w:top w:val="nil"/>
              <w:bottom w:val="nil"/>
            </w:tcBorders>
            <w:shd w:val="clear" w:color="auto" w:fill="D9E2F3"/>
          </w:tcPr>
          <w:p w14:paraId="17F93913"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4</w:t>
            </w:r>
          </w:p>
        </w:tc>
        <w:tc>
          <w:tcPr>
            <w:tcW w:w="851" w:type="dxa"/>
            <w:tcBorders>
              <w:top w:val="nil"/>
              <w:bottom w:val="nil"/>
            </w:tcBorders>
            <w:shd w:val="clear" w:color="auto" w:fill="D9E2F3"/>
          </w:tcPr>
          <w:p w14:paraId="4F0F5588"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1</w:t>
            </w:r>
          </w:p>
        </w:tc>
        <w:tc>
          <w:tcPr>
            <w:tcW w:w="1134" w:type="dxa"/>
            <w:tcBorders>
              <w:top w:val="nil"/>
              <w:bottom w:val="nil"/>
            </w:tcBorders>
            <w:shd w:val="clear" w:color="auto" w:fill="D9E2F3"/>
          </w:tcPr>
          <w:p w14:paraId="1A513520"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4</w:t>
            </w:r>
          </w:p>
        </w:tc>
        <w:tc>
          <w:tcPr>
            <w:tcW w:w="1275" w:type="dxa"/>
            <w:tcBorders>
              <w:top w:val="nil"/>
              <w:left w:val="nil"/>
              <w:bottom w:val="nil"/>
            </w:tcBorders>
            <w:shd w:val="clear" w:color="auto" w:fill="D9E2F3"/>
          </w:tcPr>
          <w:p w14:paraId="386FC3A0"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NA</w:t>
            </w:r>
          </w:p>
        </w:tc>
      </w:tr>
      <w:tr w:rsidR="00573604" w:rsidRPr="00E34573" w14:paraId="4E3066CD" w14:textId="77777777" w:rsidTr="00573604">
        <w:trPr>
          <w:trHeight w:val="298"/>
        </w:trPr>
        <w:tc>
          <w:tcPr>
            <w:tcW w:w="806" w:type="dxa"/>
            <w:tcBorders>
              <w:top w:val="nil"/>
              <w:bottom w:val="nil"/>
            </w:tcBorders>
            <w:shd w:val="solid" w:color="FFFFFF" w:fill="auto"/>
          </w:tcPr>
          <w:p w14:paraId="3AB90426"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168454</w:t>
            </w:r>
          </w:p>
        </w:tc>
        <w:tc>
          <w:tcPr>
            <w:tcW w:w="1321" w:type="dxa"/>
            <w:gridSpan w:val="2"/>
            <w:tcBorders>
              <w:top w:val="nil"/>
              <w:left w:val="nil"/>
              <w:bottom w:val="nil"/>
            </w:tcBorders>
            <w:shd w:val="solid" w:color="FFFFFF" w:fill="auto"/>
          </w:tcPr>
          <w:p w14:paraId="66E105A3" w14:textId="77777777" w:rsidR="00573604" w:rsidRPr="00E34573" w:rsidRDefault="00573604" w:rsidP="00573604">
            <w:pPr>
              <w:widowControl w:val="0"/>
              <w:autoSpaceDE w:val="0"/>
              <w:autoSpaceDN w:val="0"/>
              <w:adjustRightInd w:val="0"/>
              <w:rPr>
                <w:rFonts w:ascii="Calibri Light" w:hAnsi="Calibri Light" w:cs="Calibri Light"/>
                <w:color w:val="000000"/>
                <w:sz w:val="18"/>
                <w:szCs w:val="18"/>
              </w:rPr>
            </w:pPr>
            <w:r w:rsidRPr="00E34573">
              <w:rPr>
                <w:rFonts w:ascii="Calibri Light" w:hAnsi="Calibri Light" w:cs="Calibri Light"/>
                <w:color w:val="000000"/>
                <w:sz w:val="18"/>
                <w:szCs w:val="18"/>
              </w:rPr>
              <w:t>04/06/2017</w:t>
            </w:r>
          </w:p>
        </w:tc>
        <w:tc>
          <w:tcPr>
            <w:tcW w:w="1134" w:type="dxa"/>
            <w:gridSpan w:val="2"/>
            <w:tcBorders>
              <w:top w:val="nil"/>
              <w:bottom w:val="nil"/>
            </w:tcBorders>
            <w:shd w:val="solid" w:color="FFFFFF" w:fill="auto"/>
          </w:tcPr>
          <w:p w14:paraId="61A22444" w14:textId="77777777" w:rsidR="00573604" w:rsidRPr="00E34573" w:rsidRDefault="00573604" w:rsidP="00573604">
            <w:pPr>
              <w:widowControl w:val="0"/>
              <w:autoSpaceDE w:val="0"/>
              <w:autoSpaceDN w:val="0"/>
              <w:adjustRightInd w:val="0"/>
              <w:rPr>
                <w:rFonts w:ascii="Calibri Light" w:hAnsi="Calibri Light" w:cs="Calibri Light"/>
                <w:color w:val="000000"/>
                <w:sz w:val="18"/>
                <w:szCs w:val="18"/>
              </w:rPr>
            </w:pPr>
            <w:r w:rsidRPr="00E34573">
              <w:rPr>
                <w:rFonts w:ascii="Calibri Light" w:hAnsi="Calibri Light" w:cs="Calibri Light"/>
                <w:color w:val="000000"/>
                <w:sz w:val="18"/>
                <w:szCs w:val="18"/>
              </w:rPr>
              <w:t>4.25</w:t>
            </w:r>
          </w:p>
        </w:tc>
        <w:tc>
          <w:tcPr>
            <w:tcW w:w="663" w:type="dxa"/>
            <w:tcBorders>
              <w:top w:val="nil"/>
              <w:left w:val="nil"/>
              <w:bottom w:val="nil"/>
            </w:tcBorders>
            <w:shd w:val="solid" w:color="FFFFFF" w:fill="auto"/>
          </w:tcPr>
          <w:p w14:paraId="24562DAE"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76.68</w:t>
            </w:r>
          </w:p>
        </w:tc>
        <w:tc>
          <w:tcPr>
            <w:tcW w:w="1418" w:type="dxa"/>
            <w:tcBorders>
              <w:top w:val="nil"/>
              <w:bottom w:val="nil"/>
            </w:tcBorders>
            <w:shd w:val="solid" w:color="FFFFFF" w:fill="auto"/>
          </w:tcPr>
          <w:p w14:paraId="1923320C"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06/06/2017</w:t>
            </w:r>
          </w:p>
        </w:tc>
        <w:tc>
          <w:tcPr>
            <w:tcW w:w="992" w:type="dxa"/>
            <w:gridSpan w:val="2"/>
            <w:tcBorders>
              <w:top w:val="nil"/>
              <w:bottom w:val="nil"/>
            </w:tcBorders>
            <w:shd w:val="solid" w:color="FFFFFF" w:fill="auto"/>
          </w:tcPr>
          <w:p w14:paraId="7643B4EC"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103</w:t>
            </w:r>
          </w:p>
        </w:tc>
        <w:tc>
          <w:tcPr>
            <w:tcW w:w="851" w:type="dxa"/>
            <w:tcBorders>
              <w:top w:val="nil"/>
              <w:bottom w:val="nil"/>
            </w:tcBorders>
            <w:shd w:val="solid" w:color="FFFFFF" w:fill="auto"/>
          </w:tcPr>
          <w:p w14:paraId="1E80B547"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6</w:t>
            </w:r>
          </w:p>
        </w:tc>
        <w:tc>
          <w:tcPr>
            <w:tcW w:w="1134" w:type="dxa"/>
            <w:tcBorders>
              <w:top w:val="nil"/>
              <w:bottom w:val="nil"/>
            </w:tcBorders>
            <w:shd w:val="solid" w:color="FFFFFF" w:fill="auto"/>
          </w:tcPr>
          <w:p w14:paraId="4AB71BDD"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8</w:t>
            </w:r>
          </w:p>
        </w:tc>
        <w:tc>
          <w:tcPr>
            <w:tcW w:w="1275" w:type="dxa"/>
            <w:tcBorders>
              <w:top w:val="nil"/>
              <w:left w:val="nil"/>
              <w:bottom w:val="nil"/>
            </w:tcBorders>
            <w:shd w:val="solid" w:color="FFFFFF" w:fill="auto"/>
          </w:tcPr>
          <w:p w14:paraId="6DB4DA87"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13</w:t>
            </w:r>
          </w:p>
        </w:tc>
      </w:tr>
      <w:tr w:rsidR="00573604" w:rsidRPr="00E34573" w14:paraId="4536CCA0" w14:textId="77777777" w:rsidTr="00573604">
        <w:trPr>
          <w:trHeight w:val="298"/>
        </w:trPr>
        <w:tc>
          <w:tcPr>
            <w:tcW w:w="806" w:type="dxa"/>
            <w:tcBorders>
              <w:top w:val="nil"/>
              <w:bottom w:val="nil"/>
            </w:tcBorders>
            <w:shd w:val="clear" w:color="auto" w:fill="D9E2F3"/>
          </w:tcPr>
          <w:p w14:paraId="31E4A6C2"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168456</w:t>
            </w:r>
          </w:p>
        </w:tc>
        <w:tc>
          <w:tcPr>
            <w:tcW w:w="1321" w:type="dxa"/>
            <w:gridSpan w:val="2"/>
            <w:tcBorders>
              <w:top w:val="nil"/>
              <w:left w:val="nil"/>
              <w:bottom w:val="nil"/>
            </w:tcBorders>
            <w:shd w:val="clear" w:color="auto" w:fill="D9E2F3"/>
          </w:tcPr>
          <w:p w14:paraId="2BDE239D" w14:textId="77777777" w:rsidR="00573604" w:rsidRPr="00E34573" w:rsidRDefault="00573604" w:rsidP="00573604">
            <w:pPr>
              <w:widowControl w:val="0"/>
              <w:autoSpaceDE w:val="0"/>
              <w:autoSpaceDN w:val="0"/>
              <w:adjustRightInd w:val="0"/>
              <w:rPr>
                <w:rFonts w:ascii="Calibri Light" w:hAnsi="Calibri Light" w:cs="Calibri Light"/>
                <w:color w:val="000000"/>
                <w:sz w:val="18"/>
                <w:szCs w:val="18"/>
              </w:rPr>
            </w:pPr>
            <w:r w:rsidRPr="00E34573">
              <w:rPr>
                <w:rFonts w:ascii="Calibri Light" w:hAnsi="Calibri Light" w:cs="Calibri Light"/>
                <w:color w:val="000000"/>
                <w:sz w:val="18"/>
                <w:szCs w:val="18"/>
              </w:rPr>
              <w:t>04/06/2017</w:t>
            </w:r>
          </w:p>
        </w:tc>
        <w:tc>
          <w:tcPr>
            <w:tcW w:w="1134" w:type="dxa"/>
            <w:gridSpan w:val="2"/>
            <w:tcBorders>
              <w:top w:val="nil"/>
              <w:bottom w:val="nil"/>
            </w:tcBorders>
            <w:shd w:val="clear" w:color="auto" w:fill="D9E2F3"/>
          </w:tcPr>
          <w:p w14:paraId="04090E4A" w14:textId="77777777" w:rsidR="00573604" w:rsidRPr="00E34573" w:rsidRDefault="00573604" w:rsidP="00573604">
            <w:pPr>
              <w:widowControl w:val="0"/>
              <w:autoSpaceDE w:val="0"/>
              <w:autoSpaceDN w:val="0"/>
              <w:adjustRightInd w:val="0"/>
              <w:rPr>
                <w:rFonts w:ascii="Calibri Light" w:hAnsi="Calibri Light" w:cs="Calibri Light"/>
                <w:color w:val="000000"/>
                <w:sz w:val="18"/>
                <w:szCs w:val="18"/>
              </w:rPr>
            </w:pPr>
            <w:r w:rsidRPr="00E34573">
              <w:rPr>
                <w:rFonts w:ascii="Calibri Light" w:hAnsi="Calibri Light" w:cs="Calibri Light"/>
                <w:color w:val="000000"/>
                <w:sz w:val="18"/>
                <w:szCs w:val="18"/>
              </w:rPr>
              <w:t>4.07</w:t>
            </w:r>
          </w:p>
        </w:tc>
        <w:tc>
          <w:tcPr>
            <w:tcW w:w="663" w:type="dxa"/>
            <w:tcBorders>
              <w:top w:val="nil"/>
              <w:left w:val="nil"/>
              <w:bottom w:val="nil"/>
            </w:tcBorders>
            <w:shd w:val="clear" w:color="auto" w:fill="D9E2F3"/>
          </w:tcPr>
          <w:p w14:paraId="6A75CE99"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76.06</w:t>
            </w:r>
          </w:p>
        </w:tc>
        <w:tc>
          <w:tcPr>
            <w:tcW w:w="1418" w:type="dxa"/>
            <w:tcBorders>
              <w:top w:val="nil"/>
              <w:bottom w:val="nil"/>
            </w:tcBorders>
            <w:shd w:val="clear" w:color="auto" w:fill="D9E2F3"/>
          </w:tcPr>
          <w:p w14:paraId="4483B9BE"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23/05/2018</w:t>
            </w:r>
          </w:p>
        </w:tc>
        <w:tc>
          <w:tcPr>
            <w:tcW w:w="992" w:type="dxa"/>
            <w:gridSpan w:val="2"/>
            <w:tcBorders>
              <w:top w:val="nil"/>
              <w:bottom w:val="nil"/>
            </w:tcBorders>
            <w:shd w:val="clear" w:color="auto" w:fill="D9E2F3"/>
          </w:tcPr>
          <w:p w14:paraId="0C799906"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7</w:t>
            </w:r>
          </w:p>
        </w:tc>
        <w:tc>
          <w:tcPr>
            <w:tcW w:w="851" w:type="dxa"/>
            <w:tcBorders>
              <w:top w:val="nil"/>
              <w:bottom w:val="nil"/>
            </w:tcBorders>
            <w:shd w:val="clear" w:color="auto" w:fill="D9E2F3"/>
          </w:tcPr>
          <w:p w14:paraId="2FF03D58"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1</w:t>
            </w:r>
          </w:p>
        </w:tc>
        <w:tc>
          <w:tcPr>
            <w:tcW w:w="1134" w:type="dxa"/>
            <w:tcBorders>
              <w:top w:val="nil"/>
              <w:bottom w:val="nil"/>
            </w:tcBorders>
            <w:shd w:val="clear" w:color="auto" w:fill="D9E2F3"/>
          </w:tcPr>
          <w:p w14:paraId="2E6E1B5B"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7</w:t>
            </w:r>
          </w:p>
        </w:tc>
        <w:tc>
          <w:tcPr>
            <w:tcW w:w="1275" w:type="dxa"/>
            <w:tcBorders>
              <w:top w:val="nil"/>
              <w:left w:val="nil"/>
              <w:bottom w:val="nil"/>
            </w:tcBorders>
            <w:shd w:val="clear" w:color="auto" w:fill="D9E2F3"/>
          </w:tcPr>
          <w:p w14:paraId="511C4959"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NA</w:t>
            </w:r>
          </w:p>
        </w:tc>
      </w:tr>
      <w:tr w:rsidR="00573604" w:rsidRPr="00E34573" w14:paraId="0E9BAB0F" w14:textId="77777777" w:rsidTr="00573604">
        <w:trPr>
          <w:trHeight w:val="298"/>
        </w:trPr>
        <w:tc>
          <w:tcPr>
            <w:tcW w:w="806" w:type="dxa"/>
            <w:tcBorders>
              <w:top w:val="nil"/>
              <w:bottom w:val="nil"/>
            </w:tcBorders>
            <w:shd w:val="solid" w:color="FFFFFF" w:fill="auto"/>
          </w:tcPr>
          <w:p w14:paraId="6254E22D"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20683</w:t>
            </w:r>
          </w:p>
        </w:tc>
        <w:tc>
          <w:tcPr>
            <w:tcW w:w="1321" w:type="dxa"/>
            <w:gridSpan w:val="2"/>
            <w:tcBorders>
              <w:top w:val="nil"/>
              <w:left w:val="nil"/>
              <w:bottom w:val="nil"/>
            </w:tcBorders>
            <w:shd w:val="solid" w:color="FFFFFF" w:fill="auto"/>
          </w:tcPr>
          <w:p w14:paraId="6D75C032" w14:textId="77777777" w:rsidR="00573604" w:rsidRPr="00E34573" w:rsidRDefault="00573604" w:rsidP="00573604">
            <w:pPr>
              <w:widowControl w:val="0"/>
              <w:autoSpaceDE w:val="0"/>
              <w:autoSpaceDN w:val="0"/>
              <w:adjustRightInd w:val="0"/>
              <w:rPr>
                <w:rFonts w:ascii="Calibri Light" w:hAnsi="Calibri Light" w:cs="Calibri Light"/>
                <w:color w:val="000000"/>
                <w:sz w:val="18"/>
                <w:szCs w:val="18"/>
              </w:rPr>
            </w:pPr>
            <w:r w:rsidRPr="00E34573">
              <w:rPr>
                <w:rFonts w:ascii="Calibri Light" w:hAnsi="Calibri Light" w:cs="Calibri Light"/>
                <w:color w:val="000000"/>
                <w:sz w:val="18"/>
                <w:szCs w:val="18"/>
              </w:rPr>
              <w:t>04/06/2017</w:t>
            </w:r>
          </w:p>
        </w:tc>
        <w:tc>
          <w:tcPr>
            <w:tcW w:w="1134" w:type="dxa"/>
            <w:gridSpan w:val="2"/>
            <w:tcBorders>
              <w:top w:val="nil"/>
              <w:bottom w:val="nil"/>
            </w:tcBorders>
            <w:shd w:val="solid" w:color="FFFFFF" w:fill="auto"/>
          </w:tcPr>
          <w:p w14:paraId="595B34ED" w14:textId="77777777" w:rsidR="00573604" w:rsidRPr="00E34573" w:rsidRDefault="00573604" w:rsidP="00573604">
            <w:pPr>
              <w:widowControl w:val="0"/>
              <w:autoSpaceDE w:val="0"/>
              <w:autoSpaceDN w:val="0"/>
              <w:adjustRightInd w:val="0"/>
              <w:rPr>
                <w:rFonts w:ascii="Calibri Light" w:hAnsi="Calibri Light" w:cs="Calibri Light"/>
                <w:color w:val="000000"/>
                <w:sz w:val="18"/>
                <w:szCs w:val="18"/>
              </w:rPr>
            </w:pPr>
            <w:r w:rsidRPr="00E34573">
              <w:rPr>
                <w:rFonts w:ascii="Calibri Light" w:hAnsi="Calibri Light" w:cs="Calibri Light"/>
                <w:color w:val="000000"/>
                <w:sz w:val="18"/>
                <w:szCs w:val="18"/>
              </w:rPr>
              <w:t>3.06</w:t>
            </w:r>
          </w:p>
        </w:tc>
        <w:tc>
          <w:tcPr>
            <w:tcW w:w="663" w:type="dxa"/>
            <w:tcBorders>
              <w:top w:val="nil"/>
              <w:left w:val="nil"/>
              <w:bottom w:val="nil"/>
            </w:tcBorders>
            <w:shd w:val="solid" w:color="FFFFFF" w:fill="auto"/>
          </w:tcPr>
          <w:p w14:paraId="1B0A3E31"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76.59</w:t>
            </w:r>
          </w:p>
        </w:tc>
        <w:tc>
          <w:tcPr>
            <w:tcW w:w="1418" w:type="dxa"/>
            <w:tcBorders>
              <w:top w:val="nil"/>
              <w:bottom w:val="nil"/>
            </w:tcBorders>
            <w:shd w:val="solid" w:color="FFFFFF" w:fill="auto"/>
          </w:tcPr>
          <w:p w14:paraId="7300AC53"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05/06/2017</w:t>
            </w:r>
          </w:p>
        </w:tc>
        <w:tc>
          <w:tcPr>
            <w:tcW w:w="992" w:type="dxa"/>
            <w:gridSpan w:val="2"/>
            <w:tcBorders>
              <w:top w:val="nil"/>
              <w:bottom w:val="nil"/>
            </w:tcBorders>
            <w:shd w:val="solid" w:color="FFFFFF" w:fill="auto"/>
          </w:tcPr>
          <w:p w14:paraId="7BDFD3C6"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6</w:t>
            </w:r>
          </w:p>
        </w:tc>
        <w:tc>
          <w:tcPr>
            <w:tcW w:w="851" w:type="dxa"/>
            <w:tcBorders>
              <w:top w:val="nil"/>
              <w:bottom w:val="nil"/>
            </w:tcBorders>
            <w:shd w:val="solid" w:color="FFFFFF" w:fill="auto"/>
          </w:tcPr>
          <w:p w14:paraId="54CC5B39"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1</w:t>
            </w:r>
          </w:p>
        </w:tc>
        <w:tc>
          <w:tcPr>
            <w:tcW w:w="1134" w:type="dxa"/>
            <w:tcBorders>
              <w:top w:val="nil"/>
              <w:bottom w:val="nil"/>
            </w:tcBorders>
            <w:shd w:val="solid" w:color="FFFFFF" w:fill="auto"/>
          </w:tcPr>
          <w:p w14:paraId="3ED48322"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6</w:t>
            </w:r>
          </w:p>
        </w:tc>
        <w:tc>
          <w:tcPr>
            <w:tcW w:w="1275" w:type="dxa"/>
            <w:tcBorders>
              <w:top w:val="nil"/>
              <w:left w:val="nil"/>
              <w:bottom w:val="nil"/>
            </w:tcBorders>
            <w:shd w:val="solid" w:color="FFFFFF" w:fill="auto"/>
          </w:tcPr>
          <w:p w14:paraId="79B778A1"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NA</w:t>
            </w:r>
          </w:p>
        </w:tc>
      </w:tr>
      <w:tr w:rsidR="00573604" w:rsidRPr="00E34573" w14:paraId="204493CB" w14:textId="77777777" w:rsidTr="00573604">
        <w:trPr>
          <w:trHeight w:val="298"/>
        </w:trPr>
        <w:tc>
          <w:tcPr>
            <w:tcW w:w="806" w:type="dxa"/>
            <w:tcBorders>
              <w:top w:val="nil"/>
              <w:bottom w:val="nil"/>
            </w:tcBorders>
            <w:shd w:val="clear" w:color="auto" w:fill="D9E2F3"/>
          </w:tcPr>
          <w:p w14:paraId="04FE0797"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20696</w:t>
            </w:r>
          </w:p>
        </w:tc>
        <w:tc>
          <w:tcPr>
            <w:tcW w:w="1321" w:type="dxa"/>
            <w:gridSpan w:val="2"/>
            <w:tcBorders>
              <w:top w:val="nil"/>
              <w:left w:val="nil"/>
              <w:bottom w:val="nil"/>
            </w:tcBorders>
            <w:shd w:val="clear" w:color="auto" w:fill="D9E2F3"/>
          </w:tcPr>
          <w:p w14:paraId="2075D49E" w14:textId="77777777" w:rsidR="00573604" w:rsidRPr="00E34573" w:rsidRDefault="00573604" w:rsidP="00573604">
            <w:pPr>
              <w:widowControl w:val="0"/>
              <w:autoSpaceDE w:val="0"/>
              <w:autoSpaceDN w:val="0"/>
              <w:adjustRightInd w:val="0"/>
              <w:rPr>
                <w:rFonts w:ascii="Calibri Light" w:hAnsi="Calibri Light" w:cs="Calibri Light"/>
                <w:color w:val="000000"/>
                <w:sz w:val="18"/>
                <w:szCs w:val="18"/>
              </w:rPr>
            </w:pPr>
            <w:r w:rsidRPr="00E34573">
              <w:rPr>
                <w:rFonts w:ascii="Calibri Light" w:hAnsi="Calibri Light" w:cs="Calibri Light"/>
                <w:color w:val="000000"/>
                <w:sz w:val="18"/>
                <w:szCs w:val="18"/>
              </w:rPr>
              <w:t>04/06/2017</w:t>
            </w:r>
          </w:p>
        </w:tc>
        <w:tc>
          <w:tcPr>
            <w:tcW w:w="1134" w:type="dxa"/>
            <w:gridSpan w:val="2"/>
            <w:tcBorders>
              <w:top w:val="nil"/>
              <w:bottom w:val="nil"/>
            </w:tcBorders>
            <w:shd w:val="clear" w:color="auto" w:fill="D9E2F3"/>
          </w:tcPr>
          <w:p w14:paraId="636A840B" w14:textId="77777777" w:rsidR="00573604" w:rsidRPr="00E34573" w:rsidRDefault="00573604" w:rsidP="00573604">
            <w:pPr>
              <w:widowControl w:val="0"/>
              <w:autoSpaceDE w:val="0"/>
              <w:autoSpaceDN w:val="0"/>
              <w:adjustRightInd w:val="0"/>
              <w:rPr>
                <w:rFonts w:ascii="Calibri Light" w:hAnsi="Calibri Light" w:cs="Calibri Light"/>
                <w:color w:val="000000"/>
                <w:sz w:val="18"/>
                <w:szCs w:val="18"/>
              </w:rPr>
            </w:pPr>
            <w:r w:rsidRPr="00E34573">
              <w:rPr>
                <w:rFonts w:ascii="Calibri Light" w:hAnsi="Calibri Light" w:cs="Calibri Light"/>
                <w:color w:val="000000"/>
                <w:sz w:val="18"/>
                <w:szCs w:val="18"/>
              </w:rPr>
              <w:t>4.07</w:t>
            </w:r>
          </w:p>
        </w:tc>
        <w:tc>
          <w:tcPr>
            <w:tcW w:w="663" w:type="dxa"/>
            <w:tcBorders>
              <w:top w:val="nil"/>
              <w:left w:val="nil"/>
              <w:bottom w:val="nil"/>
            </w:tcBorders>
            <w:shd w:val="clear" w:color="auto" w:fill="D9E2F3"/>
          </w:tcPr>
          <w:p w14:paraId="08588140"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76.06</w:t>
            </w:r>
          </w:p>
        </w:tc>
        <w:tc>
          <w:tcPr>
            <w:tcW w:w="1418" w:type="dxa"/>
            <w:tcBorders>
              <w:top w:val="nil"/>
              <w:bottom w:val="nil"/>
            </w:tcBorders>
            <w:shd w:val="clear" w:color="auto" w:fill="D9E2F3"/>
          </w:tcPr>
          <w:p w14:paraId="46633344"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23/06/2017</w:t>
            </w:r>
          </w:p>
        </w:tc>
        <w:tc>
          <w:tcPr>
            <w:tcW w:w="992" w:type="dxa"/>
            <w:gridSpan w:val="2"/>
            <w:tcBorders>
              <w:top w:val="nil"/>
              <w:bottom w:val="nil"/>
            </w:tcBorders>
            <w:shd w:val="clear" w:color="auto" w:fill="D9E2F3"/>
          </w:tcPr>
          <w:p w14:paraId="66B28853"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82</w:t>
            </w:r>
          </w:p>
        </w:tc>
        <w:tc>
          <w:tcPr>
            <w:tcW w:w="851" w:type="dxa"/>
            <w:tcBorders>
              <w:top w:val="nil"/>
              <w:bottom w:val="nil"/>
            </w:tcBorders>
            <w:shd w:val="clear" w:color="auto" w:fill="D9E2F3"/>
          </w:tcPr>
          <w:p w14:paraId="6A24C313"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3</w:t>
            </w:r>
          </w:p>
        </w:tc>
        <w:tc>
          <w:tcPr>
            <w:tcW w:w="1134" w:type="dxa"/>
            <w:tcBorders>
              <w:top w:val="nil"/>
              <w:bottom w:val="nil"/>
            </w:tcBorders>
            <w:shd w:val="clear" w:color="auto" w:fill="D9E2F3"/>
          </w:tcPr>
          <w:p w14:paraId="1F5C9176"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27</w:t>
            </w:r>
          </w:p>
        </w:tc>
        <w:tc>
          <w:tcPr>
            <w:tcW w:w="1275" w:type="dxa"/>
            <w:tcBorders>
              <w:top w:val="nil"/>
              <w:left w:val="nil"/>
              <w:bottom w:val="nil"/>
            </w:tcBorders>
            <w:shd w:val="clear" w:color="auto" w:fill="D9E2F3"/>
          </w:tcPr>
          <w:p w14:paraId="3D452260"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20</w:t>
            </w:r>
          </w:p>
        </w:tc>
      </w:tr>
      <w:tr w:rsidR="00573604" w:rsidRPr="00E34573" w14:paraId="5B50102B" w14:textId="77777777" w:rsidTr="00573604">
        <w:trPr>
          <w:trHeight w:val="317"/>
        </w:trPr>
        <w:tc>
          <w:tcPr>
            <w:tcW w:w="806" w:type="dxa"/>
            <w:tcBorders>
              <w:top w:val="nil"/>
              <w:bottom w:val="single" w:sz="12" w:space="0" w:color="auto"/>
            </w:tcBorders>
            <w:shd w:val="solid" w:color="FFFFFF" w:fill="auto"/>
          </w:tcPr>
          <w:p w14:paraId="01E6A133"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21793</w:t>
            </w:r>
          </w:p>
        </w:tc>
        <w:tc>
          <w:tcPr>
            <w:tcW w:w="1321" w:type="dxa"/>
            <w:gridSpan w:val="2"/>
            <w:tcBorders>
              <w:top w:val="nil"/>
              <w:left w:val="nil"/>
              <w:bottom w:val="single" w:sz="12" w:space="0" w:color="auto"/>
            </w:tcBorders>
            <w:shd w:val="solid" w:color="FFFFFF" w:fill="auto"/>
          </w:tcPr>
          <w:p w14:paraId="07C2DBD3" w14:textId="77777777" w:rsidR="00573604" w:rsidRPr="00E34573" w:rsidRDefault="00573604" w:rsidP="00573604">
            <w:pPr>
              <w:widowControl w:val="0"/>
              <w:autoSpaceDE w:val="0"/>
              <w:autoSpaceDN w:val="0"/>
              <w:adjustRightInd w:val="0"/>
              <w:rPr>
                <w:rFonts w:ascii="Calibri Light" w:hAnsi="Calibri Light" w:cs="Calibri Light"/>
                <w:color w:val="000000"/>
                <w:sz w:val="18"/>
                <w:szCs w:val="18"/>
              </w:rPr>
            </w:pPr>
            <w:r w:rsidRPr="00E34573">
              <w:rPr>
                <w:rFonts w:ascii="Calibri Light" w:hAnsi="Calibri Light" w:cs="Calibri Light"/>
                <w:color w:val="000000"/>
                <w:sz w:val="18"/>
                <w:szCs w:val="18"/>
              </w:rPr>
              <w:t>04/06/2017</w:t>
            </w:r>
          </w:p>
        </w:tc>
        <w:tc>
          <w:tcPr>
            <w:tcW w:w="1134" w:type="dxa"/>
            <w:gridSpan w:val="2"/>
            <w:tcBorders>
              <w:top w:val="nil"/>
              <w:bottom w:val="single" w:sz="12" w:space="0" w:color="auto"/>
            </w:tcBorders>
            <w:shd w:val="solid" w:color="FFFFFF" w:fill="auto"/>
          </w:tcPr>
          <w:p w14:paraId="5977ED45" w14:textId="77777777" w:rsidR="00573604" w:rsidRPr="00E34573" w:rsidRDefault="00573604" w:rsidP="00573604">
            <w:pPr>
              <w:widowControl w:val="0"/>
              <w:autoSpaceDE w:val="0"/>
              <w:autoSpaceDN w:val="0"/>
              <w:adjustRightInd w:val="0"/>
              <w:rPr>
                <w:rFonts w:ascii="Calibri Light" w:hAnsi="Calibri Light" w:cs="Calibri Light"/>
                <w:color w:val="000000"/>
                <w:sz w:val="18"/>
                <w:szCs w:val="18"/>
              </w:rPr>
            </w:pPr>
            <w:r w:rsidRPr="00E34573">
              <w:rPr>
                <w:rFonts w:ascii="Calibri Light" w:hAnsi="Calibri Light" w:cs="Calibri Light"/>
                <w:color w:val="000000"/>
                <w:sz w:val="18"/>
                <w:szCs w:val="18"/>
              </w:rPr>
              <w:t>4.25</w:t>
            </w:r>
          </w:p>
        </w:tc>
        <w:tc>
          <w:tcPr>
            <w:tcW w:w="663" w:type="dxa"/>
            <w:tcBorders>
              <w:top w:val="nil"/>
              <w:left w:val="nil"/>
              <w:bottom w:val="single" w:sz="12" w:space="0" w:color="auto"/>
            </w:tcBorders>
            <w:shd w:val="solid" w:color="FFFFFF" w:fill="auto"/>
          </w:tcPr>
          <w:p w14:paraId="68D642B3"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76.69</w:t>
            </w:r>
          </w:p>
        </w:tc>
        <w:tc>
          <w:tcPr>
            <w:tcW w:w="1418" w:type="dxa"/>
            <w:tcBorders>
              <w:top w:val="nil"/>
              <w:bottom w:val="single" w:sz="12" w:space="0" w:color="auto"/>
            </w:tcBorders>
            <w:shd w:val="solid" w:color="FFFFFF" w:fill="auto"/>
          </w:tcPr>
          <w:p w14:paraId="7EC9CB5A"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04/06/2017</w:t>
            </w:r>
          </w:p>
        </w:tc>
        <w:tc>
          <w:tcPr>
            <w:tcW w:w="992" w:type="dxa"/>
            <w:gridSpan w:val="2"/>
            <w:tcBorders>
              <w:top w:val="nil"/>
              <w:bottom w:val="single" w:sz="12" w:space="0" w:color="auto"/>
            </w:tcBorders>
            <w:shd w:val="solid" w:color="FFFFFF" w:fill="auto"/>
          </w:tcPr>
          <w:p w14:paraId="1E8B4557"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224</w:t>
            </w:r>
          </w:p>
        </w:tc>
        <w:tc>
          <w:tcPr>
            <w:tcW w:w="851" w:type="dxa"/>
            <w:tcBorders>
              <w:top w:val="nil"/>
              <w:bottom w:val="single" w:sz="12" w:space="0" w:color="auto"/>
            </w:tcBorders>
            <w:shd w:val="solid" w:color="FFFFFF" w:fill="auto"/>
          </w:tcPr>
          <w:p w14:paraId="5FEFE801"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10</w:t>
            </w:r>
          </w:p>
        </w:tc>
        <w:tc>
          <w:tcPr>
            <w:tcW w:w="1134" w:type="dxa"/>
            <w:tcBorders>
              <w:top w:val="nil"/>
              <w:bottom w:val="single" w:sz="12" w:space="0" w:color="auto"/>
            </w:tcBorders>
            <w:shd w:val="solid" w:color="FFFFFF" w:fill="auto"/>
          </w:tcPr>
          <w:p w14:paraId="11A4608F"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15</w:t>
            </w:r>
          </w:p>
        </w:tc>
        <w:tc>
          <w:tcPr>
            <w:tcW w:w="1275" w:type="dxa"/>
            <w:tcBorders>
              <w:top w:val="nil"/>
              <w:left w:val="nil"/>
              <w:bottom w:val="single" w:sz="12" w:space="0" w:color="auto"/>
            </w:tcBorders>
            <w:shd w:val="solid" w:color="FFFFFF" w:fill="auto"/>
          </w:tcPr>
          <w:p w14:paraId="6A18FA88" w14:textId="77777777" w:rsidR="00573604" w:rsidRPr="00E34573" w:rsidRDefault="00573604" w:rsidP="00573604">
            <w:pPr>
              <w:widowControl w:val="0"/>
              <w:autoSpaceDE w:val="0"/>
              <w:autoSpaceDN w:val="0"/>
              <w:adjustRightInd w:val="0"/>
              <w:jc w:val="center"/>
              <w:rPr>
                <w:rFonts w:ascii="Calibri Light" w:hAnsi="Calibri Light" w:cs="Calibri Light"/>
                <w:color w:val="000000"/>
                <w:sz w:val="18"/>
                <w:szCs w:val="18"/>
              </w:rPr>
            </w:pPr>
            <w:r w:rsidRPr="00E34573">
              <w:rPr>
                <w:rFonts w:ascii="Calibri Light" w:hAnsi="Calibri Light" w:cs="Calibri Light"/>
                <w:color w:val="000000"/>
                <w:sz w:val="18"/>
                <w:szCs w:val="18"/>
              </w:rPr>
              <w:t>20</w:t>
            </w:r>
          </w:p>
        </w:tc>
      </w:tr>
    </w:tbl>
    <w:p w14:paraId="2E070D1C" w14:textId="3C599CFE" w:rsidR="00573604" w:rsidRDefault="00573604" w:rsidP="00BA6170">
      <w:pPr>
        <w:rPr>
          <w:rFonts w:ascii="Calibri Light" w:hAnsi="Calibri Light" w:cs="Calibri Light"/>
          <w:bCs/>
          <w:kern w:val="2"/>
          <w:sz w:val="18"/>
          <w:szCs w:val="18"/>
        </w:rPr>
      </w:pPr>
    </w:p>
    <w:p w14:paraId="54E89B6E" w14:textId="6CBF4821" w:rsidR="00573604" w:rsidRDefault="00573604" w:rsidP="00BA6170">
      <w:pPr>
        <w:rPr>
          <w:rFonts w:ascii="Calibri Light" w:hAnsi="Calibri Light" w:cs="Calibri Light"/>
          <w:bCs/>
          <w:kern w:val="2"/>
          <w:sz w:val="18"/>
          <w:szCs w:val="18"/>
        </w:rPr>
      </w:pPr>
    </w:p>
    <w:p w14:paraId="013F176C" w14:textId="1ACC943A" w:rsidR="00573604" w:rsidRDefault="00573604" w:rsidP="00BA6170">
      <w:pPr>
        <w:rPr>
          <w:rFonts w:ascii="Calibri Light" w:hAnsi="Calibri Light" w:cs="Calibri Light"/>
          <w:bCs/>
          <w:kern w:val="2"/>
          <w:sz w:val="18"/>
          <w:szCs w:val="18"/>
        </w:rPr>
      </w:pPr>
    </w:p>
    <w:p w14:paraId="355F4253" w14:textId="2D137E48" w:rsidR="00573604" w:rsidRDefault="00573604" w:rsidP="00BA6170">
      <w:pPr>
        <w:rPr>
          <w:rFonts w:ascii="Calibri Light" w:hAnsi="Calibri Light" w:cs="Calibri Light"/>
          <w:bCs/>
          <w:kern w:val="2"/>
          <w:sz w:val="18"/>
          <w:szCs w:val="18"/>
        </w:rPr>
      </w:pPr>
    </w:p>
    <w:p w14:paraId="5FE05CF5" w14:textId="569432CC" w:rsidR="00573604" w:rsidRDefault="00573604" w:rsidP="00BA6170">
      <w:pPr>
        <w:rPr>
          <w:rFonts w:ascii="Calibri Light" w:hAnsi="Calibri Light" w:cs="Calibri Light"/>
          <w:bCs/>
          <w:kern w:val="2"/>
          <w:sz w:val="18"/>
          <w:szCs w:val="18"/>
        </w:rPr>
      </w:pPr>
    </w:p>
    <w:p w14:paraId="0E6DB0C7" w14:textId="20CC2280" w:rsidR="00573604" w:rsidRDefault="00573604" w:rsidP="00BA6170">
      <w:pPr>
        <w:rPr>
          <w:rFonts w:ascii="Calibri Light" w:hAnsi="Calibri Light" w:cs="Calibri Light"/>
          <w:bCs/>
          <w:kern w:val="2"/>
          <w:sz w:val="18"/>
          <w:szCs w:val="18"/>
        </w:rPr>
      </w:pPr>
    </w:p>
    <w:p w14:paraId="5254565A" w14:textId="4FC337EA" w:rsidR="00573604" w:rsidRDefault="00573604" w:rsidP="00BA6170">
      <w:pPr>
        <w:rPr>
          <w:rFonts w:ascii="Calibri Light" w:hAnsi="Calibri Light" w:cs="Calibri Light"/>
          <w:bCs/>
          <w:kern w:val="2"/>
          <w:sz w:val="18"/>
          <w:szCs w:val="18"/>
        </w:rPr>
      </w:pPr>
    </w:p>
    <w:p w14:paraId="0F44DEBB" w14:textId="16A6B439" w:rsidR="00573604" w:rsidRDefault="00573604" w:rsidP="00BA6170">
      <w:pPr>
        <w:rPr>
          <w:rFonts w:ascii="Calibri Light" w:hAnsi="Calibri Light" w:cs="Calibri Light"/>
          <w:bCs/>
          <w:kern w:val="2"/>
          <w:sz w:val="18"/>
          <w:szCs w:val="18"/>
        </w:rPr>
      </w:pPr>
    </w:p>
    <w:p w14:paraId="145CA495" w14:textId="2354B83D" w:rsidR="00573604" w:rsidRDefault="00573604" w:rsidP="00BA6170">
      <w:pPr>
        <w:rPr>
          <w:rFonts w:ascii="Calibri Light" w:hAnsi="Calibri Light" w:cs="Calibri Light"/>
          <w:bCs/>
          <w:kern w:val="2"/>
          <w:sz w:val="18"/>
          <w:szCs w:val="18"/>
        </w:rPr>
      </w:pPr>
    </w:p>
    <w:p w14:paraId="042CB590" w14:textId="5C1BBC78" w:rsidR="00573604" w:rsidRDefault="00573604" w:rsidP="00BA6170">
      <w:pPr>
        <w:rPr>
          <w:rFonts w:ascii="Calibri Light" w:hAnsi="Calibri Light" w:cs="Calibri Light"/>
          <w:bCs/>
          <w:kern w:val="2"/>
          <w:sz w:val="18"/>
          <w:szCs w:val="18"/>
        </w:rPr>
      </w:pPr>
    </w:p>
    <w:p w14:paraId="2F1A3EBB" w14:textId="6DA8D83E" w:rsidR="00573604" w:rsidRDefault="00573604" w:rsidP="00BA6170">
      <w:pPr>
        <w:rPr>
          <w:rFonts w:ascii="Calibri Light" w:hAnsi="Calibri Light" w:cs="Calibri Light"/>
          <w:bCs/>
          <w:kern w:val="2"/>
          <w:sz w:val="18"/>
          <w:szCs w:val="18"/>
        </w:rPr>
      </w:pPr>
    </w:p>
    <w:p w14:paraId="017CB432" w14:textId="041BE8C7" w:rsidR="00573604" w:rsidRDefault="00573604" w:rsidP="00BA6170">
      <w:pPr>
        <w:rPr>
          <w:rFonts w:ascii="Calibri Light" w:hAnsi="Calibri Light" w:cs="Calibri Light"/>
          <w:bCs/>
          <w:kern w:val="2"/>
          <w:sz w:val="18"/>
          <w:szCs w:val="18"/>
        </w:rPr>
      </w:pPr>
    </w:p>
    <w:p w14:paraId="3DBDC142" w14:textId="59D8635D" w:rsidR="00573604" w:rsidRDefault="00573604" w:rsidP="00BA6170">
      <w:pPr>
        <w:rPr>
          <w:rFonts w:ascii="Calibri Light" w:hAnsi="Calibri Light" w:cs="Calibri Light"/>
          <w:bCs/>
          <w:kern w:val="2"/>
          <w:sz w:val="18"/>
          <w:szCs w:val="18"/>
        </w:rPr>
      </w:pPr>
    </w:p>
    <w:p w14:paraId="55B5FFE9" w14:textId="4B12BD03" w:rsidR="00573604" w:rsidRPr="000854D6" w:rsidRDefault="00254335" w:rsidP="000854D6">
      <w:pPr>
        <w:ind w:right="1275"/>
        <w:rPr>
          <w:rFonts w:ascii="Times New Roman" w:hAnsi="Times New Roman" w:cs="Times New Roman"/>
          <w:bCs/>
          <w:kern w:val="2"/>
          <w:sz w:val="24"/>
          <w:szCs w:val="24"/>
        </w:rPr>
      </w:pPr>
      <w:r w:rsidRPr="000854D6">
        <w:rPr>
          <w:rFonts w:ascii="Times New Roman" w:hAnsi="Times New Roman" w:cs="Times New Roman"/>
          <w:b/>
          <w:sz w:val="24"/>
          <w:szCs w:val="24"/>
        </w:rPr>
        <w:lastRenderedPageBreak/>
        <w:t>Table S2.</w:t>
      </w:r>
      <w:r w:rsidRPr="000854D6">
        <w:rPr>
          <w:rFonts w:ascii="Times New Roman" w:hAnsi="Times New Roman" w:cs="Times New Roman"/>
          <w:sz w:val="24"/>
          <w:szCs w:val="24"/>
        </w:rPr>
        <w:t xml:space="preserve"> </w:t>
      </w:r>
      <w:r w:rsidR="006029E5" w:rsidRPr="000854D6">
        <w:rPr>
          <w:rFonts w:ascii="Times New Roman" w:hAnsi="Times New Roman" w:cs="Times New Roman"/>
          <w:sz w:val="24"/>
          <w:szCs w:val="24"/>
        </w:rPr>
        <w:t>Degrees of freedom (df) and AIC</w:t>
      </w:r>
      <w:r w:rsidR="006029E5">
        <w:rPr>
          <w:rFonts w:ascii="Times New Roman" w:hAnsi="Times New Roman" w:cs="Times New Roman"/>
          <w:sz w:val="24"/>
          <w:szCs w:val="24"/>
        </w:rPr>
        <w:t xml:space="preserve"> values </w:t>
      </w:r>
      <w:r w:rsidR="00DD5171">
        <w:rPr>
          <w:rFonts w:ascii="Times New Roman" w:hAnsi="Times New Roman" w:cs="Times New Roman"/>
          <w:sz w:val="24"/>
          <w:szCs w:val="24"/>
        </w:rPr>
        <w:t xml:space="preserve">for </w:t>
      </w:r>
      <w:r w:rsidR="00DD5171" w:rsidRPr="000854D6">
        <w:rPr>
          <w:rFonts w:ascii="Times New Roman" w:hAnsi="Times New Roman" w:cs="Times New Roman"/>
          <w:sz w:val="24"/>
          <w:szCs w:val="24"/>
        </w:rPr>
        <w:t>models</w:t>
      </w:r>
      <w:r w:rsidRPr="000854D6">
        <w:rPr>
          <w:rFonts w:ascii="Times New Roman" w:hAnsi="Times New Roman" w:cs="Times New Roman"/>
          <w:sz w:val="24"/>
          <w:szCs w:val="24"/>
        </w:rPr>
        <w:t xml:space="preserve"> investigating movement (LAT, LON, DIST) and environmental (DEP, ICE, ICE EDGE, SST, COAST) metrics relative to </w:t>
      </w:r>
      <w:r w:rsidR="00F404E5">
        <w:rPr>
          <w:rFonts w:ascii="Times New Roman" w:hAnsi="Times New Roman" w:cs="Times New Roman"/>
          <w:sz w:val="24"/>
          <w:szCs w:val="24"/>
        </w:rPr>
        <w:t>date</w:t>
      </w:r>
      <w:r w:rsidRPr="000854D6">
        <w:rPr>
          <w:rFonts w:ascii="Times New Roman" w:hAnsi="Times New Roman" w:cs="Times New Roman"/>
          <w:sz w:val="24"/>
          <w:szCs w:val="24"/>
        </w:rPr>
        <w:t xml:space="preserve"> (</w:t>
      </w:r>
      <w:r w:rsidR="00F404E5">
        <w:rPr>
          <w:rFonts w:ascii="Times New Roman" w:hAnsi="Times New Roman" w:cs="Times New Roman"/>
          <w:sz w:val="24"/>
          <w:szCs w:val="24"/>
        </w:rPr>
        <w:t>day</w:t>
      </w:r>
      <w:r w:rsidRPr="000854D6">
        <w:rPr>
          <w:rFonts w:ascii="Times New Roman" w:hAnsi="Times New Roman" w:cs="Times New Roman"/>
          <w:sz w:val="24"/>
          <w:szCs w:val="24"/>
        </w:rPr>
        <w:t>).</w:t>
      </w:r>
    </w:p>
    <w:p w14:paraId="5D37A66E" w14:textId="65B85B7A" w:rsidR="00854F07" w:rsidRPr="006029E5" w:rsidRDefault="00854F07" w:rsidP="00BA6170">
      <w:pPr>
        <w:rPr>
          <w:lang w:val="en-US"/>
        </w:rPr>
      </w:pPr>
      <w:r>
        <w:fldChar w:fldCharType="begin"/>
      </w:r>
      <w:r>
        <w:instrText xml:space="preserve"> LINK Excel.Sheet.12 "C:\\Users\\jade\\Desktop\\Post doc Norvege\\Bowhead\\Papier\\Soumission BIOLOGY LETTERS\\Final\\Review\\Table model selection movement and oceano.xlsx" "Sheet1!R2C2:R27C5" \a \f 4 \h </w:instrText>
      </w:r>
      <w:r w:rsidR="000854D6">
        <w:instrText xml:space="preserve"> \* MERGEFORMAT </w:instrText>
      </w:r>
      <w:r>
        <w:fldChar w:fldCharType="separate"/>
      </w:r>
    </w:p>
    <w:tbl>
      <w:tblPr>
        <w:tblW w:w="7645" w:type="dxa"/>
        <w:tblLook w:val="04A0" w:firstRow="1" w:lastRow="0" w:firstColumn="1" w:lastColumn="0" w:noHBand="0" w:noVBand="1"/>
      </w:tblPr>
      <w:tblGrid>
        <w:gridCol w:w="1372"/>
        <w:gridCol w:w="1879"/>
        <w:gridCol w:w="1984"/>
        <w:gridCol w:w="2410"/>
      </w:tblGrid>
      <w:tr w:rsidR="00854F07" w:rsidRPr="00854F07" w14:paraId="277D9A38" w14:textId="77777777" w:rsidTr="000854D6">
        <w:trPr>
          <w:trHeight w:val="300"/>
        </w:trPr>
        <w:tc>
          <w:tcPr>
            <w:tcW w:w="7645"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73874561" w14:textId="0964059A" w:rsidR="00854F07" w:rsidRPr="000854D6" w:rsidRDefault="00854F07" w:rsidP="000854D6">
            <w:pPr>
              <w:spacing w:after="0" w:line="240" w:lineRule="auto"/>
              <w:jc w:val="center"/>
              <w:rPr>
                <w:rFonts w:ascii="Calibri" w:eastAsia="Times New Roman" w:hAnsi="Calibri" w:cs="Calibri"/>
                <w:b/>
                <w:bCs/>
                <w:color w:val="000000"/>
                <w:lang w:eastAsia="en-GB"/>
              </w:rPr>
            </w:pPr>
            <w:r w:rsidRPr="000854D6">
              <w:rPr>
                <w:rFonts w:ascii="Calibri" w:eastAsia="Times New Roman" w:hAnsi="Calibri" w:cs="Calibri"/>
                <w:b/>
                <w:bCs/>
                <w:color w:val="000000"/>
                <w:lang w:eastAsia="en-GB"/>
              </w:rPr>
              <w:t>Movement metrics</w:t>
            </w:r>
          </w:p>
        </w:tc>
      </w:tr>
      <w:tr w:rsidR="00854F07" w:rsidRPr="00854F07" w14:paraId="776BB1B9" w14:textId="77777777" w:rsidTr="000854D6">
        <w:trPr>
          <w:trHeight w:val="300"/>
        </w:trPr>
        <w:tc>
          <w:tcPr>
            <w:tcW w:w="1372"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14:paraId="18921EA7" w14:textId="77777777" w:rsidR="00854F07" w:rsidRPr="000854D6" w:rsidRDefault="00854F07" w:rsidP="000854D6">
            <w:pPr>
              <w:spacing w:after="0" w:line="240" w:lineRule="auto"/>
              <w:jc w:val="center"/>
              <w:rPr>
                <w:rFonts w:ascii="Calibri" w:eastAsia="Times New Roman" w:hAnsi="Calibri" w:cs="Calibri"/>
                <w:b/>
                <w:bCs/>
                <w:i/>
                <w:iCs/>
                <w:color w:val="000000"/>
                <w:lang w:eastAsia="en-GB"/>
              </w:rPr>
            </w:pPr>
            <w:r w:rsidRPr="000854D6">
              <w:rPr>
                <w:rFonts w:ascii="Calibri" w:eastAsia="Times New Roman" w:hAnsi="Calibri" w:cs="Calibri"/>
                <w:b/>
                <w:bCs/>
                <w:i/>
                <w:iCs/>
                <w:color w:val="000000"/>
                <w:lang w:eastAsia="en-GB"/>
              </w:rPr>
              <w:t>LAT</w:t>
            </w:r>
          </w:p>
        </w:tc>
        <w:tc>
          <w:tcPr>
            <w:tcW w:w="1879" w:type="dxa"/>
            <w:tcBorders>
              <w:top w:val="nil"/>
              <w:left w:val="nil"/>
              <w:bottom w:val="single" w:sz="4" w:space="0" w:color="auto"/>
              <w:right w:val="single" w:sz="4" w:space="0" w:color="auto"/>
            </w:tcBorders>
            <w:shd w:val="clear" w:color="000000" w:fill="FFFFFF"/>
            <w:noWrap/>
            <w:vAlign w:val="bottom"/>
            <w:hideMark/>
          </w:tcPr>
          <w:p w14:paraId="38AEAB02" w14:textId="77777777" w:rsidR="00854F07" w:rsidRPr="000854D6" w:rsidRDefault="00854F07" w:rsidP="000854D6">
            <w:pPr>
              <w:spacing w:after="0" w:line="240" w:lineRule="auto"/>
              <w:jc w:val="center"/>
              <w:rPr>
                <w:rFonts w:ascii="Calibri" w:eastAsia="Times New Roman" w:hAnsi="Calibri" w:cs="Calibri"/>
                <w:b/>
                <w:bCs/>
                <w:i/>
                <w:iCs/>
                <w:color w:val="000000"/>
                <w:lang w:eastAsia="en-GB"/>
              </w:rPr>
            </w:pPr>
            <w:r w:rsidRPr="000854D6">
              <w:rPr>
                <w:rFonts w:ascii="Calibri" w:eastAsia="Times New Roman" w:hAnsi="Calibri" w:cs="Calibri"/>
                <w:b/>
                <w:bCs/>
                <w:i/>
                <w:iCs/>
                <w:color w:val="000000"/>
                <w:lang w:eastAsia="en-GB"/>
              </w:rPr>
              <w:t>s(day)</w:t>
            </w:r>
          </w:p>
        </w:tc>
        <w:tc>
          <w:tcPr>
            <w:tcW w:w="1984" w:type="dxa"/>
            <w:tcBorders>
              <w:top w:val="nil"/>
              <w:left w:val="nil"/>
              <w:bottom w:val="single" w:sz="4" w:space="0" w:color="auto"/>
              <w:right w:val="single" w:sz="4" w:space="0" w:color="auto"/>
            </w:tcBorders>
            <w:shd w:val="clear" w:color="000000" w:fill="FFFFFF"/>
            <w:noWrap/>
            <w:vAlign w:val="bottom"/>
            <w:hideMark/>
          </w:tcPr>
          <w:p w14:paraId="1FE34A5D" w14:textId="77777777" w:rsidR="00854F07" w:rsidRPr="000854D6" w:rsidRDefault="00854F07" w:rsidP="000854D6">
            <w:pPr>
              <w:spacing w:after="0" w:line="240" w:lineRule="auto"/>
              <w:jc w:val="center"/>
              <w:rPr>
                <w:rFonts w:ascii="Calibri" w:eastAsia="Times New Roman" w:hAnsi="Calibri" w:cs="Calibri"/>
                <w:b/>
                <w:bCs/>
                <w:i/>
                <w:iCs/>
                <w:color w:val="000000"/>
                <w:lang w:eastAsia="en-GB"/>
              </w:rPr>
            </w:pPr>
            <w:r w:rsidRPr="000854D6">
              <w:rPr>
                <w:rFonts w:ascii="Calibri" w:eastAsia="Times New Roman" w:hAnsi="Calibri" w:cs="Calibri"/>
                <w:b/>
                <w:bCs/>
                <w:i/>
                <w:iCs/>
                <w:color w:val="000000"/>
                <w:lang w:eastAsia="en-GB"/>
              </w:rPr>
              <w:t>df</w:t>
            </w:r>
          </w:p>
        </w:tc>
        <w:tc>
          <w:tcPr>
            <w:tcW w:w="2410" w:type="dxa"/>
            <w:tcBorders>
              <w:top w:val="nil"/>
              <w:left w:val="nil"/>
              <w:bottom w:val="single" w:sz="4" w:space="0" w:color="auto"/>
              <w:right w:val="single" w:sz="8" w:space="0" w:color="auto"/>
            </w:tcBorders>
            <w:shd w:val="clear" w:color="000000" w:fill="FFFFFF"/>
            <w:noWrap/>
            <w:vAlign w:val="bottom"/>
            <w:hideMark/>
          </w:tcPr>
          <w:p w14:paraId="6DA89511" w14:textId="77777777" w:rsidR="00854F07" w:rsidRPr="000854D6" w:rsidRDefault="00854F07" w:rsidP="000854D6">
            <w:pPr>
              <w:spacing w:after="0" w:line="240" w:lineRule="auto"/>
              <w:jc w:val="center"/>
              <w:rPr>
                <w:rFonts w:ascii="Calibri" w:eastAsia="Times New Roman" w:hAnsi="Calibri" w:cs="Calibri"/>
                <w:b/>
                <w:bCs/>
                <w:i/>
                <w:iCs/>
                <w:color w:val="000000"/>
                <w:lang w:eastAsia="en-GB"/>
              </w:rPr>
            </w:pPr>
            <w:r w:rsidRPr="000854D6">
              <w:rPr>
                <w:rFonts w:ascii="Calibri" w:eastAsia="Times New Roman" w:hAnsi="Calibri" w:cs="Calibri"/>
                <w:b/>
                <w:bCs/>
                <w:i/>
                <w:iCs/>
                <w:color w:val="000000"/>
                <w:lang w:eastAsia="en-GB"/>
              </w:rPr>
              <w:t>AIC</w:t>
            </w:r>
          </w:p>
        </w:tc>
      </w:tr>
      <w:tr w:rsidR="00854F07" w:rsidRPr="00854F07" w14:paraId="57AB6DD7" w14:textId="77777777" w:rsidTr="000854D6">
        <w:trPr>
          <w:trHeight w:val="300"/>
        </w:trPr>
        <w:tc>
          <w:tcPr>
            <w:tcW w:w="1372" w:type="dxa"/>
            <w:vMerge/>
            <w:tcBorders>
              <w:top w:val="nil"/>
              <w:left w:val="single" w:sz="8" w:space="0" w:color="auto"/>
              <w:bottom w:val="single" w:sz="4" w:space="0" w:color="000000"/>
              <w:right w:val="single" w:sz="4" w:space="0" w:color="auto"/>
            </w:tcBorders>
            <w:vAlign w:val="center"/>
            <w:hideMark/>
          </w:tcPr>
          <w:p w14:paraId="798DEC7B" w14:textId="77777777" w:rsidR="00854F07" w:rsidRPr="006131E4" w:rsidRDefault="00854F07" w:rsidP="006131E4">
            <w:pPr>
              <w:spacing w:after="0" w:line="240" w:lineRule="auto"/>
              <w:rPr>
                <w:rFonts w:ascii="Calibri" w:eastAsia="Times New Roman" w:hAnsi="Calibri" w:cs="Calibri"/>
                <w:b/>
                <w:bCs/>
                <w:i/>
                <w:iCs/>
                <w:color w:val="000000"/>
                <w:lang w:eastAsia="en-GB"/>
              </w:rPr>
            </w:pPr>
          </w:p>
        </w:tc>
        <w:tc>
          <w:tcPr>
            <w:tcW w:w="1879" w:type="dxa"/>
            <w:tcBorders>
              <w:top w:val="nil"/>
              <w:left w:val="nil"/>
              <w:bottom w:val="nil"/>
              <w:right w:val="single" w:sz="4" w:space="0" w:color="auto"/>
            </w:tcBorders>
            <w:shd w:val="clear" w:color="000000" w:fill="FFFFFF"/>
            <w:noWrap/>
            <w:vAlign w:val="bottom"/>
            <w:hideMark/>
          </w:tcPr>
          <w:p w14:paraId="54B628A3"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w:t>
            </w:r>
          </w:p>
        </w:tc>
        <w:tc>
          <w:tcPr>
            <w:tcW w:w="1984" w:type="dxa"/>
            <w:tcBorders>
              <w:top w:val="nil"/>
              <w:left w:val="nil"/>
              <w:bottom w:val="nil"/>
              <w:right w:val="single" w:sz="4" w:space="0" w:color="auto"/>
            </w:tcBorders>
            <w:shd w:val="clear" w:color="000000" w:fill="FFFFFF"/>
            <w:noWrap/>
            <w:vAlign w:val="bottom"/>
            <w:hideMark/>
          </w:tcPr>
          <w:p w14:paraId="6B41DC17"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6</w:t>
            </w:r>
          </w:p>
        </w:tc>
        <w:tc>
          <w:tcPr>
            <w:tcW w:w="2410" w:type="dxa"/>
            <w:tcBorders>
              <w:top w:val="nil"/>
              <w:left w:val="nil"/>
              <w:bottom w:val="nil"/>
              <w:right w:val="single" w:sz="8" w:space="0" w:color="auto"/>
            </w:tcBorders>
            <w:shd w:val="clear" w:color="000000" w:fill="FFFFFF"/>
            <w:noWrap/>
            <w:vAlign w:val="bottom"/>
            <w:hideMark/>
          </w:tcPr>
          <w:p w14:paraId="58A54741"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-71672.9</w:t>
            </w:r>
          </w:p>
        </w:tc>
      </w:tr>
      <w:tr w:rsidR="00854F07" w:rsidRPr="00854F07" w14:paraId="3EE30440" w14:textId="77777777" w:rsidTr="000854D6">
        <w:trPr>
          <w:trHeight w:val="300"/>
        </w:trPr>
        <w:tc>
          <w:tcPr>
            <w:tcW w:w="1372" w:type="dxa"/>
            <w:vMerge/>
            <w:tcBorders>
              <w:top w:val="nil"/>
              <w:left w:val="single" w:sz="8" w:space="0" w:color="auto"/>
              <w:bottom w:val="single" w:sz="4" w:space="0" w:color="000000"/>
              <w:right w:val="single" w:sz="4" w:space="0" w:color="auto"/>
            </w:tcBorders>
            <w:vAlign w:val="center"/>
            <w:hideMark/>
          </w:tcPr>
          <w:p w14:paraId="66A1BA27" w14:textId="77777777" w:rsidR="00854F07" w:rsidRPr="006131E4" w:rsidRDefault="00854F07" w:rsidP="006131E4">
            <w:pPr>
              <w:spacing w:after="0" w:line="240" w:lineRule="auto"/>
              <w:rPr>
                <w:rFonts w:ascii="Calibri" w:eastAsia="Times New Roman" w:hAnsi="Calibri" w:cs="Calibri"/>
                <w:b/>
                <w:bCs/>
                <w:i/>
                <w:iCs/>
                <w:color w:val="000000"/>
                <w:lang w:eastAsia="en-GB"/>
              </w:rPr>
            </w:pPr>
          </w:p>
        </w:tc>
        <w:tc>
          <w:tcPr>
            <w:tcW w:w="1879" w:type="dxa"/>
            <w:tcBorders>
              <w:top w:val="nil"/>
              <w:left w:val="nil"/>
              <w:bottom w:val="single" w:sz="4" w:space="0" w:color="auto"/>
              <w:right w:val="single" w:sz="4" w:space="0" w:color="auto"/>
            </w:tcBorders>
            <w:shd w:val="clear" w:color="000000" w:fill="FFFFFF"/>
            <w:noWrap/>
            <w:vAlign w:val="bottom"/>
            <w:hideMark/>
          </w:tcPr>
          <w:p w14:paraId="656F5D55" w14:textId="45CA08BD" w:rsidR="00854F07" w:rsidRPr="000854D6" w:rsidRDefault="00854F07" w:rsidP="006131E4">
            <w:pPr>
              <w:spacing w:after="0" w:line="240" w:lineRule="auto"/>
              <w:jc w:val="center"/>
              <w:rPr>
                <w:rFonts w:ascii="Calibri" w:eastAsia="Times New Roman" w:hAnsi="Calibri" w:cs="Calibri"/>
                <w:color w:val="000000"/>
                <w:lang w:eastAsia="en-GB"/>
              </w:rPr>
            </w:pPr>
          </w:p>
        </w:tc>
        <w:tc>
          <w:tcPr>
            <w:tcW w:w="1984" w:type="dxa"/>
            <w:tcBorders>
              <w:top w:val="nil"/>
              <w:left w:val="nil"/>
              <w:bottom w:val="single" w:sz="4" w:space="0" w:color="auto"/>
              <w:right w:val="single" w:sz="4" w:space="0" w:color="auto"/>
            </w:tcBorders>
            <w:shd w:val="clear" w:color="000000" w:fill="FFFFFF"/>
            <w:noWrap/>
            <w:vAlign w:val="bottom"/>
            <w:hideMark/>
          </w:tcPr>
          <w:p w14:paraId="7C5C66AF"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4</w:t>
            </w:r>
          </w:p>
        </w:tc>
        <w:tc>
          <w:tcPr>
            <w:tcW w:w="2410" w:type="dxa"/>
            <w:tcBorders>
              <w:top w:val="nil"/>
              <w:left w:val="nil"/>
              <w:bottom w:val="single" w:sz="4" w:space="0" w:color="auto"/>
              <w:right w:val="single" w:sz="8" w:space="0" w:color="auto"/>
            </w:tcBorders>
            <w:shd w:val="clear" w:color="000000" w:fill="FFFFFF"/>
            <w:noWrap/>
            <w:vAlign w:val="bottom"/>
            <w:hideMark/>
          </w:tcPr>
          <w:p w14:paraId="7FDC3B7C"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-68005.1</w:t>
            </w:r>
          </w:p>
        </w:tc>
      </w:tr>
      <w:tr w:rsidR="00854F07" w:rsidRPr="00854F07" w14:paraId="76C6BB9F" w14:textId="77777777" w:rsidTr="000854D6">
        <w:trPr>
          <w:trHeight w:val="300"/>
        </w:trPr>
        <w:tc>
          <w:tcPr>
            <w:tcW w:w="1372"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14:paraId="2626DD00" w14:textId="77777777" w:rsidR="00854F07" w:rsidRPr="000854D6" w:rsidRDefault="00854F07" w:rsidP="000854D6">
            <w:pPr>
              <w:spacing w:after="0" w:line="240" w:lineRule="auto"/>
              <w:jc w:val="center"/>
              <w:rPr>
                <w:rFonts w:ascii="Calibri" w:eastAsia="Times New Roman" w:hAnsi="Calibri" w:cs="Calibri"/>
                <w:b/>
                <w:bCs/>
                <w:i/>
                <w:iCs/>
                <w:color w:val="000000"/>
                <w:lang w:eastAsia="en-GB"/>
              </w:rPr>
            </w:pPr>
            <w:r w:rsidRPr="000854D6">
              <w:rPr>
                <w:rFonts w:ascii="Calibri" w:eastAsia="Times New Roman" w:hAnsi="Calibri" w:cs="Calibri"/>
                <w:b/>
                <w:bCs/>
                <w:i/>
                <w:iCs/>
                <w:color w:val="000000"/>
                <w:lang w:eastAsia="en-GB"/>
              </w:rPr>
              <w:t>LON</w:t>
            </w:r>
          </w:p>
        </w:tc>
        <w:tc>
          <w:tcPr>
            <w:tcW w:w="1879" w:type="dxa"/>
            <w:tcBorders>
              <w:top w:val="nil"/>
              <w:left w:val="nil"/>
              <w:bottom w:val="single" w:sz="4" w:space="0" w:color="auto"/>
              <w:right w:val="single" w:sz="4" w:space="0" w:color="auto"/>
            </w:tcBorders>
            <w:shd w:val="clear" w:color="000000" w:fill="FFFFFF"/>
            <w:noWrap/>
            <w:vAlign w:val="bottom"/>
            <w:hideMark/>
          </w:tcPr>
          <w:p w14:paraId="3BF902FF" w14:textId="77777777" w:rsidR="00854F07" w:rsidRPr="000854D6" w:rsidRDefault="00854F07" w:rsidP="000854D6">
            <w:pPr>
              <w:spacing w:after="0" w:line="240" w:lineRule="auto"/>
              <w:jc w:val="center"/>
              <w:rPr>
                <w:rFonts w:ascii="Calibri" w:eastAsia="Times New Roman" w:hAnsi="Calibri" w:cs="Calibri"/>
                <w:b/>
                <w:bCs/>
                <w:i/>
                <w:iCs/>
                <w:color w:val="000000"/>
                <w:lang w:eastAsia="en-GB"/>
              </w:rPr>
            </w:pPr>
            <w:r w:rsidRPr="000854D6">
              <w:rPr>
                <w:rFonts w:ascii="Calibri" w:eastAsia="Times New Roman" w:hAnsi="Calibri" w:cs="Calibri"/>
                <w:b/>
                <w:bCs/>
                <w:i/>
                <w:iCs/>
                <w:color w:val="000000"/>
                <w:lang w:eastAsia="en-GB"/>
              </w:rPr>
              <w:t>s(day)</w:t>
            </w:r>
          </w:p>
        </w:tc>
        <w:tc>
          <w:tcPr>
            <w:tcW w:w="1984" w:type="dxa"/>
            <w:tcBorders>
              <w:top w:val="nil"/>
              <w:left w:val="nil"/>
              <w:bottom w:val="single" w:sz="4" w:space="0" w:color="auto"/>
              <w:right w:val="single" w:sz="4" w:space="0" w:color="auto"/>
            </w:tcBorders>
            <w:shd w:val="clear" w:color="000000" w:fill="FFFFFF"/>
            <w:noWrap/>
            <w:vAlign w:val="bottom"/>
            <w:hideMark/>
          </w:tcPr>
          <w:p w14:paraId="5AF4BABD" w14:textId="77777777" w:rsidR="00854F07" w:rsidRPr="000854D6" w:rsidRDefault="00854F07" w:rsidP="000854D6">
            <w:pPr>
              <w:spacing w:after="0" w:line="240" w:lineRule="auto"/>
              <w:jc w:val="center"/>
              <w:rPr>
                <w:rFonts w:ascii="Calibri" w:eastAsia="Times New Roman" w:hAnsi="Calibri" w:cs="Calibri"/>
                <w:b/>
                <w:bCs/>
                <w:i/>
                <w:iCs/>
                <w:color w:val="000000"/>
                <w:lang w:eastAsia="en-GB"/>
              </w:rPr>
            </w:pPr>
            <w:r w:rsidRPr="000854D6">
              <w:rPr>
                <w:rFonts w:ascii="Calibri" w:eastAsia="Times New Roman" w:hAnsi="Calibri" w:cs="Calibri"/>
                <w:b/>
                <w:bCs/>
                <w:i/>
                <w:iCs/>
                <w:color w:val="000000"/>
                <w:lang w:eastAsia="en-GB"/>
              </w:rPr>
              <w:t>df</w:t>
            </w:r>
          </w:p>
        </w:tc>
        <w:tc>
          <w:tcPr>
            <w:tcW w:w="2410" w:type="dxa"/>
            <w:tcBorders>
              <w:top w:val="nil"/>
              <w:left w:val="nil"/>
              <w:bottom w:val="single" w:sz="4" w:space="0" w:color="auto"/>
              <w:right w:val="single" w:sz="8" w:space="0" w:color="auto"/>
            </w:tcBorders>
            <w:shd w:val="clear" w:color="000000" w:fill="FFFFFF"/>
            <w:noWrap/>
            <w:vAlign w:val="bottom"/>
            <w:hideMark/>
          </w:tcPr>
          <w:p w14:paraId="79ACD726" w14:textId="77777777" w:rsidR="00854F07" w:rsidRPr="000854D6" w:rsidRDefault="00854F07" w:rsidP="000854D6">
            <w:pPr>
              <w:spacing w:after="0" w:line="240" w:lineRule="auto"/>
              <w:jc w:val="center"/>
              <w:rPr>
                <w:rFonts w:ascii="Calibri" w:eastAsia="Times New Roman" w:hAnsi="Calibri" w:cs="Calibri"/>
                <w:b/>
                <w:bCs/>
                <w:i/>
                <w:iCs/>
                <w:color w:val="000000"/>
                <w:lang w:eastAsia="en-GB"/>
              </w:rPr>
            </w:pPr>
            <w:r w:rsidRPr="000854D6">
              <w:rPr>
                <w:rFonts w:ascii="Calibri" w:eastAsia="Times New Roman" w:hAnsi="Calibri" w:cs="Calibri"/>
                <w:b/>
                <w:bCs/>
                <w:i/>
                <w:iCs/>
                <w:color w:val="000000"/>
                <w:lang w:eastAsia="en-GB"/>
              </w:rPr>
              <w:t>AIC</w:t>
            </w:r>
          </w:p>
        </w:tc>
      </w:tr>
      <w:tr w:rsidR="00854F07" w:rsidRPr="00854F07" w14:paraId="18977CF4" w14:textId="77777777" w:rsidTr="000854D6">
        <w:trPr>
          <w:trHeight w:val="300"/>
        </w:trPr>
        <w:tc>
          <w:tcPr>
            <w:tcW w:w="1372" w:type="dxa"/>
            <w:vMerge/>
            <w:tcBorders>
              <w:top w:val="nil"/>
              <w:left w:val="single" w:sz="8" w:space="0" w:color="auto"/>
              <w:bottom w:val="single" w:sz="4" w:space="0" w:color="000000"/>
              <w:right w:val="single" w:sz="4" w:space="0" w:color="auto"/>
            </w:tcBorders>
            <w:vAlign w:val="center"/>
            <w:hideMark/>
          </w:tcPr>
          <w:p w14:paraId="4118B57A" w14:textId="77777777" w:rsidR="00854F07" w:rsidRPr="006131E4" w:rsidRDefault="00854F07" w:rsidP="006131E4">
            <w:pPr>
              <w:spacing w:after="0" w:line="240" w:lineRule="auto"/>
              <w:rPr>
                <w:rFonts w:ascii="Calibri" w:eastAsia="Times New Roman" w:hAnsi="Calibri" w:cs="Calibri"/>
                <w:b/>
                <w:bCs/>
                <w:i/>
                <w:iCs/>
                <w:color w:val="000000"/>
                <w:lang w:eastAsia="en-GB"/>
              </w:rPr>
            </w:pPr>
          </w:p>
        </w:tc>
        <w:tc>
          <w:tcPr>
            <w:tcW w:w="1879" w:type="dxa"/>
            <w:tcBorders>
              <w:top w:val="nil"/>
              <w:left w:val="nil"/>
              <w:bottom w:val="nil"/>
              <w:right w:val="single" w:sz="4" w:space="0" w:color="auto"/>
            </w:tcBorders>
            <w:shd w:val="clear" w:color="000000" w:fill="FFFFFF"/>
            <w:noWrap/>
            <w:vAlign w:val="bottom"/>
            <w:hideMark/>
          </w:tcPr>
          <w:p w14:paraId="6BF6E6C1"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w:t>
            </w:r>
          </w:p>
        </w:tc>
        <w:tc>
          <w:tcPr>
            <w:tcW w:w="1984" w:type="dxa"/>
            <w:tcBorders>
              <w:top w:val="nil"/>
              <w:left w:val="nil"/>
              <w:bottom w:val="nil"/>
              <w:right w:val="single" w:sz="4" w:space="0" w:color="auto"/>
            </w:tcBorders>
            <w:shd w:val="clear" w:color="000000" w:fill="FFFFFF"/>
            <w:noWrap/>
            <w:vAlign w:val="bottom"/>
            <w:hideMark/>
          </w:tcPr>
          <w:p w14:paraId="79FF675B"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6</w:t>
            </w:r>
          </w:p>
        </w:tc>
        <w:tc>
          <w:tcPr>
            <w:tcW w:w="2410" w:type="dxa"/>
            <w:tcBorders>
              <w:top w:val="nil"/>
              <w:left w:val="nil"/>
              <w:bottom w:val="nil"/>
              <w:right w:val="single" w:sz="8" w:space="0" w:color="auto"/>
            </w:tcBorders>
            <w:shd w:val="clear" w:color="000000" w:fill="FFFFFF"/>
            <w:noWrap/>
            <w:vAlign w:val="bottom"/>
            <w:hideMark/>
          </w:tcPr>
          <w:p w14:paraId="562D07F7"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9219.9</w:t>
            </w:r>
          </w:p>
        </w:tc>
      </w:tr>
      <w:tr w:rsidR="00854F07" w:rsidRPr="00854F07" w14:paraId="643612B8" w14:textId="77777777" w:rsidTr="000854D6">
        <w:trPr>
          <w:trHeight w:val="300"/>
        </w:trPr>
        <w:tc>
          <w:tcPr>
            <w:tcW w:w="1372" w:type="dxa"/>
            <w:vMerge/>
            <w:tcBorders>
              <w:top w:val="nil"/>
              <w:left w:val="single" w:sz="8" w:space="0" w:color="auto"/>
              <w:bottom w:val="single" w:sz="4" w:space="0" w:color="000000"/>
              <w:right w:val="single" w:sz="4" w:space="0" w:color="auto"/>
            </w:tcBorders>
            <w:vAlign w:val="center"/>
            <w:hideMark/>
          </w:tcPr>
          <w:p w14:paraId="06A1578A" w14:textId="77777777" w:rsidR="00854F07" w:rsidRPr="006131E4" w:rsidRDefault="00854F07" w:rsidP="006131E4">
            <w:pPr>
              <w:spacing w:after="0" w:line="240" w:lineRule="auto"/>
              <w:rPr>
                <w:rFonts w:ascii="Calibri" w:eastAsia="Times New Roman" w:hAnsi="Calibri" w:cs="Calibri"/>
                <w:b/>
                <w:bCs/>
                <w:i/>
                <w:iCs/>
                <w:color w:val="000000"/>
                <w:lang w:eastAsia="en-GB"/>
              </w:rPr>
            </w:pPr>
          </w:p>
        </w:tc>
        <w:tc>
          <w:tcPr>
            <w:tcW w:w="1879" w:type="dxa"/>
            <w:tcBorders>
              <w:top w:val="nil"/>
              <w:left w:val="nil"/>
              <w:bottom w:val="single" w:sz="4" w:space="0" w:color="auto"/>
              <w:right w:val="single" w:sz="4" w:space="0" w:color="auto"/>
            </w:tcBorders>
            <w:shd w:val="clear" w:color="000000" w:fill="FFFFFF"/>
            <w:noWrap/>
            <w:vAlign w:val="bottom"/>
            <w:hideMark/>
          </w:tcPr>
          <w:p w14:paraId="76A7F3C4" w14:textId="39C1E3A0" w:rsidR="00854F07" w:rsidRPr="000854D6" w:rsidRDefault="00854F07" w:rsidP="006131E4">
            <w:pPr>
              <w:spacing w:after="0" w:line="240" w:lineRule="auto"/>
              <w:jc w:val="center"/>
              <w:rPr>
                <w:rFonts w:ascii="Calibri" w:eastAsia="Times New Roman" w:hAnsi="Calibri" w:cs="Calibri"/>
                <w:color w:val="000000"/>
                <w:lang w:eastAsia="en-GB"/>
              </w:rPr>
            </w:pPr>
          </w:p>
        </w:tc>
        <w:tc>
          <w:tcPr>
            <w:tcW w:w="1984" w:type="dxa"/>
            <w:tcBorders>
              <w:top w:val="nil"/>
              <w:left w:val="nil"/>
              <w:bottom w:val="single" w:sz="4" w:space="0" w:color="auto"/>
              <w:right w:val="single" w:sz="4" w:space="0" w:color="auto"/>
            </w:tcBorders>
            <w:shd w:val="clear" w:color="000000" w:fill="FFFFFF"/>
            <w:noWrap/>
            <w:vAlign w:val="bottom"/>
            <w:hideMark/>
          </w:tcPr>
          <w:p w14:paraId="243F8D9B"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4</w:t>
            </w:r>
          </w:p>
        </w:tc>
        <w:tc>
          <w:tcPr>
            <w:tcW w:w="2410" w:type="dxa"/>
            <w:tcBorders>
              <w:top w:val="nil"/>
              <w:left w:val="nil"/>
              <w:bottom w:val="single" w:sz="4" w:space="0" w:color="auto"/>
              <w:right w:val="single" w:sz="8" w:space="0" w:color="auto"/>
            </w:tcBorders>
            <w:shd w:val="clear" w:color="000000" w:fill="FFFFFF"/>
            <w:noWrap/>
            <w:vAlign w:val="bottom"/>
            <w:hideMark/>
          </w:tcPr>
          <w:p w14:paraId="35284043"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9928.4</w:t>
            </w:r>
          </w:p>
        </w:tc>
      </w:tr>
      <w:tr w:rsidR="00854F07" w:rsidRPr="00854F07" w14:paraId="463E6D65" w14:textId="77777777" w:rsidTr="000854D6">
        <w:trPr>
          <w:trHeight w:val="300"/>
        </w:trPr>
        <w:tc>
          <w:tcPr>
            <w:tcW w:w="1372" w:type="dxa"/>
            <w:vMerge w:val="restart"/>
            <w:tcBorders>
              <w:top w:val="nil"/>
              <w:left w:val="single" w:sz="8" w:space="0" w:color="auto"/>
              <w:bottom w:val="single" w:sz="8" w:space="0" w:color="000000"/>
              <w:right w:val="single" w:sz="4" w:space="0" w:color="auto"/>
            </w:tcBorders>
            <w:shd w:val="clear" w:color="000000" w:fill="FFFFFF"/>
            <w:noWrap/>
            <w:vAlign w:val="center"/>
            <w:hideMark/>
          </w:tcPr>
          <w:p w14:paraId="09790885" w14:textId="77777777" w:rsidR="00854F07" w:rsidRPr="000854D6" w:rsidRDefault="00854F07" w:rsidP="000854D6">
            <w:pPr>
              <w:spacing w:after="0" w:line="240" w:lineRule="auto"/>
              <w:jc w:val="center"/>
              <w:rPr>
                <w:rFonts w:ascii="Calibri" w:eastAsia="Times New Roman" w:hAnsi="Calibri" w:cs="Calibri"/>
                <w:b/>
                <w:bCs/>
                <w:i/>
                <w:iCs/>
                <w:color w:val="000000"/>
                <w:lang w:eastAsia="en-GB"/>
              </w:rPr>
            </w:pPr>
            <w:r w:rsidRPr="000854D6">
              <w:rPr>
                <w:rFonts w:ascii="Calibri" w:eastAsia="Times New Roman" w:hAnsi="Calibri" w:cs="Calibri"/>
                <w:b/>
                <w:bCs/>
                <w:i/>
                <w:iCs/>
                <w:color w:val="000000"/>
                <w:lang w:eastAsia="en-GB"/>
              </w:rPr>
              <w:t>DIST</w:t>
            </w:r>
          </w:p>
        </w:tc>
        <w:tc>
          <w:tcPr>
            <w:tcW w:w="1879" w:type="dxa"/>
            <w:tcBorders>
              <w:top w:val="nil"/>
              <w:left w:val="nil"/>
              <w:bottom w:val="single" w:sz="4" w:space="0" w:color="auto"/>
              <w:right w:val="single" w:sz="4" w:space="0" w:color="auto"/>
            </w:tcBorders>
            <w:shd w:val="clear" w:color="000000" w:fill="FFFFFF"/>
            <w:noWrap/>
            <w:vAlign w:val="bottom"/>
            <w:hideMark/>
          </w:tcPr>
          <w:p w14:paraId="03488A78" w14:textId="77777777" w:rsidR="00854F07" w:rsidRPr="000854D6" w:rsidRDefault="00854F07" w:rsidP="000854D6">
            <w:pPr>
              <w:spacing w:after="0" w:line="240" w:lineRule="auto"/>
              <w:jc w:val="center"/>
              <w:rPr>
                <w:rFonts w:ascii="Calibri" w:eastAsia="Times New Roman" w:hAnsi="Calibri" w:cs="Calibri"/>
                <w:b/>
                <w:bCs/>
                <w:i/>
                <w:iCs/>
                <w:color w:val="000000"/>
                <w:lang w:eastAsia="en-GB"/>
              </w:rPr>
            </w:pPr>
            <w:r w:rsidRPr="000854D6">
              <w:rPr>
                <w:rFonts w:ascii="Calibri" w:eastAsia="Times New Roman" w:hAnsi="Calibri" w:cs="Calibri"/>
                <w:b/>
                <w:bCs/>
                <w:i/>
                <w:iCs/>
                <w:color w:val="000000"/>
                <w:lang w:eastAsia="en-GB"/>
              </w:rPr>
              <w:t>s(day)</w:t>
            </w:r>
          </w:p>
        </w:tc>
        <w:tc>
          <w:tcPr>
            <w:tcW w:w="1984" w:type="dxa"/>
            <w:tcBorders>
              <w:top w:val="nil"/>
              <w:left w:val="nil"/>
              <w:bottom w:val="single" w:sz="4" w:space="0" w:color="auto"/>
              <w:right w:val="single" w:sz="4" w:space="0" w:color="auto"/>
            </w:tcBorders>
            <w:shd w:val="clear" w:color="000000" w:fill="FFFFFF"/>
            <w:noWrap/>
            <w:vAlign w:val="bottom"/>
            <w:hideMark/>
          </w:tcPr>
          <w:p w14:paraId="10F4E142" w14:textId="77777777" w:rsidR="00854F07" w:rsidRPr="000854D6" w:rsidRDefault="00854F07" w:rsidP="000854D6">
            <w:pPr>
              <w:spacing w:after="0" w:line="240" w:lineRule="auto"/>
              <w:jc w:val="center"/>
              <w:rPr>
                <w:rFonts w:ascii="Calibri" w:eastAsia="Times New Roman" w:hAnsi="Calibri" w:cs="Calibri"/>
                <w:b/>
                <w:bCs/>
                <w:i/>
                <w:iCs/>
                <w:color w:val="000000"/>
                <w:lang w:eastAsia="en-GB"/>
              </w:rPr>
            </w:pPr>
            <w:r w:rsidRPr="000854D6">
              <w:rPr>
                <w:rFonts w:ascii="Calibri" w:eastAsia="Times New Roman" w:hAnsi="Calibri" w:cs="Calibri"/>
                <w:b/>
                <w:bCs/>
                <w:i/>
                <w:iCs/>
                <w:color w:val="000000"/>
                <w:lang w:eastAsia="en-GB"/>
              </w:rPr>
              <w:t>df</w:t>
            </w:r>
          </w:p>
        </w:tc>
        <w:tc>
          <w:tcPr>
            <w:tcW w:w="2410" w:type="dxa"/>
            <w:tcBorders>
              <w:top w:val="nil"/>
              <w:left w:val="nil"/>
              <w:bottom w:val="single" w:sz="4" w:space="0" w:color="auto"/>
              <w:right w:val="single" w:sz="8" w:space="0" w:color="auto"/>
            </w:tcBorders>
            <w:shd w:val="clear" w:color="000000" w:fill="FFFFFF"/>
            <w:noWrap/>
            <w:vAlign w:val="bottom"/>
            <w:hideMark/>
          </w:tcPr>
          <w:p w14:paraId="1D725548" w14:textId="77777777" w:rsidR="00854F07" w:rsidRPr="000854D6" w:rsidRDefault="00854F07" w:rsidP="000854D6">
            <w:pPr>
              <w:spacing w:after="0" w:line="240" w:lineRule="auto"/>
              <w:jc w:val="center"/>
              <w:rPr>
                <w:rFonts w:ascii="Calibri" w:eastAsia="Times New Roman" w:hAnsi="Calibri" w:cs="Calibri"/>
                <w:b/>
                <w:bCs/>
                <w:i/>
                <w:iCs/>
                <w:color w:val="000000"/>
                <w:lang w:eastAsia="en-GB"/>
              </w:rPr>
            </w:pPr>
            <w:r w:rsidRPr="000854D6">
              <w:rPr>
                <w:rFonts w:ascii="Calibri" w:eastAsia="Times New Roman" w:hAnsi="Calibri" w:cs="Calibri"/>
                <w:b/>
                <w:bCs/>
                <w:i/>
                <w:iCs/>
                <w:color w:val="000000"/>
                <w:lang w:eastAsia="en-GB"/>
              </w:rPr>
              <w:t>AIC</w:t>
            </w:r>
          </w:p>
        </w:tc>
      </w:tr>
      <w:tr w:rsidR="00854F07" w:rsidRPr="00854F07" w14:paraId="5D66058C" w14:textId="77777777" w:rsidTr="000854D6">
        <w:trPr>
          <w:trHeight w:val="300"/>
        </w:trPr>
        <w:tc>
          <w:tcPr>
            <w:tcW w:w="1372" w:type="dxa"/>
            <w:vMerge/>
            <w:tcBorders>
              <w:top w:val="nil"/>
              <w:left w:val="single" w:sz="8" w:space="0" w:color="auto"/>
              <w:bottom w:val="single" w:sz="8" w:space="0" w:color="000000"/>
              <w:right w:val="single" w:sz="4" w:space="0" w:color="auto"/>
            </w:tcBorders>
            <w:vAlign w:val="center"/>
            <w:hideMark/>
          </w:tcPr>
          <w:p w14:paraId="63F7850B" w14:textId="77777777" w:rsidR="00854F07" w:rsidRPr="006131E4" w:rsidRDefault="00854F07" w:rsidP="006131E4">
            <w:pPr>
              <w:spacing w:after="0" w:line="240" w:lineRule="auto"/>
              <w:rPr>
                <w:rFonts w:ascii="Calibri" w:eastAsia="Times New Roman" w:hAnsi="Calibri" w:cs="Calibri"/>
                <w:b/>
                <w:bCs/>
                <w:i/>
                <w:iCs/>
                <w:color w:val="000000"/>
                <w:lang w:eastAsia="en-GB"/>
              </w:rPr>
            </w:pPr>
          </w:p>
        </w:tc>
        <w:tc>
          <w:tcPr>
            <w:tcW w:w="1879" w:type="dxa"/>
            <w:tcBorders>
              <w:top w:val="nil"/>
              <w:left w:val="nil"/>
              <w:bottom w:val="nil"/>
              <w:right w:val="single" w:sz="4" w:space="0" w:color="auto"/>
            </w:tcBorders>
            <w:shd w:val="clear" w:color="000000" w:fill="FFFFFF"/>
            <w:noWrap/>
            <w:vAlign w:val="bottom"/>
            <w:hideMark/>
          </w:tcPr>
          <w:p w14:paraId="29B7F088"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w:t>
            </w:r>
          </w:p>
        </w:tc>
        <w:tc>
          <w:tcPr>
            <w:tcW w:w="1984" w:type="dxa"/>
            <w:tcBorders>
              <w:top w:val="nil"/>
              <w:left w:val="nil"/>
              <w:bottom w:val="nil"/>
              <w:right w:val="single" w:sz="4" w:space="0" w:color="auto"/>
            </w:tcBorders>
            <w:shd w:val="clear" w:color="000000" w:fill="FFFFFF"/>
            <w:noWrap/>
            <w:vAlign w:val="bottom"/>
            <w:hideMark/>
          </w:tcPr>
          <w:p w14:paraId="10935CB6"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6</w:t>
            </w:r>
          </w:p>
        </w:tc>
        <w:tc>
          <w:tcPr>
            <w:tcW w:w="2410" w:type="dxa"/>
            <w:tcBorders>
              <w:top w:val="nil"/>
              <w:left w:val="nil"/>
              <w:bottom w:val="nil"/>
              <w:right w:val="single" w:sz="8" w:space="0" w:color="auto"/>
            </w:tcBorders>
            <w:shd w:val="clear" w:color="000000" w:fill="FFFFFF"/>
            <w:noWrap/>
            <w:vAlign w:val="bottom"/>
            <w:hideMark/>
          </w:tcPr>
          <w:p w14:paraId="00587AA7" w14:textId="308FD21F" w:rsidR="00854F07" w:rsidRPr="000854D6" w:rsidRDefault="006029E5" w:rsidP="006131E4">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48526.7</w:t>
            </w:r>
          </w:p>
        </w:tc>
      </w:tr>
      <w:tr w:rsidR="00854F07" w:rsidRPr="00854F07" w14:paraId="01FB866E" w14:textId="77777777" w:rsidTr="000854D6">
        <w:trPr>
          <w:trHeight w:val="315"/>
        </w:trPr>
        <w:tc>
          <w:tcPr>
            <w:tcW w:w="1372" w:type="dxa"/>
            <w:vMerge/>
            <w:tcBorders>
              <w:top w:val="nil"/>
              <w:left w:val="single" w:sz="8" w:space="0" w:color="auto"/>
              <w:bottom w:val="single" w:sz="8" w:space="0" w:color="000000"/>
              <w:right w:val="single" w:sz="4" w:space="0" w:color="auto"/>
            </w:tcBorders>
            <w:vAlign w:val="center"/>
            <w:hideMark/>
          </w:tcPr>
          <w:p w14:paraId="2DEFC47F" w14:textId="77777777" w:rsidR="00854F07" w:rsidRPr="006131E4" w:rsidRDefault="00854F07" w:rsidP="006131E4">
            <w:pPr>
              <w:spacing w:after="0" w:line="240" w:lineRule="auto"/>
              <w:rPr>
                <w:rFonts w:ascii="Calibri" w:eastAsia="Times New Roman" w:hAnsi="Calibri" w:cs="Calibri"/>
                <w:b/>
                <w:bCs/>
                <w:i/>
                <w:iCs/>
                <w:color w:val="000000"/>
                <w:lang w:eastAsia="en-GB"/>
              </w:rPr>
            </w:pPr>
          </w:p>
        </w:tc>
        <w:tc>
          <w:tcPr>
            <w:tcW w:w="1879" w:type="dxa"/>
            <w:tcBorders>
              <w:top w:val="nil"/>
              <w:left w:val="nil"/>
              <w:bottom w:val="single" w:sz="4" w:space="0" w:color="auto"/>
              <w:right w:val="single" w:sz="4" w:space="0" w:color="auto"/>
            </w:tcBorders>
            <w:shd w:val="clear" w:color="000000" w:fill="FFFFFF"/>
            <w:noWrap/>
            <w:vAlign w:val="bottom"/>
            <w:hideMark/>
          </w:tcPr>
          <w:p w14:paraId="62520EEE" w14:textId="72C57B78" w:rsidR="00854F07" w:rsidRPr="000854D6" w:rsidRDefault="00854F07" w:rsidP="006131E4">
            <w:pPr>
              <w:spacing w:after="0" w:line="240" w:lineRule="auto"/>
              <w:jc w:val="center"/>
              <w:rPr>
                <w:rFonts w:ascii="Calibri" w:eastAsia="Times New Roman" w:hAnsi="Calibri" w:cs="Calibri"/>
                <w:color w:val="000000"/>
                <w:lang w:eastAsia="en-GB"/>
              </w:rPr>
            </w:pPr>
          </w:p>
        </w:tc>
        <w:tc>
          <w:tcPr>
            <w:tcW w:w="1984" w:type="dxa"/>
            <w:tcBorders>
              <w:top w:val="nil"/>
              <w:left w:val="nil"/>
              <w:bottom w:val="single" w:sz="8" w:space="0" w:color="auto"/>
              <w:right w:val="single" w:sz="4" w:space="0" w:color="auto"/>
            </w:tcBorders>
            <w:shd w:val="clear" w:color="000000" w:fill="FFFFFF"/>
            <w:noWrap/>
            <w:vAlign w:val="bottom"/>
            <w:hideMark/>
          </w:tcPr>
          <w:p w14:paraId="0113B5A7"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4</w:t>
            </w:r>
          </w:p>
        </w:tc>
        <w:tc>
          <w:tcPr>
            <w:tcW w:w="2410" w:type="dxa"/>
            <w:tcBorders>
              <w:top w:val="nil"/>
              <w:left w:val="nil"/>
              <w:bottom w:val="single" w:sz="8" w:space="0" w:color="auto"/>
              <w:right w:val="single" w:sz="8" w:space="0" w:color="auto"/>
            </w:tcBorders>
            <w:shd w:val="clear" w:color="000000" w:fill="FFFFFF"/>
            <w:noWrap/>
            <w:vAlign w:val="bottom"/>
            <w:hideMark/>
          </w:tcPr>
          <w:p w14:paraId="6C2C7E70" w14:textId="2E7BF79D" w:rsidR="00854F07" w:rsidRPr="000854D6" w:rsidRDefault="006029E5" w:rsidP="006131E4">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48568.0</w:t>
            </w:r>
          </w:p>
        </w:tc>
      </w:tr>
      <w:tr w:rsidR="00854F07" w:rsidRPr="00854F07" w14:paraId="01980056" w14:textId="77777777" w:rsidTr="000854D6">
        <w:trPr>
          <w:trHeight w:val="300"/>
        </w:trPr>
        <w:tc>
          <w:tcPr>
            <w:tcW w:w="7645"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2960CCA8" w14:textId="77777777" w:rsidR="00854F07" w:rsidRPr="000854D6" w:rsidRDefault="00854F07" w:rsidP="000854D6">
            <w:pPr>
              <w:spacing w:after="0" w:line="240" w:lineRule="auto"/>
              <w:jc w:val="center"/>
              <w:rPr>
                <w:rFonts w:ascii="Calibri" w:eastAsia="Times New Roman" w:hAnsi="Calibri" w:cs="Calibri"/>
                <w:b/>
                <w:bCs/>
                <w:color w:val="000000"/>
                <w:lang w:eastAsia="en-GB"/>
              </w:rPr>
            </w:pPr>
            <w:r w:rsidRPr="000854D6">
              <w:rPr>
                <w:rFonts w:ascii="Calibri" w:eastAsia="Times New Roman" w:hAnsi="Calibri" w:cs="Calibri"/>
                <w:b/>
                <w:bCs/>
                <w:color w:val="000000"/>
                <w:lang w:eastAsia="en-GB"/>
              </w:rPr>
              <w:t>Environmental metrics</w:t>
            </w:r>
          </w:p>
        </w:tc>
      </w:tr>
      <w:tr w:rsidR="00854F07" w:rsidRPr="00854F07" w14:paraId="5E331523" w14:textId="77777777" w:rsidTr="000854D6">
        <w:trPr>
          <w:trHeight w:val="300"/>
        </w:trPr>
        <w:tc>
          <w:tcPr>
            <w:tcW w:w="1372"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14:paraId="3F51894E" w14:textId="77777777" w:rsidR="00854F07" w:rsidRPr="000854D6" w:rsidRDefault="00854F07" w:rsidP="000854D6">
            <w:pPr>
              <w:spacing w:after="0" w:line="240" w:lineRule="auto"/>
              <w:jc w:val="center"/>
              <w:rPr>
                <w:rFonts w:ascii="Calibri" w:eastAsia="Times New Roman" w:hAnsi="Calibri" w:cs="Calibri"/>
                <w:b/>
                <w:bCs/>
                <w:i/>
                <w:iCs/>
                <w:color w:val="000000"/>
                <w:lang w:eastAsia="en-GB"/>
              </w:rPr>
            </w:pPr>
            <w:r w:rsidRPr="000854D6">
              <w:rPr>
                <w:rFonts w:ascii="Calibri" w:eastAsia="Times New Roman" w:hAnsi="Calibri" w:cs="Calibri"/>
                <w:b/>
                <w:bCs/>
                <w:i/>
                <w:iCs/>
                <w:color w:val="000000"/>
                <w:lang w:eastAsia="en-GB"/>
              </w:rPr>
              <w:t>DEP</w:t>
            </w:r>
          </w:p>
        </w:tc>
        <w:tc>
          <w:tcPr>
            <w:tcW w:w="1879" w:type="dxa"/>
            <w:tcBorders>
              <w:top w:val="nil"/>
              <w:left w:val="nil"/>
              <w:bottom w:val="single" w:sz="4" w:space="0" w:color="auto"/>
              <w:right w:val="single" w:sz="4" w:space="0" w:color="auto"/>
            </w:tcBorders>
            <w:shd w:val="clear" w:color="000000" w:fill="FFFFFF"/>
            <w:noWrap/>
            <w:vAlign w:val="bottom"/>
            <w:hideMark/>
          </w:tcPr>
          <w:p w14:paraId="360D59AB" w14:textId="77777777" w:rsidR="00854F07" w:rsidRPr="000854D6" w:rsidRDefault="00854F07" w:rsidP="000854D6">
            <w:pPr>
              <w:spacing w:after="0" w:line="240" w:lineRule="auto"/>
              <w:jc w:val="center"/>
              <w:rPr>
                <w:rFonts w:ascii="Calibri" w:eastAsia="Times New Roman" w:hAnsi="Calibri" w:cs="Calibri"/>
                <w:b/>
                <w:bCs/>
                <w:i/>
                <w:iCs/>
                <w:color w:val="000000"/>
                <w:lang w:eastAsia="en-GB"/>
              </w:rPr>
            </w:pPr>
            <w:r w:rsidRPr="000854D6">
              <w:rPr>
                <w:rFonts w:ascii="Calibri" w:eastAsia="Times New Roman" w:hAnsi="Calibri" w:cs="Calibri"/>
                <w:b/>
                <w:bCs/>
                <w:i/>
                <w:iCs/>
                <w:color w:val="000000"/>
                <w:lang w:eastAsia="en-GB"/>
              </w:rPr>
              <w:t>s(day)</w:t>
            </w:r>
          </w:p>
        </w:tc>
        <w:tc>
          <w:tcPr>
            <w:tcW w:w="1984" w:type="dxa"/>
            <w:tcBorders>
              <w:top w:val="nil"/>
              <w:left w:val="nil"/>
              <w:bottom w:val="single" w:sz="4" w:space="0" w:color="auto"/>
              <w:right w:val="single" w:sz="4" w:space="0" w:color="auto"/>
            </w:tcBorders>
            <w:shd w:val="clear" w:color="000000" w:fill="FFFFFF"/>
            <w:noWrap/>
            <w:vAlign w:val="bottom"/>
            <w:hideMark/>
          </w:tcPr>
          <w:p w14:paraId="3935BC61" w14:textId="77777777" w:rsidR="00854F07" w:rsidRPr="000854D6" w:rsidRDefault="00854F07" w:rsidP="000854D6">
            <w:pPr>
              <w:spacing w:after="0" w:line="240" w:lineRule="auto"/>
              <w:jc w:val="center"/>
              <w:rPr>
                <w:rFonts w:ascii="Calibri" w:eastAsia="Times New Roman" w:hAnsi="Calibri" w:cs="Calibri"/>
                <w:b/>
                <w:bCs/>
                <w:i/>
                <w:iCs/>
                <w:color w:val="000000"/>
                <w:lang w:eastAsia="en-GB"/>
              </w:rPr>
            </w:pPr>
            <w:r w:rsidRPr="000854D6">
              <w:rPr>
                <w:rFonts w:ascii="Calibri" w:eastAsia="Times New Roman" w:hAnsi="Calibri" w:cs="Calibri"/>
                <w:b/>
                <w:bCs/>
                <w:i/>
                <w:iCs/>
                <w:color w:val="000000"/>
                <w:lang w:eastAsia="en-GB"/>
              </w:rPr>
              <w:t>df</w:t>
            </w:r>
          </w:p>
        </w:tc>
        <w:tc>
          <w:tcPr>
            <w:tcW w:w="2410" w:type="dxa"/>
            <w:tcBorders>
              <w:top w:val="nil"/>
              <w:left w:val="nil"/>
              <w:bottom w:val="single" w:sz="4" w:space="0" w:color="auto"/>
              <w:right w:val="single" w:sz="8" w:space="0" w:color="auto"/>
            </w:tcBorders>
            <w:shd w:val="clear" w:color="000000" w:fill="FFFFFF"/>
            <w:noWrap/>
            <w:vAlign w:val="bottom"/>
            <w:hideMark/>
          </w:tcPr>
          <w:p w14:paraId="5D88A51C" w14:textId="77777777" w:rsidR="00854F07" w:rsidRPr="000854D6" w:rsidRDefault="00854F07" w:rsidP="000854D6">
            <w:pPr>
              <w:spacing w:after="0" w:line="240" w:lineRule="auto"/>
              <w:jc w:val="center"/>
              <w:rPr>
                <w:rFonts w:ascii="Calibri" w:eastAsia="Times New Roman" w:hAnsi="Calibri" w:cs="Calibri"/>
                <w:b/>
                <w:bCs/>
                <w:i/>
                <w:iCs/>
                <w:color w:val="000000"/>
                <w:lang w:eastAsia="en-GB"/>
              </w:rPr>
            </w:pPr>
            <w:r w:rsidRPr="000854D6">
              <w:rPr>
                <w:rFonts w:ascii="Calibri" w:eastAsia="Times New Roman" w:hAnsi="Calibri" w:cs="Calibri"/>
                <w:b/>
                <w:bCs/>
                <w:i/>
                <w:iCs/>
                <w:color w:val="000000"/>
                <w:lang w:eastAsia="en-GB"/>
              </w:rPr>
              <w:t>AIC</w:t>
            </w:r>
          </w:p>
        </w:tc>
      </w:tr>
      <w:tr w:rsidR="00854F07" w:rsidRPr="00854F07" w14:paraId="500E4C66" w14:textId="77777777" w:rsidTr="000854D6">
        <w:trPr>
          <w:trHeight w:val="300"/>
        </w:trPr>
        <w:tc>
          <w:tcPr>
            <w:tcW w:w="1372" w:type="dxa"/>
            <w:vMerge/>
            <w:tcBorders>
              <w:top w:val="nil"/>
              <w:left w:val="single" w:sz="8" w:space="0" w:color="auto"/>
              <w:bottom w:val="single" w:sz="4" w:space="0" w:color="000000"/>
              <w:right w:val="single" w:sz="4" w:space="0" w:color="auto"/>
            </w:tcBorders>
            <w:vAlign w:val="center"/>
            <w:hideMark/>
          </w:tcPr>
          <w:p w14:paraId="68BEC41E" w14:textId="77777777" w:rsidR="00854F07" w:rsidRPr="006131E4" w:rsidRDefault="00854F07" w:rsidP="006131E4">
            <w:pPr>
              <w:spacing w:after="0" w:line="240" w:lineRule="auto"/>
              <w:rPr>
                <w:rFonts w:ascii="Calibri" w:eastAsia="Times New Roman" w:hAnsi="Calibri" w:cs="Calibri"/>
                <w:b/>
                <w:bCs/>
                <w:i/>
                <w:iCs/>
                <w:color w:val="000000"/>
                <w:lang w:eastAsia="en-GB"/>
              </w:rPr>
            </w:pPr>
          </w:p>
        </w:tc>
        <w:tc>
          <w:tcPr>
            <w:tcW w:w="1879" w:type="dxa"/>
            <w:tcBorders>
              <w:top w:val="nil"/>
              <w:left w:val="nil"/>
              <w:bottom w:val="nil"/>
              <w:right w:val="single" w:sz="4" w:space="0" w:color="auto"/>
            </w:tcBorders>
            <w:shd w:val="clear" w:color="000000" w:fill="FFFFFF"/>
            <w:noWrap/>
            <w:vAlign w:val="bottom"/>
            <w:hideMark/>
          </w:tcPr>
          <w:p w14:paraId="79769C05"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w:t>
            </w:r>
          </w:p>
        </w:tc>
        <w:tc>
          <w:tcPr>
            <w:tcW w:w="1984" w:type="dxa"/>
            <w:tcBorders>
              <w:top w:val="nil"/>
              <w:left w:val="nil"/>
              <w:bottom w:val="nil"/>
              <w:right w:val="single" w:sz="4" w:space="0" w:color="auto"/>
            </w:tcBorders>
            <w:shd w:val="clear" w:color="000000" w:fill="FFFFFF"/>
            <w:noWrap/>
            <w:vAlign w:val="bottom"/>
            <w:hideMark/>
          </w:tcPr>
          <w:p w14:paraId="564C65F3"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6</w:t>
            </w:r>
          </w:p>
        </w:tc>
        <w:tc>
          <w:tcPr>
            <w:tcW w:w="2410" w:type="dxa"/>
            <w:tcBorders>
              <w:top w:val="nil"/>
              <w:left w:val="nil"/>
              <w:bottom w:val="nil"/>
              <w:right w:val="single" w:sz="8" w:space="0" w:color="auto"/>
            </w:tcBorders>
            <w:shd w:val="clear" w:color="000000" w:fill="FFFFFF"/>
            <w:noWrap/>
            <w:vAlign w:val="bottom"/>
            <w:hideMark/>
          </w:tcPr>
          <w:p w14:paraId="4BEFF81D"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-25822.2</w:t>
            </w:r>
          </w:p>
        </w:tc>
      </w:tr>
      <w:tr w:rsidR="00854F07" w:rsidRPr="00854F07" w14:paraId="093E5E5B" w14:textId="77777777" w:rsidTr="000854D6">
        <w:trPr>
          <w:trHeight w:val="300"/>
        </w:trPr>
        <w:tc>
          <w:tcPr>
            <w:tcW w:w="1372" w:type="dxa"/>
            <w:vMerge/>
            <w:tcBorders>
              <w:top w:val="nil"/>
              <w:left w:val="single" w:sz="8" w:space="0" w:color="auto"/>
              <w:bottom w:val="single" w:sz="4" w:space="0" w:color="000000"/>
              <w:right w:val="single" w:sz="4" w:space="0" w:color="auto"/>
            </w:tcBorders>
            <w:vAlign w:val="center"/>
            <w:hideMark/>
          </w:tcPr>
          <w:p w14:paraId="4F95B30E" w14:textId="77777777" w:rsidR="00854F07" w:rsidRPr="006131E4" w:rsidRDefault="00854F07" w:rsidP="006131E4">
            <w:pPr>
              <w:spacing w:after="0" w:line="240" w:lineRule="auto"/>
              <w:rPr>
                <w:rFonts w:ascii="Calibri" w:eastAsia="Times New Roman" w:hAnsi="Calibri" w:cs="Calibri"/>
                <w:b/>
                <w:bCs/>
                <w:i/>
                <w:iCs/>
                <w:color w:val="000000"/>
                <w:lang w:eastAsia="en-GB"/>
              </w:rPr>
            </w:pPr>
          </w:p>
        </w:tc>
        <w:tc>
          <w:tcPr>
            <w:tcW w:w="1879" w:type="dxa"/>
            <w:tcBorders>
              <w:top w:val="nil"/>
              <w:left w:val="nil"/>
              <w:bottom w:val="single" w:sz="4" w:space="0" w:color="auto"/>
              <w:right w:val="single" w:sz="4" w:space="0" w:color="auto"/>
            </w:tcBorders>
            <w:shd w:val="clear" w:color="000000" w:fill="FFFFFF"/>
            <w:noWrap/>
            <w:vAlign w:val="bottom"/>
            <w:hideMark/>
          </w:tcPr>
          <w:p w14:paraId="3D02FD4C" w14:textId="1B47F35A" w:rsidR="00854F07" w:rsidRPr="000854D6" w:rsidRDefault="00854F07" w:rsidP="006131E4">
            <w:pPr>
              <w:spacing w:after="0" w:line="240" w:lineRule="auto"/>
              <w:jc w:val="center"/>
              <w:rPr>
                <w:rFonts w:ascii="Calibri" w:eastAsia="Times New Roman" w:hAnsi="Calibri" w:cs="Calibri"/>
                <w:color w:val="000000"/>
                <w:lang w:eastAsia="en-GB"/>
              </w:rPr>
            </w:pPr>
          </w:p>
        </w:tc>
        <w:tc>
          <w:tcPr>
            <w:tcW w:w="1984" w:type="dxa"/>
            <w:tcBorders>
              <w:top w:val="nil"/>
              <w:left w:val="nil"/>
              <w:bottom w:val="single" w:sz="4" w:space="0" w:color="auto"/>
              <w:right w:val="single" w:sz="4" w:space="0" w:color="auto"/>
            </w:tcBorders>
            <w:shd w:val="clear" w:color="000000" w:fill="FFFFFF"/>
            <w:noWrap/>
            <w:vAlign w:val="bottom"/>
            <w:hideMark/>
          </w:tcPr>
          <w:p w14:paraId="36BC24F3"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4</w:t>
            </w:r>
          </w:p>
        </w:tc>
        <w:tc>
          <w:tcPr>
            <w:tcW w:w="2410" w:type="dxa"/>
            <w:tcBorders>
              <w:top w:val="nil"/>
              <w:left w:val="nil"/>
              <w:bottom w:val="single" w:sz="4" w:space="0" w:color="auto"/>
              <w:right w:val="single" w:sz="8" w:space="0" w:color="auto"/>
            </w:tcBorders>
            <w:shd w:val="clear" w:color="000000" w:fill="FFFFFF"/>
            <w:noWrap/>
            <w:vAlign w:val="bottom"/>
            <w:hideMark/>
          </w:tcPr>
          <w:p w14:paraId="6AE25E09"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-25376.8</w:t>
            </w:r>
          </w:p>
        </w:tc>
      </w:tr>
      <w:tr w:rsidR="00854F07" w:rsidRPr="00854F07" w14:paraId="352426BF" w14:textId="77777777" w:rsidTr="000854D6">
        <w:trPr>
          <w:trHeight w:val="300"/>
        </w:trPr>
        <w:tc>
          <w:tcPr>
            <w:tcW w:w="1372"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14:paraId="38B68FDE" w14:textId="77777777" w:rsidR="00854F07" w:rsidRPr="000854D6" w:rsidRDefault="00854F07" w:rsidP="000854D6">
            <w:pPr>
              <w:spacing w:after="0" w:line="240" w:lineRule="auto"/>
              <w:jc w:val="center"/>
              <w:rPr>
                <w:rFonts w:ascii="Calibri" w:eastAsia="Times New Roman" w:hAnsi="Calibri" w:cs="Calibri"/>
                <w:b/>
                <w:bCs/>
                <w:i/>
                <w:iCs/>
                <w:color w:val="000000"/>
                <w:lang w:eastAsia="en-GB"/>
              </w:rPr>
            </w:pPr>
            <w:r w:rsidRPr="000854D6">
              <w:rPr>
                <w:rFonts w:ascii="Calibri" w:eastAsia="Times New Roman" w:hAnsi="Calibri" w:cs="Calibri"/>
                <w:b/>
                <w:bCs/>
                <w:i/>
                <w:iCs/>
                <w:color w:val="000000"/>
                <w:lang w:eastAsia="en-GB"/>
              </w:rPr>
              <w:t>ICE</w:t>
            </w:r>
          </w:p>
        </w:tc>
        <w:tc>
          <w:tcPr>
            <w:tcW w:w="1879" w:type="dxa"/>
            <w:tcBorders>
              <w:top w:val="nil"/>
              <w:left w:val="nil"/>
              <w:bottom w:val="single" w:sz="4" w:space="0" w:color="auto"/>
              <w:right w:val="single" w:sz="4" w:space="0" w:color="auto"/>
            </w:tcBorders>
            <w:shd w:val="clear" w:color="000000" w:fill="FFFFFF"/>
            <w:noWrap/>
            <w:vAlign w:val="bottom"/>
            <w:hideMark/>
          </w:tcPr>
          <w:p w14:paraId="4EBA0413" w14:textId="77777777" w:rsidR="00854F07" w:rsidRPr="000854D6" w:rsidRDefault="00854F07" w:rsidP="000854D6">
            <w:pPr>
              <w:spacing w:after="0" w:line="240" w:lineRule="auto"/>
              <w:jc w:val="center"/>
              <w:rPr>
                <w:rFonts w:ascii="Calibri" w:eastAsia="Times New Roman" w:hAnsi="Calibri" w:cs="Calibri"/>
                <w:b/>
                <w:bCs/>
                <w:i/>
                <w:iCs/>
                <w:color w:val="000000"/>
                <w:lang w:eastAsia="en-GB"/>
              </w:rPr>
            </w:pPr>
            <w:r w:rsidRPr="000854D6">
              <w:rPr>
                <w:rFonts w:ascii="Calibri" w:eastAsia="Times New Roman" w:hAnsi="Calibri" w:cs="Calibri"/>
                <w:b/>
                <w:bCs/>
                <w:i/>
                <w:iCs/>
                <w:color w:val="000000"/>
                <w:lang w:eastAsia="en-GB"/>
              </w:rPr>
              <w:t>s(day)</w:t>
            </w:r>
          </w:p>
        </w:tc>
        <w:tc>
          <w:tcPr>
            <w:tcW w:w="1984" w:type="dxa"/>
            <w:tcBorders>
              <w:top w:val="nil"/>
              <w:left w:val="nil"/>
              <w:bottom w:val="single" w:sz="4" w:space="0" w:color="auto"/>
              <w:right w:val="single" w:sz="4" w:space="0" w:color="auto"/>
            </w:tcBorders>
            <w:shd w:val="clear" w:color="000000" w:fill="FFFFFF"/>
            <w:noWrap/>
            <w:vAlign w:val="bottom"/>
            <w:hideMark/>
          </w:tcPr>
          <w:p w14:paraId="513B313B" w14:textId="77777777" w:rsidR="00854F07" w:rsidRPr="000854D6" w:rsidRDefault="00854F07" w:rsidP="000854D6">
            <w:pPr>
              <w:spacing w:after="0" w:line="240" w:lineRule="auto"/>
              <w:jc w:val="center"/>
              <w:rPr>
                <w:rFonts w:ascii="Calibri" w:eastAsia="Times New Roman" w:hAnsi="Calibri" w:cs="Calibri"/>
                <w:b/>
                <w:bCs/>
                <w:i/>
                <w:iCs/>
                <w:color w:val="000000"/>
                <w:lang w:eastAsia="en-GB"/>
              </w:rPr>
            </w:pPr>
            <w:r w:rsidRPr="000854D6">
              <w:rPr>
                <w:rFonts w:ascii="Calibri" w:eastAsia="Times New Roman" w:hAnsi="Calibri" w:cs="Calibri"/>
                <w:b/>
                <w:bCs/>
                <w:i/>
                <w:iCs/>
                <w:color w:val="000000"/>
                <w:lang w:eastAsia="en-GB"/>
              </w:rPr>
              <w:t>df</w:t>
            </w:r>
          </w:p>
        </w:tc>
        <w:tc>
          <w:tcPr>
            <w:tcW w:w="2410" w:type="dxa"/>
            <w:tcBorders>
              <w:top w:val="nil"/>
              <w:left w:val="nil"/>
              <w:bottom w:val="single" w:sz="4" w:space="0" w:color="auto"/>
              <w:right w:val="single" w:sz="8" w:space="0" w:color="auto"/>
            </w:tcBorders>
            <w:shd w:val="clear" w:color="000000" w:fill="FFFFFF"/>
            <w:noWrap/>
            <w:vAlign w:val="bottom"/>
            <w:hideMark/>
          </w:tcPr>
          <w:p w14:paraId="66DC8696" w14:textId="77777777" w:rsidR="00854F07" w:rsidRPr="000854D6" w:rsidRDefault="00854F07" w:rsidP="000854D6">
            <w:pPr>
              <w:spacing w:after="0" w:line="240" w:lineRule="auto"/>
              <w:jc w:val="center"/>
              <w:rPr>
                <w:rFonts w:ascii="Calibri" w:eastAsia="Times New Roman" w:hAnsi="Calibri" w:cs="Calibri"/>
                <w:b/>
                <w:bCs/>
                <w:i/>
                <w:iCs/>
                <w:color w:val="000000"/>
                <w:lang w:eastAsia="en-GB"/>
              </w:rPr>
            </w:pPr>
            <w:r w:rsidRPr="000854D6">
              <w:rPr>
                <w:rFonts w:ascii="Calibri" w:eastAsia="Times New Roman" w:hAnsi="Calibri" w:cs="Calibri"/>
                <w:b/>
                <w:bCs/>
                <w:i/>
                <w:iCs/>
                <w:color w:val="000000"/>
                <w:lang w:eastAsia="en-GB"/>
              </w:rPr>
              <w:t>AIC</w:t>
            </w:r>
          </w:p>
        </w:tc>
      </w:tr>
      <w:tr w:rsidR="00854F07" w:rsidRPr="00854F07" w14:paraId="1E518E3B" w14:textId="77777777" w:rsidTr="000854D6">
        <w:trPr>
          <w:trHeight w:val="300"/>
        </w:trPr>
        <w:tc>
          <w:tcPr>
            <w:tcW w:w="1372" w:type="dxa"/>
            <w:vMerge/>
            <w:tcBorders>
              <w:top w:val="nil"/>
              <w:left w:val="single" w:sz="8" w:space="0" w:color="auto"/>
              <w:bottom w:val="single" w:sz="4" w:space="0" w:color="000000"/>
              <w:right w:val="single" w:sz="4" w:space="0" w:color="auto"/>
            </w:tcBorders>
            <w:vAlign w:val="center"/>
            <w:hideMark/>
          </w:tcPr>
          <w:p w14:paraId="46EF49B3" w14:textId="77777777" w:rsidR="00854F07" w:rsidRPr="006131E4" w:rsidRDefault="00854F07" w:rsidP="006131E4">
            <w:pPr>
              <w:spacing w:after="0" w:line="240" w:lineRule="auto"/>
              <w:rPr>
                <w:rFonts w:ascii="Calibri" w:eastAsia="Times New Roman" w:hAnsi="Calibri" w:cs="Calibri"/>
                <w:b/>
                <w:bCs/>
                <w:i/>
                <w:iCs/>
                <w:color w:val="000000"/>
                <w:lang w:eastAsia="en-GB"/>
              </w:rPr>
            </w:pPr>
          </w:p>
        </w:tc>
        <w:tc>
          <w:tcPr>
            <w:tcW w:w="1879" w:type="dxa"/>
            <w:tcBorders>
              <w:top w:val="nil"/>
              <w:left w:val="nil"/>
              <w:bottom w:val="nil"/>
              <w:right w:val="single" w:sz="4" w:space="0" w:color="auto"/>
            </w:tcBorders>
            <w:shd w:val="clear" w:color="000000" w:fill="FFFFFF"/>
            <w:noWrap/>
            <w:vAlign w:val="bottom"/>
            <w:hideMark/>
          </w:tcPr>
          <w:p w14:paraId="64EB2979"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w:t>
            </w:r>
          </w:p>
        </w:tc>
        <w:tc>
          <w:tcPr>
            <w:tcW w:w="1984" w:type="dxa"/>
            <w:tcBorders>
              <w:top w:val="nil"/>
              <w:left w:val="nil"/>
              <w:bottom w:val="nil"/>
              <w:right w:val="single" w:sz="4" w:space="0" w:color="auto"/>
            </w:tcBorders>
            <w:shd w:val="clear" w:color="000000" w:fill="FFFFFF"/>
            <w:noWrap/>
            <w:vAlign w:val="bottom"/>
            <w:hideMark/>
          </w:tcPr>
          <w:p w14:paraId="2CA2F1CE"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6</w:t>
            </w:r>
          </w:p>
        </w:tc>
        <w:tc>
          <w:tcPr>
            <w:tcW w:w="2410" w:type="dxa"/>
            <w:tcBorders>
              <w:top w:val="nil"/>
              <w:left w:val="nil"/>
              <w:bottom w:val="nil"/>
              <w:right w:val="single" w:sz="8" w:space="0" w:color="auto"/>
            </w:tcBorders>
            <w:shd w:val="clear" w:color="000000" w:fill="FFFFFF"/>
            <w:noWrap/>
            <w:vAlign w:val="bottom"/>
            <w:hideMark/>
          </w:tcPr>
          <w:p w14:paraId="0223466E"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24633.1</w:t>
            </w:r>
          </w:p>
        </w:tc>
      </w:tr>
      <w:tr w:rsidR="00854F07" w:rsidRPr="00854F07" w14:paraId="5C1615EF" w14:textId="77777777" w:rsidTr="000854D6">
        <w:trPr>
          <w:trHeight w:val="300"/>
        </w:trPr>
        <w:tc>
          <w:tcPr>
            <w:tcW w:w="1372" w:type="dxa"/>
            <w:vMerge/>
            <w:tcBorders>
              <w:top w:val="nil"/>
              <w:left w:val="single" w:sz="8" w:space="0" w:color="auto"/>
              <w:bottom w:val="single" w:sz="4" w:space="0" w:color="000000"/>
              <w:right w:val="single" w:sz="4" w:space="0" w:color="auto"/>
            </w:tcBorders>
            <w:vAlign w:val="center"/>
            <w:hideMark/>
          </w:tcPr>
          <w:p w14:paraId="39CA1D9E" w14:textId="77777777" w:rsidR="00854F07" w:rsidRPr="006131E4" w:rsidRDefault="00854F07" w:rsidP="006131E4">
            <w:pPr>
              <w:spacing w:after="0" w:line="240" w:lineRule="auto"/>
              <w:rPr>
                <w:rFonts w:ascii="Calibri" w:eastAsia="Times New Roman" w:hAnsi="Calibri" w:cs="Calibri"/>
                <w:b/>
                <w:bCs/>
                <w:i/>
                <w:iCs/>
                <w:color w:val="000000"/>
                <w:lang w:eastAsia="en-GB"/>
              </w:rPr>
            </w:pPr>
          </w:p>
        </w:tc>
        <w:tc>
          <w:tcPr>
            <w:tcW w:w="1879" w:type="dxa"/>
            <w:tcBorders>
              <w:top w:val="nil"/>
              <w:left w:val="nil"/>
              <w:bottom w:val="single" w:sz="4" w:space="0" w:color="auto"/>
              <w:right w:val="single" w:sz="4" w:space="0" w:color="auto"/>
            </w:tcBorders>
            <w:shd w:val="clear" w:color="000000" w:fill="FFFFFF"/>
            <w:noWrap/>
            <w:vAlign w:val="bottom"/>
            <w:hideMark/>
          </w:tcPr>
          <w:p w14:paraId="19DEF903" w14:textId="0126E128" w:rsidR="00854F07" w:rsidRPr="000854D6" w:rsidRDefault="00854F07" w:rsidP="006131E4">
            <w:pPr>
              <w:spacing w:after="0" w:line="240" w:lineRule="auto"/>
              <w:jc w:val="center"/>
              <w:rPr>
                <w:rFonts w:ascii="Calibri" w:eastAsia="Times New Roman" w:hAnsi="Calibri" w:cs="Calibri"/>
                <w:color w:val="000000"/>
                <w:lang w:eastAsia="en-GB"/>
              </w:rPr>
            </w:pPr>
          </w:p>
        </w:tc>
        <w:tc>
          <w:tcPr>
            <w:tcW w:w="1984" w:type="dxa"/>
            <w:tcBorders>
              <w:top w:val="nil"/>
              <w:left w:val="nil"/>
              <w:bottom w:val="single" w:sz="4" w:space="0" w:color="auto"/>
              <w:right w:val="single" w:sz="4" w:space="0" w:color="auto"/>
            </w:tcBorders>
            <w:shd w:val="clear" w:color="000000" w:fill="FFFFFF"/>
            <w:noWrap/>
            <w:vAlign w:val="bottom"/>
            <w:hideMark/>
          </w:tcPr>
          <w:p w14:paraId="1A03ADED"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4</w:t>
            </w:r>
          </w:p>
        </w:tc>
        <w:tc>
          <w:tcPr>
            <w:tcW w:w="2410" w:type="dxa"/>
            <w:tcBorders>
              <w:top w:val="nil"/>
              <w:left w:val="nil"/>
              <w:bottom w:val="single" w:sz="4" w:space="0" w:color="auto"/>
              <w:right w:val="single" w:sz="8" w:space="0" w:color="auto"/>
            </w:tcBorders>
            <w:shd w:val="clear" w:color="000000" w:fill="FFFFFF"/>
            <w:noWrap/>
            <w:vAlign w:val="bottom"/>
            <w:hideMark/>
          </w:tcPr>
          <w:p w14:paraId="1A341BAA"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24726.8</w:t>
            </w:r>
          </w:p>
        </w:tc>
      </w:tr>
      <w:tr w:rsidR="00854F07" w:rsidRPr="00854F07" w14:paraId="70C10D67" w14:textId="77777777" w:rsidTr="000854D6">
        <w:trPr>
          <w:trHeight w:val="300"/>
        </w:trPr>
        <w:tc>
          <w:tcPr>
            <w:tcW w:w="1372"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14:paraId="56544F1C" w14:textId="77777777" w:rsidR="00854F07" w:rsidRPr="000854D6" w:rsidRDefault="00854F07" w:rsidP="000854D6">
            <w:pPr>
              <w:spacing w:after="0" w:line="240" w:lineRule="auto"/>
              <w:jc w:val="center"/>
              <w:rPr>
                <w:rFonts w:ascii="Calibri" w:eastAsia="Times New Roman" w:hAnsi="Calibri" w:cs="Calibri"/>
                <w:b/>
                <w:bCs/>
                <w:i/>
                <w:iCs/>
                <w:color w:val="000000"/>
                <w:lang w:eastAsia="en-GB"/>
              </w:rPr>
            </w:pPr>
            <w:r w:rsidRPr="000854D6">
              <w:rPr>
                <w:rFonts w:ascii="Calibri" w:eastAsia="Times New Roman" w:hAnsi="Calibri" w:cs="Calibri"/>
                <w:b/>
                <w:bCs/>
                <w:i/>
                <w:iCs/>
                <w:color w:val="000000"/>
                <w:lang w:eastAsia="en-GB"/>
              </w:rPr>
              <w:t>ICE EDGE</w:t>
            </w:r>
          </w:p>
        </w:tc>
        <w:tc>
          <w:tcPr>
            <w:tcW w:w="1879" w:type="dxa"/>
            <w:tcBorders>
              <w:top w:val="nil"/>
              <w:left w:val="nil"/>
              <w:bottom w:val="single" w:sz="4" w:space="0" w:color="auto"/>
              <w:right w:val="single" w:sz="4" w:space="0" w:color="auto"/>
            </w:tcBorders>
            <w:shd w:val="clear" w:color="000000" w:fill="FFFFFF"/>
            <w:noWrap/>
            <w:vAlign w:val="bottom"/>
            <w:hideMark/>
          </w:tcPr>
          <w:p w14:paraId="7B6BC47A" w14:textId="77777777" w:rsidR="00854F07" w:rsidRPr="000854D6" w:rsidRDefault="00854F07" w:rsidP="000854D6">
            <w:pPr>
              <w:spacing w:after="0" w:line="240" w:lineRule="auto"/>
              <w:jc w:val="center"/>
              <w:rPr>
                <w:rFonts w:ascii="Calibri" w:eastAsia="Times New Roman" w:hAnsi="Calibri" w:cs="Calibri"/>
                <w:b/>
                <w:bCs/>
                <w:i/>
                <w:iCs/>
                <w:color w:val="000000"/>
                <w:lang w:eastAsia="en-GB"/>
              </w:rPr>
            </w:pPr>
            <w:r w:rsidRPr="000854D6">
              <w:rPr>
                <w:rFonts w:ascii="Calibri" w:eastAsia="Times New Roman" w:hAnsi="Calibri" w:cs="Calibri"/>
                <w:b/>
                <w:bCs/>
                <w:i/>
                <w:iCs/>
                <w:color w:val="000000"/>
                <w:lang w:eastAsia="en-GB"/>
              </w:rPr>
              <w:t>s(day)</w:t>
            </w:r>
          </w:p>
        </w:tc>
        <w:tc>
          <w:tcPr>
            <w:tcW w:w="1984" w:type="dxa"/>
            <w:tcBorders>
              <w:top w:val="nil"/>
              <w:left w:val="nil"/>
              <w:bottom w:val="single" w:sz="4" w:space="0" w:color="auto"/>
              <w:right w:val="single" w:sz="4" w:space="0" w:color="auto"/>
            </w:tcBorders>
            <w:shd w:val="clear" w:color="000000" w:fill="FFFFFF"/>
            <w:noWrap/>
            <w:vAlign w:val="bottom"/>
            <w:hideMark/>
          </w:tcPr>
          <w:p w14:paraId="705D7E51" w14:textId="77777777" w:rsidR="00854F07" w:rsidRPr="000854D6" w:rsidRDefault="00854F07" w:rsidP="000854D6">
            <w:pPr>
              <w:spacing w:after="0" w:line="240" w:lineRule="auto"/>
              <w:jc w:val="center"/>
              <w:rPr>
                <w:rFonts w:ascii="Calibri" w:eastAsia="Times New Roman" w:hAnsi="Calibri" w:cs="Calibri"/>
                <w:b/>
                <w:bCs/>
                <w:i/>
                <w:iCs/>
                <w:color w:val="000000"/>
                <w:lang w:eastAsia="en-GB"/>
              </w:rPr>
            </w:pPr>
            <w:r w:rsidRPr="000854D6">
              <w:rPr>
                <w:rFonts w:ascii="Calibri" w:eastAsia="Times New Roman" w:hAnsi="Calibri" w:cs="Calibri"/>
                <w:b/>
                <w:bCs/>
                <w:i/>
                <w:iCs/>
                <w:color w:val="000000"/>
                <w:lang w:eastAsia="en-GB"/>
              </w:rPr>
              <w:t>df</w:t>
            </w:r>
          </w:p>
        </w:tc>
        <w:tc>
          <w:tcPr>
            <w:tcW w:w="2410" w:type="dxa"/>
            <w:tcBorders>
              <w:top w:val="nil"/>
              <w:left w:val="nil"/>
              <w:bottom w:val="single" w:sz="4" w:space="0" w:color="auto"/>
              <w:right w:val="single" w:sz="8" w:space="0" w:color="auto"/>
            </w:tcBorders>
            <w:shd w:val="clear" w:color="000000" w:fill="FFFFFF"/>
            <w:noWrap/>
            <w:vAlign w:val="bottom"/>
            <w:hideMark/>
          </w:tcPr>
          <w:p w14:paraId="4DC3EF52" w14:textId="77777777" w:rsidR="00854F07" w:rsidRPr="000854D6" w:rsidRDefault="00854F07" w:rsidP="000854D6">
            <w:pPr>
              <w:spacing w:after="0" w:line="240" w:lineRule="auto"/>
              <w:jc w:val="center"/>
              <w:rPr>
                <w:rFonts w:ascii="Calibri" w:eastAsia="Times New Roman" w:hAnsi="Calibri" w:cs="Calibri"/>
                <w:b/>
                <w:bCs/>
                <w:i/>
                <w:iCs/>
                <w:color w:val="000000"/>
                <w:lang w:eastAsia="en-GB"/>
              </w:rPr>
            </w:pPr>
            <w:r w:rsidRPr="000854D6">
              <w:rPr>
                <w:rFonts w:ascii="Calibri" w:eastAsia="Times New Roman" w:hAnsi="Calibri" w:cs="Calibri"/>
                <w:b/>
                <w:bCs/>
                <w:i/>
                <w:iCs/>
                <w:color w:val="000000"/>
                <w:lang w:eastAsia="en-GB"/>
              </w:rPr>
              <w:t>AIC</w:t>
            </w:r>
          </w:p>
        </w:tc>
      </w:tr>
      <w:tr w:rsidR="00854F07" w:rsidRPr="00854F07" w14:paraId="779A57C2" w14:textId="77777777" w:rsidTr="000854D6">
        <w:trPr>
          <w:trHeight w:val="300"/>
        </w:trPr>
        <w:tc>
          <w:tcPr>
            <w:tcW w:w="1372" w:type="dxa"/>
            <w:vMerge/>
            <w:tcBorders>
              <w:top w:val="nil"/>
              <w:left w:val="single" w:sz="8" w:space="0" w:color="auto"/>
              <w:bottom w:val="single" w:sz="4" w:space="0" w:color="000000"/>
              <w:right w:val="single" w:sz="4" w:space="0" w:color="auto"/>
            </w:tcBorders>
            <w:vAlign w:val="center"/>
            <w:hideMark/>
          </w:tcPr>
          <w:p w14:paraId="392C28D9" w14:textId="77777777" w:rsidR="00854F07" w:rsidRPr="006131E4" w:rsidRDefault="00854F07" w:rsidP="006131E4">
            <w:pPr>
              <w:spacing w:after="0" w:line="240" w:lineRule="auto"/>
              <w:rPr>
                <w:rFonts w:ascii="Calibri" w:eastAsia="Times New Roman" w:hAnsi="Calibri" w:cs="Calibri"/>
                <w:b/>
                <w:bCs/>
                <w:i/>
                <w:iCs/>
                <w:color w:val="000000"/>
                <w:lang w:eastAsia="en-GB"/>
              </w:rPr>
            </w:pPr>
          </w:p>
        </w:tc>
        <w:tc>
          <w:tcPr>
            <w:tcW w:w="1879" w:type="dxa"/>
            <w:tcBorders>
              <w:top w:val="nil"/>
              <w:left w:val="nil"/>
              <w:bottom w:val="nil"/>
              <w:right w:val="single" w:sz="4" w:space="0" w:color="auto"/>
            </w:tcBorders>
            <w:shd w:val="clear" w:color="000000" w:fill="FFFFFF"/>
            <w:noWrap/>
            <w:vAlign w:val="bottom"/>
            <w:hideMark/>
          </w:tcPr>
          <w:p w14:paraId="6E27CD31"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w:t>
            </w:r>
          </w:p>
        </w:tc>
        <w:tc>
          <w:tcPr>
            <w:tcW w:w="1984" w:type="dxa"/>
            <w:tcBorders>
              <w:top w:val="nil"/>
              <w:left w:val="nil"/>
              <w:bottom w:val="nil"/>
              <w:right w:val="single" w:sz="4" w:space="0" w:color="auto"/>
            </w:tcBorders>
            <w:shd w:val="clear" w:color="000000" w:fill="FFFFFF"/>
            <w:noWrap/>
            <w:vAlign w:val="bottom"/>
            <w:hideMark/>
          </w:tcPr>
          <w:p w14:paraId="07F7D221"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6</w:t>
            </w:r>
          </w:p>
        </w:tc>
        <w:tc>
          <w:tcPr>
            <w:tcW w:w="2410" w:type="dxa"/>
            <w:tcBorders>
              <w:top w:val="nil"/>
              <w:left w:val="nil"/>
              <w:bottom w:val="nil"/>
              <w:right w:val="single" w:sz="8" w:space="0" w:color="auto"/>
            </w:tcBorders>
            <w:shd w:val="clear" w:color="000000" w:fill="FFFFFF"/>
            <w:noWrap/>
            <w:vAlign w:val="bottom"/>
            <w:hideMark/>
          </w:tcPr>
          <w:p w14:paraId="4945033F"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140528.1</w:t>
            </w:r>
          </w:p>
        </w:tc>
      </w:tr>
      <w:tr w:rsidR="00854F07" w:rsidRPr="00854F07" w14:paraId="71EDDD9B" w14:textId="77777777" w:rsidTr="000854D6">
        <w:trPr>
          <w:trHeight w:val="300"/>
        </w:trPr>
        <w:tc>
          <w:tcPr>
            <w:tcW w:w="1372" w:type="dxa"/>
            <w:vMerge/>
            <w:tcBorders>
              <w:top w:val="nil"/>
              <w:left w:val="single" w:sz="8" w:space="0" w:color="auto"/>
              <w:bottom w:val="single" w:sz="4" w:space="0" w:color="000000"/>
              <w:right w:val="single" w:sz="4" w:space="0" w:color="auto"/>
            </w:tcBorders>
            <w:vAlign w:val="center"/>
            <w:hideMark/>
          </w:tcPr>
          <w:p w14:paraId="77259F71" w14:textId="77777777" w:rsidR="00854F07" w:rsidRPr="006131E4" w:rsidRDefault="00854F07" w:rsidP="006131E4">
            <w:pPr>
              <w:spacing w:after="0" w:line="240" w:lineRule="auto"/>
              <w:rPr>
                <w:rFonts w:ascii="Calibri" w:eastAsia="Times New Roman" w:hAnsi="Calibri" w:cs="Calibri"/>
                <w:b/>
                <w:bCs/>
                <w:i/>
                <w:iCs/>
                <w:color w:val="000000"/>
                <w:lang w:eastAsia="en-GB"/>
              </w:rPr>
            </w:pPr>
          </w:p>
        </w:tc>
        <w:tc>
          <w:tcPr>
            <w:tcW w:w="1879" w:type="dxa"/>
            <w:tcBorders>
              <w:top w:val="nil"/>
              <w:left w:val="nil"/>
              <w:bottom w:val="single" w:sz="4" w:space="0" w:color="auto"/>
              <w:right w:val="single" w:sz="4" w:space="0" w:color="auto"/>
            </w:tcBorders>
            <w:shd w:val="clear" w:color="000000" w:fill="FFFFFF"/>
            <w:noWrap/>
            <w:vAlign w:val="bottom"/>
            <w:hideMark/>
          </w:tcPr>
          <w:p w14:paraId="79629687" w14:textId="12724AF7" w:rsidR="00854F07" w:rsidRPr="000854D6" w:rsidRDefault="00854F07" w:rsidP="006131E4">
            <w:pPr>
              <w:spacing w:after="0" w:line="240" w:lineRule="auto"/>
              <w:jc w:val="center"/>
              <w:rPr>
                <w:rFonts w:ascii="Calibri" w:eastAsia="Times New Roman" w:hAnsi="Calibri" w:cs="Calibri"/>
                <w:color w:val="000000"/>
                <w:lang w:eastAsia="en-GB"/>
              </w:rPr>
            </w:pPr>
          </w:p>
        </w:tc>
        <w:tc>
          <w:tcPr>
            <w:tcW w:w="1984" w:type="dxa"/>
            <w:tcBorders>
              <w:top w:val="nil"/>
              <w:left w:val="nil"/>
              <w:bottom w:val="single" w:sz="4" w:space="0" w:color="auto"/>
              <w:right w:val="single" w:sz="4" w:space="0" w:color="auto"/>
            </w:tcBorders>
            <w:shd w:val="clear" w:color="000000" w:fill="FFFFFF"/>
            <w:noWrap/>
            <w:vAlign w:val="bottom"/>
            <w:hideMark/>
          </w:tcPr>
          <w:p w14:paraId="5635A936"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4</w:t>
            </w:r>
          </w:p>
        </w:tc>
        <w:tc>
          <w:tcPr>
            <w:tcW w:w="2410" w:type="dxa"/>
            <w:tcBorders>
              <w:top w:val="nil"/>
              <w:left w:val="nil"/>
              <w:bottom w:val="single" w:sz="4" w:space="0" w:color="auto"/>
              <w:right w:val="single" w:sz="8" w:space="0" w:color="auto"/>
            </w:tcBorders>
            <w:shd w:val="clear" w:color="000000" w:fill="FFFFFF"/>
            <w:noWrap/>
            <w:vAlign w:val="bottom"/>
            <w:hideMark/>
          </w:tcPr>
          <w:p w14:paraId="63A9534F"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140967.5</w:t>
            </w:r>
          </w:p>
        </w:tc>
      </w:tr>
      <w:tr w:rsidR="00854F07" w:rsidRPr="00854F07" w14:paraId="76495362" w14:textId="77777777" w:rsidTr="000854D6">
        <w:trPr>
          <w:trHeight w:val="300"/>
        </w:trPr>
        <w:tc>
          <w:tcPr>
            <w:tcW w:w="1372"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14:paraId="4D5B7054" w14:textId="77777777" w:rsidR="00854F07" w:rsidRPr="000854D6" w:rsidRDefault="00854F07" w:rsidP="000854D6">
            <w:pPr>
              <w:spacing w:after="0" w:line="240" w:lineRule="auto"/>
              <w:jc w:val="center"/>
              <w:rPr>
                <w:rFonts w:ascii="Calibri" w:eastAsia="Times New Roman" w:hAnsi="Calibri" w:cs="Calibri"/>
                <w:b/>
                <w:bCs/>
                <w:i/>
                <w:iCs/>
                <w:color w:val="000000"/>
                <w:lang w:eastAsia="en-GB"/>
              </w:rPr>
            </w:pPr>
            <w:r w:rsidRPr="000854D6">
              <w:rPr>
                <w:rFonts w:ascii="Calibri" w:eastAsia="Times New Roman" w:hAnsi="Calibri" w:cs="Calibri"/>
                <w:b/>
                <w:bCs/>
                <w:i/>
                <w:iCs/>
                <w:color w:val="000000"/>
                <w:lang w:eastAsia="en-GB"/>
              </w:rPr>
              <w:t>SST</w:t>
            </w:r>
          </w:p>
        </w:tc>
        <w:tc>
          <w:tcPr>
            <w:tcW w:w="1879" w:type="dxa"/>
            <w:tcBorders>
              <w:top w:val="nil"/>
              <w:left w:val="nil"/>
              <w:bottom w:val="single" w:sz="4" w:space="0" w:color="auto"/>
              <w:right w:val="single" w:sz="4" w:space="0" w:color="auto"/>
            </w:tcBorders>
            <w:shd w:val="clear" w:color="000000" w:fill="FFFFFF"/>
            <w:noWrap/>
            <w:vAlign w:val="bottom"/>
            <w:hideMark/>
          </w:tcPr>
          <w:p w14:paraId="47F12B72" w14:textId="77777777" w:rsidR="00854F07" w:rsidRPr="000854D6" w:rsidRDefault="00854F07" w:rsidP="000854D6">
            <w:pPr>
              <w:spacing w:after="0" w:line="240" w:lineRule="auto"/>
              <w:jc w:val="center"/>
              <w:rPr>
                <w:rFonts w:ascii="Calibri" w:eastAsia="Times New Roman" w:hAnsi="Calibri" w:cs="Calibri"/>
                <w:b/>
                <w:bCs/>
                <w:i/>
                <w:iCs/>
                <w:color w:val="000000"/>
                <w:lang w:eastAsia="en-GB"/>
              </w:rPr>
            </w:pPr>
            <w:r w:rsidRPr="000854D6">
              <w:rPr>
                <w:rFonts w:ascii="Calibri" w:eastAsia="Times New Roman" w:hAnsi="Calibri" w:cs="Calibri"/>
                <w:b/>
                <w:bCs/>
                <w:i/>
                <w:iCs/>
                <w:color w:val="000000"/>
                <w:lang w:eastAsia="en-GB"/>
              </w:rPr>
              <w:t>s(day)</w:t>
            </w:r>
          </w:p>
        </w:tc>
        <w:tc>
          <w:tcPr>
            <w:tcW w:w="1984" w:type="dxa"/>
            <w:tcBorders>
              <w:top w:val="nil"/>
              <w:left w:val="nil"/>
              <w:bottom w:val="single" w:sz="4" w:space="0" w:color="auto"/>
              <w:right w:val="single" w:sz="4" w:space="0" w:color="auto"/>
            </w:tcBorders>
            <w:shd w:val="clear" w:color="000000" w:fill="FFFFFF"/>
            <w:noWrap/>
            <w:vAlign w:val="bottom"/>
            <w:hideMark/>
          </w:tcPr>
          <w:p w14:paraId="0A1C8198" w14:textId="77777777" w:rsidR="00854F07" w:rsidRPr="000854D6" w:rsidRDefault="00854F07" w:rsidP="000854D6">
            <w:pPr>
              <w:spacing w:after="0" w:line="240" w:lineRule="auto"/>
              <w:jc w:val="center"/>
              <w:rPr>
                <w:rFonts w:ascii="Calibri" w:eastAsia="Times New Roman" w:hAnsi="Calibri" w:cs="Calibri"/>
                <w:b/>
                <w:bCs/>
                <w:i/>
                <w:iCs/>
                <w:color w:val="000000"/>
                <w:lang w:eastAsia="en-GB"/>
              </w:rPr>
            </w:pPr>
            <w:r w:rsidRPr="000854D6">
              <w:rPr>
                <w:rFonts w:ascii="Calibri" w:eastAsia="Times New Roman" w:hAnsi="Calibri" w:cs="Calibri"/>
                <w:b/>
                <w:bCs/>
                <w:i/>
                <w:iCs/>
                <w:color w:val="000000"/>
                <w:lang w:eastAsia="en-GB"/>
              </w:rPr>
              <w:t>df</w:t>
            </w:r>
          </w:p>
        </w:tc>
        <w:tc>
          <w:tcPr>
            <w:tcW w:w="2410" w:type="dxa"/>
            <w:tcBorders>
              <w:top w:val="nil"/>
              <w:left w:val="nil"/>
              <w:bottom w:val="single" w:sz="4" w:space="0" w:color="auto"/>
              <w:right w:val="single" w:sz="8" w:space="0" w:color="auto"/>
            </w:tcBorders>
            <w:shd w:val="clear" w:color="000000" w:fill="FFFFFF"/>
            <w:noWrap/>
            <w:vAlign w:val="bottom"/>
            <w:hideMark/>
          </w:tcPr>
          <w:p w14:paraId="02A45B25" w14:textId="77777777" w:rsidR="00854F07" w:rsidRPr="000854D6" w:rsidRDefault="00854F07" w:rsidP="000854D6">
            <w:pPr>
              <w:spacing w:after="0" w:line="240" w:lineRule="auto"/>
              <w:jc w:val="center"/>
              <w:rPr>
                <w:rFonts w:ascii="Calibri" w:eastAsia="Times New Roman" w:hAnsi="Calibri" w:cs="Calibri"/>
                <w:b/>
                <w:bCs/>
                <w:i/>
                <w:iCs/>
                <w:color w:val="000000"/>
                <w:lang w:eastAsia="en-GB"/>
              </w:rPr>
            </w:pPr>
            <w:r w:rsidRPr="000854D6">
              <w:rPr>
                <w:rFonts w:ascii="Calibri" w:eastAsia="Times New Roman" w:hAnsi="Calibri" w:cs="Calibri"/>
                <w:b/>
                <w:bCs/>
                <w:i/>
                <w:iCs/>
                <w:color w:val="000000"/>
                <w:lang w:eastAsia="en-GB"/>
              </w:rPr>
              <w:t>AIC</w:t>
            </w:r>
          </w:p>
        </w:tc>
      </w:tr>
      <w:tr w:rsidR="00854F07" w:rsidRPr="00854F07" w14:paraId="5D2237BE" w14:textId="77777777" w:rsidTr="000854D6">
        <w:trPr>
          <w:trHeight w:val="300"/>
        </w:trPr>
        <w:tc>
          <w:tcPr>
            <w:tcW w:w="1372" w:type="dxa"/>
            <w:vMerge/>
            <w:tcBorders>
              <w:top w:val="nil"/>
              <w:left w:val="single" w:sz="8" w:space="0" w:color="auto"/>
              <w:bottom w:val="single" w:sz="4" w:space="0" w:color="000000"/>
              <w:right w:val="single" w:sz="4" w:space="0" w:color="auto"/>
            </w:tcBorders>
            <w:vAlign w:val="center"/>
            <w:hideMark/>
          </w:tcPr>
          <w:p w14:paraId="7610D89A" w14:textId="77777777" w:rsidR="00854F07" w:rsidRPr="006131E4" w:rsidRDefault="00854F07" w:rsidP="006131E4">
            <w:pPr>
              <w:spacing w:after="0" w:line="240" w:lineRule="auto"/>
              <w:rPr>
                <w:rFonts w:ascii="Calibri" w:eastAsia="Times New Roman" w:hAnsi="Calibri" w:cs="Calibri"/>
                <w:b/>
                <w:bCs/>
                <w:i/>
                <w:iCs/>
                <w:color w:val="000000"/>
                <w:lang w:eastAsia="en-GB"/>
              </w:rPr>
            </w:pPr>
          </w:p>
        </w:tc>
        <w:tc>
          <w:tcPr>
            <w:tcW w:w="1879" w:type="dxa"/>
            <w:tcBorders>
              <w:top w:val="nil"/>
              <w:left w:val="nil"/>
              <w:bottom w:val="nil"/>
              <w:right w:val="single" w:sz="4" w:space="0" w:color="auto"/>
            </w:tcBorders>
            <w:shd w:val="clear" w:color="000000" w:fill="FFFFFF"/>
            <w:noWrap/>
            <w:vAlign w:val="bottom"/>
            <w:hideMark/>
          </w:tcPr>
          <w:p w14:paraId="7F528267"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w:t>
            </w:r>
          </w:p>
        </w:tc>
        <w:tc>
          <w:tcPr>
            <w:tcW w:w="1984" w:type="dxa"/>
            <w:tcBorders>
              <w:top w:val="nil"/>
              <w:left w:val="nil"/>
              <w:bottom w:val="nil"/>
              <w:right w:val="single" w:sz="4" w:space="0" w:color="auto"/>
            </w:tcBorders>
            <w:shd w:val="clear" w:color="000000" w:fill="FFFFFF"/>
            <w:noWrap/>
            <w:vAlign w:val="bottom"/>
            <w:hideMark/>
          </w:tcPr>
          <w:p w14:paraId="1B61B05E"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6</w:t>
            </w:r>
          </w:p>
        </w:tc>
        <w:tc>
          <w:tcPr>
            <w:tcW w:w="2410" w:type="dxa"/>
            <w:tcBorders>
              <w:top w:val="nil"/>
              <w:left w:val="nil"/>
              <w:bottom w:val="nil"/>
              <w:right w:val="single" w:sz="8" w:space="0" w:color="auto"/>
            </w:tcBorders>
            <w:shd w:val="clear" w:color="000000" w:fill="FFFFFF"/>
            <w:noWrap/>
            <w:vAlign w:val="bottom"/>
            <w:hideMark/>
          </w:tcPr>
          <w:p w14:paraId="0DB7BEDF"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-10770.5</w:t>
            </w:r>
          </w:p>
        </w:tc>
      </w:tr>
      <w:tr w:rsidR="00854F07" w:rsidRPr="00854F07" w14:paraId="6162B3AE" w14:textId="77777777" w:rsidTr="000854D6">
        <w:trPr>
          <w:trHeight w:val="300"/>
        </w:trPr>
        <w:tc>
          <w:tcPr>
            <w:tcW w:w="1372" w:type="dxa"/>
            <w:vMerge/>
            <w:tcBorders>
              <w:top w:val="nil"/>
              <w:left w:val="single" w:sz="8" w:space="0" w:color="auto"/>
              <w:bottom w:val="single" w:sz="4" w:space="0" w:color="000000"/>
              <w:right w:val="single" w:sz="4" w:space="0" w:color="auto"/>
            </w:tcBorders>
            <w:vAlign w:val="center"/>
            <w:hideMark/>
          </w:tcPr>
          <w:p w14:paraId="04C15FD9" w14:textId="77777777" w:rsidR="00854F07" w:rsidRPr="006131E4" w:rsidRDefault="00854F07" w:rsidP="006131E4">
            <w:pPr>
              <w:spacing w:after="0" w:line="240" w:lineRule="auto"/>
              <w:rPr>
                <w:rFonts w:ascii="Calibri" w:eastAsia="Times New Roman" w:hAnsi="Calibri" w:cs="Calibri"/>
                <w:b/>
                <w:bCs/>
                <w:i/>
                <w:iCs/>
                <w:color w:val="000000"/>
                <w:lang w:eastAsia="en-GB"/>
              </w:rPr>
            </w:pPr>
          </w:p>
        </w:tc>
        <w:tc>
          <w:tcPr>
            <w:tcW w:w="1879" w:type="dxa"/>
            <w:tcBorders>
              <w:top w:val="nil"/>
              <w:left w:val="nil"/>
              <w:bottom w:val="single" w:sz="4" w:space="0" w:color="auto"/>
              <w:right w:val="single" w:sz="4" w:space="0" w:color="auto"/>
            </w:tcBorders>
            <w:shd w:val="clear" w:color="000000" w:fill="FFFFFF"/>
            <w:noWrap/>
            <w:vAlign w:val="bottom"/>
            <w:hideMark/>
          </w:tcPr>
          <w:p w14:paraId="0986C9EC" w14:textId="575B5B6A" w:rsidR="00854F07" w:rsidRPr="000854D6" w:rsidRDefault="00854F07" w:rsidP="006131E4">
            <w:pPr>
              <w:spacing w:after="0" w:line="240" w:lineRule="auto"/>
              <w:jc w:val="center"/>
              <w:rPr>
                <w:rFonts w:ascii="Calibri" w:eastAsia="Times New Roman" w:hAnsi="Calibri" w:cs="Calibri"/>
                <w:color w:val="000000"/>
                <w:lang w:eastAsia="en-GB"/>
              </w:rPr>
            </w:pPr>
          </w:p>
        </w:tc>
        <w:tc>
          <w:tcPr>
            <w:tcW w:w="1984" w:type="dxa"/>
            <w:tcBorders>
              <w:top w:val="nil"/>
              <w:left w:val="nil"/>
              <w:bottom w:val="single" w:sz="4" w:space="0" w:color="auto"/>
              <w:right w:val="single" w:sz="4" w:space="0" w:color="auto"/>
            </w:tcBorders>
            <w:shd w:val="clear" w:color="000000" w:fill="FFFFFF"/>
            <w:noWrap/>
            <w:vAlign w:val="bottom"/>
            <w:hideMark/>
          </w:tcPr>
          <w:p w14:paraId="12FD1E28"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4</w:t>
            </w:r>
          </w:p>
        </w:tc>
        <w:tc>
          <w:tcPr>
            <w:tcW w:w="2410" w:type="dxa"/>
            <w:tcBorders>
              <w:top w:val="nil"/>
              <w:left w:val="nil"/>
              <w:bottom w:val="single" w:sz="4" w:space="0" w:color="auto"/>
              <w:right w:val="single" w:sz="8" w:space="0" w:color="auto"/>
            </w:tcBorders>
            <w:shd w:val="clear" w:color="000000" w:fill="FFFFFF"/>
            <w:noWrap/>
            <w:vAlign w:val="bottom"/>
            <w:hideMark/>
          </w:tcPr>
          <w:p w14:paraId="137A9995"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-10564.8</w:t>
            </w:r>
          </w:p>
        </w:tc>
      </w:tr>
      <w:tr w:rsidR="00854F07" w:rsidRPr="00854F07" w14:paraId="580B43AF" w14:textId="77777777" w:rsidTr="000854D6">
        <w:trPr>
          <w:trHeight w:val="300"/>
        </w:trPr>
        <w:tc>
          <w:tcPr>
            <w:tcW w:w="1372" w:type="dxa"/>
            <w:vMerge w:val="restart"/>
            <w:tcBorders>
              <w:top w:val="nil"/>
              <w:left w:val="single" w:sz="8" w:space="0" w:color="auto"/>
              <w:bottom w:val="single" w:sz="8" w:space="0" w:color="000000"/>
              <w:right w:val="single" w:sz="4" w:space="0" w:color="auto"/>
            </w:tcBorders>
            <w:shd w:val="clear" w:color="000000" w:fill="FFFFFF"/>
            <w:noWrap/>
            <w:vAlign w:val="center"/>
            <w:hideMark/>
          </w:tcPr>
          <w:p w14:paraId="22941026" w14:textId="77777777" w:rsidR="00854F07" w:rsidRPr="000854D6" w:rsidRDefault="00854F07" w:rsidP="000854D6">
            <w:pPr>
              <w:spacing w:after="0" w:line="240" w:lineRule="auto"/>
              <w:jc w:val="center"/>
              <w:rPr>
                <w:rFonts w:ascii="Calibri" w:eastAsia="Times New Roman" w:hAnsi="Calibri" w:cs="Calibri"/>
                <w:b/>
                <w:bCs/>
                <w:i/>
                <w:iCs/>
                <w:color w:val="000000"/>
                <w:lang w:eastAsia="en-GB"/>
              </w:rPr>
            </w:pPr>
            <w:r w:rsidRPr="000854D6">
              <w:rPr>
                <w:rFonts w:ascii="Calibri" w:eastAsia="Times New Roman" w:hAnsi="Calibri" w:cs="Calibri"/>
                <w:b/>
                <w:bCs/>
                <w:i/>
                <w:iCs/>
                <w:color w:val="000000"/>
                <w:lang w:eastAsia="en-GB"/>
              </w:rPr>
              <w:t>COAST</w:t>
            </w:r>
          </w:p>
        </w:tc>
        <w:tc>
          <w:tcPr>
            <w:tcW w:w="1879" w:type="dxa"/>
            <w:tcBorders>
              <w:top w:val="nil"/>
              <w:left w:val="nil"/>
              <w:bottom w:val="single" w:sz="4" w:space="0" w:color="auto"/>
              <w:right w:val="single" w:sz="4" w:space="0" w:color="auto"/>
            </w:tcBorders>
            <w:shd w:val="clear" w:color="000000" w:fill="FFFFFF"/>
            <w:noWrap/>
            <w:vAlign w:val="bottom"/>
            <w:hideMark/>
          </w:tcPr>
          <w:p w14:paraId="253C57E6" w14:textId="77777777" w:rsidR="00854F07" w:rsidRPr="000854D6" w:rsidRDefault="00854F07" w:rsidP="000854D6">
            <w:pPr>
              <w:spacing w:after="0" w:line="240" w:lineRule="auto"/>
              <w:jc w:val="center"/>
              <w:rPr>
                <w:rFonts w:ascii="Calibri" w:eastAsia="Times New Roman" w:hAnsi="Calibri" w:cs="Calibri"/>
                <w:b/>
                <w:bCs/>
                <w:i/>
                <w:iCs/>
                <w:color w:val="000000"/>
                <w:lang w:eastAsia="en-GB"/>
              </w:rPr>
            </w:pPr>
            <w:r w:rsidRPr="000854D6">
              <w:rPr>
                <w:rFonts w:ascii="Calibri" w:eastAsia="Times New Roman" w:hAnsi="Calibri" w:cs="Calibri"/>
                <w:b/>
                <w:bCs/>
                <w:i/>
                <w:iCs/>
                <w:color w:val="000000"/>
                <w:lang w:eastAsia="en-GB"/>
              </w:rPr>
              <w:t>s(day)</w:t>
            </w:r>
          </w:p>
        </w:tc>
        <w:tc>
          <w:tcPr>
            <w:tcW w:w="1984" w:type="dxa"/>
            <w:tcBorders>
              <w:top w:val="nil"/>
              <w:left w:val="nil"/>
              <w:bottom w:val="single" w:sz="4" w:space="0" w:color="auto"/>
              <w:right w:val="single" w:sz="4" w:space="0" w:color="auto"/>
            </w:tcBorders>
            <w:shd w:val="clear" w:color="000000" w:fill="FFFFFF"/>
            <w:noWrap/>
            <w:vAlign w:val="bottom"/>
            <w:hideMark/>
          </w:tcPr>
          <w:p w14:paraId="1704E115" w14:textId="77777777" w:rsidR="00854F07" w:rsidRPr="000854D6" w:rsidRDefault="00854F07" w:rsidP="000854D6">
            <w:pPr>
              <w:spacing w:after="0" w:line="240" w:lineRule="auto"/>
              <w:jc w:val="center"/>
              <w:rPr>
                <w:rFonts w:ascii="Calibri" w:eastAsia="Times New Roman" w:hAnsi="Calibri" w:cs="Calibri"/>
                <w:b/>
                <w:bCs/>
                <w:i/>
                <w:iCs/>
                <w:color w:val="000000"/>
                <w:lang w:eastAsia="en-GB"/>
              </w:rPr>
            </w:pPr>
            <w:r w:rsidRPr="000854D6">
              <w:rPr>
                <w:rFonts w:ascii="Calibri" w:eastAsia="Times New Roman" w:hAnsi="Calibri" w:cs="Calibri"/>
                <w:b/>
                <w:bCs/>
                <w:i/>
                <w:iCs/>
                <w:color w:val="000000"/>
                <w:lang w:eastAsia="en-GB"/>
              </w:rPr>
              <w:t>df</w:t>
            </w:r>
          </w:p>
        </w:tc>
        <w:tc>
          <w:tcPr>
            <w:tcW w:w="2410" w:type="dxa"/>
            <w:tcBorders>
              <w:top w:val="nil"/>
              <w:left w:val="nil"/>
              <w:bottom w:val="single" w:sz="4" w:space="0" w:color="auto"/>
              <w:right w:val="single" w:sz="8" w:space="0" w:color="auto"/>
            </w:tcBorders>
            <w:shd w:val="clear" w:color="000000" w:fill="FFFFFF"/>
            <w:noWrap/>
            <w:vAlign w:val="bottom"/>
            <w:hideMark/>
          </w:tcPr>
          <w:p w14:paraId="313BA3E5" w14:textId="77777777" w:rsidR="00854F07" w:rsidRPr="000854D6" w:rsidRDefault="00854F07" w:rsidP="000854D6">
            <w:pPr>
              <w:spacing w:after="0" w:line="240" w:lineRule="auto"/>
              <w:jc w:val="center"/>
              <w:rPr>
                <w:rFonts w:ascii="Calibri" w:eastAsia="Times New Roman" w:hAnsi="Calibri" w:cs="Calibri"/>
                <w:b/>
                <w:bCs/>
                <w:i/>
                <w:iCs/>
                <w:color w:val="000000"/>
                <w:lang w:eastAsia="en-GB"/>
              </w:rPr>
            </w:pPr>
            <w:r w:rsidRPr="000854D6">
              <w:rPr>
                <w:rFonts w:ascii="Calibri" w:eastAsia="Times New Roman" w:hAnsi="Calibri" w:cs="Calibri"/>
                <w:b/>
                <w:bCs/>
                <w:i/>
                <w:iCs/>
                <w:color w:val="000000"/>
                <w:lang w:eastAsia="en-GB"/>
              </w:rPr>
              <w:t>AIC</w:t>
            </w:r>
          </w:p>
        </w:tc>
      </w:tr>
      <w:tr w:rsidR="00854F07" w:rsidRPr="00854F07" w14:paraId="5B8BBD4D" w14:textId="77777777" w:rsidTr="000854D6">
        <w:trPr>
          <w:trHeight w:val="300"/>
        </w:trPr>
        <w:tc>
          <w:tcPr>
            <w:tcW w:w="1372" w:type="dxa"/>
            <w:vMerge/>
            <w:tcBorders>
              <w:top w:val="nil"/>
              <w:left w:val="single" w:sz="8" w:space="0" w:color="auto"/>
              <w:bottom w:val="single" w:sz="8" w:space="0" w:color="000000"/>
              <w:right w:val="single" w:sz="4" w:space="0" w:color="auto"/>
            </w:tcBorders>
            <w:vAlign w:val="center"/>
            <w:hideMark/>
          </w:tcPr>
          <w:p w14:paraId="433072F5" w14:textId="77777777" w:rsidR="00854F07" w:rsidRPr="006131E4" w:rsidRDefault="00854F07" w:rsidP="006131E4">
            <w:pPr>
              <w:spacing w:after="0" w:line="240" w:lineRule="auto"/>
              <w:rPr>
                <w:rFonts w:ascii="Calibri" w:eastAsia="Times New Roman" w:hAnsi="Calibri" w:cs="Calibri"/>
                <w:b/>
                <w:bCs/>
                <w:i/>
                <w:iCs/>
                <w:color w:val="000000"/>
                <w:lang w:eastAsia="en-GB"/>
              </w:rPr>
            </w:pPr>
          </w:p>
        </w:tc>
        <w:tc>
          <w:tcPr>
            <w:tcW w:w="1879" w:type="dxa"/>
            <w:tcBorders>
              <w:top w:val="nil"/>
              <w:left w:val="nil"/>
              <w:bottom w:val="nil"/>
              <w:right w:val="single" w:sz="4" w:space="0" w:color="auto"/>
            </w:tcBorders>
            <w:shd w:val="clear" w:color="000000" w:fill="FFFFFF"/>
            <w:noWrap/>
            <w:vAlign w:val="bottom"/>
            <w:hideMark/>
          </w:tcPr>
          <w:p w14:paraId="34B6E770"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w:t>
            </w:r>
          </w:p>
        </w:tc>
        <w:tc>
          <w:tcPr>
            <w:tcW w:w="1984" w:type="dxa"/>
            <w:tcBorders>
              <w:top w:val="nil"/>
              <w:left w:val="nil"/>
              <w:bottom w:val="nil"/>
              <w:right w:val="single" w:sz="4" w:space="0" w:color="auto"/>
            </w:tcBorders>
            <w:shd w:val="clear" w:color="000000" w:fill="FFFFFF"/>
            <w:noWrap/>
            <w:vAlign w:val="bottom"/>
            <w:hideMark/>
          </w:tcPr>
          <w:p w14:paraId="67D983A2"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6</w:t>
            </w:r>
          </w:p>
        </w:tc>
        <w:tc>
          <w:tcPr>
            <w:tcW w:w="2410" w:type="dxa"/>
            <w:tcBorders>
              <w:top w:val="nil"/>
              <w:left w:val="nil"/>
              <w:bottom w:val="nil"/>
              <w:right w:val="single" w:sz="8" w:space="0" w:color="auto"/>
            </w:tcBorders>
            <w:shd w:val="clear" w:color="000000" w:fill="FFFFFF"/>
            <w:noWrap/>
            <w:vAlign w:val="bottom"/>
            <w:hideMark/>
          </w:tcPr>
          <w:p w14:paraId="1E9BD6CA"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115172.3</w:t>
            </w:r>
          </w:p>
        </w:tc>
      </w:tr>
      <w:tr w:rsidR="00854F07" w:rsidRPr="00854F07" w14:paraId="2FE048A2" w14:textId="77777777" w:rsidTr="000854D6">
        <w:trPr>
          <w:trHeight w:val="315"/>
        </w:trPr>
        <w:tc>
          <w:tcPr>
            <w:tcW w:w="1372" w:type="dxa"/>
            <w:vMerge/>
            <w:tcBorders>
              <w:top w:val="nil"/>
              <w:left w:val="single" w:sz="8" w:space="0" w:color="auto"/>
              <w:bottom w:val="single" w:sz="8" w:space="0" w:color="000000"/>
              <w:right w:val="single" w:sz="4" w:space="0" w:color="auto"/>
            </w:tcBorders>
            <w:vAlign w:val="center"/>
            <w:hideMark/>
          </w:tcPr>
          <w:p w14:paraId="1AEA1C79" w14:textId="77777777" w:rsidR="00854F07" w:rsidRPr="006131E4" w:rsidRDefault="00854F07" w:rsidP="006131E4">
            <w:pPr>
              <w:spacing w:after="0" w:line="240" w:lineRule="auto"/>
              <w:rPr>
                <w:rFonts w:ascii="Calibri" w:eastAsia="Times New Roman" w:hAnsi="Calibri" w:cs="Calibri"/>
                <w:b/>
                <w:bCs/>
                <w:i/>
                <w:iCs/>
                <w:color w:val="000000"/>
                <w:lang w:eastAsia="en-GB"/>
              </w:rPr>
            </w:pPr>
          </w:p>
        </w:tc>
        <w:tc>
          <w:tcPr>
            <w:tcW w:w="1879" w:type="dxa"/>
            <w:tcBorders>
              <w:top w:val="nil"/>
              <w:left w:val="nil"/>
              <w:bottom w:val="single" w:sz="8" w:space="0" w:color="auto"/>
              <w:right w:val="single" w:sz="4" w:space="0" w:color="auto"/>
            </w:tcBorders>
            <w:shd w:val="clear" w:color="000000" w:fill="FFFFFF"/>
            <w:noWrap/>
            <w:vAlign w:val="bottom"/>
            <w:hideMark/>
          </w:tcPr>
          <w:p w14:paraId="22531E35" w14:textId="69E0F830" w:rsidR="00854F07" w:rsidRPr="000854D6" w:rsidRDefault="00854F07" w:rsidP="006131E4">
            <w:pPr>
              <w:spacing w:after="0" w:line="240" w:lineRule="auto"/>
              <w:jc w:val="center"/>
              <w:rPr>
                <w:rFonts w:ascii="Calibri" w:eastAsia="Times New Roman" w:hAnsi="Calibri" w:cs="Calibri"/>
                <w:color w:val="000000"/>
                <w:lang w:eastAsia="en-GB"/>
              </w:rPr>
            </w:pPr>
          </w:p>
        </w:tc>
        <w:tc>
          <w:tcPr>
            <w:tcW w:w="1984" w:type="dxa"/>
            <w:tcBorders>
              <w:top w:val="nil"/>
              <w:left w:val="nil"/>
              <w:bottom w:val="single" w:sz="8" w:space="0" w:color="auto"/>
              <w:right w:val="single" w:sz="4" w:space="0" w:color="auto"/>
            </w:tcBorders>
            <w:shd w:val="clear" w:color="000000" w:fill="FFFFFF"/>
            <w:noWrap/>
            <w:vAlign w:val="bottom"/>
            <w:hideMark/>
          </w:tcPr>
          <w:p w14:paraId="69BA9F55"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4</w:t>
            </w:r>
          </w:p>
        </w:tc>
        <w:tc>
          <w:tcPr>
            <w:tcW w:w="2410" w:type="dxa"/>
            <w:tcBorders>
              <w:top w:val="nil"/>
              <w:left w:val="nil"/>
              <w:bottom w:val="single" w:sz="8" w:space="0" w:color="auto"/>
              <w:right w:val="single" w:sz="8" w:space="0" w:color="auto"/>
            </w:tcBorders>
            <w:shd w:val="clear" w:color="000000" w:fill="FFFFFF"/>
            <w:noWrap/>
            <w:vAlign w:val="bottom"/>
            <w:hideMark/>
          </w:tcPr>
          <w:p w14:paraId="377F760B" w14:textId="77777777" w:rsidR="00854F07" w:rsidRPr="000854D6" w:rsidRDefault="00854F07" w:rsidP="006131E4">
            <w:pPr>
              <w:spacing w:after="0" w:line="240" w:lineRule="auto"/>
              <w:jc w:val="center"/>
              <w:rPr>
                <w:rFonts w:ascii="Calibri" w:eastAsia="Times New Roman" w:hAnsi="Calibri" w:cs="Calibri"/>
                <w:color w:val="000000"/>
                <w:lang w:eastAsia="en-GB"/>
              </w:rPr>
            </w:pPr>
            <w:r w:rsidRPr="000854D6">
              <w:rPr>
                <w:rFonts w:ascii="Calibri" w:eastAsia="Times New Roman" w:hAnsi="Calibri" w:cs="Calibri"/>
                <w:color w:val="000000"/>
                <w:lang w:eastAsia="en-GB"/>
              </w:rPr>
              <w:t>121751.4</w:t>
            </w:r>
          </w:p>
        </w:tc>
      </w:tr>
    </w:tbl>
    <w:p w14:paraId="2876AA44" w14:textId="3579FEDE" w:rsidR="00573604" w:rsidRPr="000854D6" w:rsidRDefault="00854F07" w:rsidP="00BA6170">
      <w:r>
        <w:fldChar w:fldCharType="end"/>
      </w:r>
      <w:r w:rsidR="00573604">
        <w:fldChar w:fldCharType="begin"/>
      </w:r>
      <w:r w:rsidR="00573604">
        <w:instrText xml:space="preserve"> LINK Excel.Sheet.12 "C:\\Users\\jade\\Desktop\\Post doc Norvege\\Bowhead\\Papier\\Soumission BIOLOGY LETTERS\\Final\\Review\\Table model selection movement and oceano.xlsx" "Sheet1!R2C2:R27C6" \a \f 4 \h </w:instrText>
      </w:r>
      <w:r w:rsidR="00573604">
        <w:fldChar w:fldCharType="separate"/>
      </w:r>
    </w:p>
    <w:p w14:paraId="5191E2B1" w14:textId="3DB650CD" w:rsidR="00573604" w:rsidRDefault="00573604" w:rsidP="00BA6170">
      <w:pPr>
        <w:rPr>
          <w:rFonts w:ascii="Calibri Light" w:hAnsi="Calibri Light" w:cs="Calibri Light"/>
          <w:bCs/>
          <w:kern w:val="2"/>
          <w:sz w:val="18"/>
          <w:szCs w:val="18"/>
        </w:rPr>
      </w:pPr>
      <w:r>
        <w:rPr>
          <w:rFonts w:ascii="Calibri Light" w:hAnsi="Calibri Light" w:cs="Calibri Light"/>
          <w:bCs/>
          <w:kern w:val="2"/>
          <w:sz w:val="18"/>
          <w:szCs w:val="18"/>
        </w:rPr>
        <w:fldChar w:fldCharType="end"/>
      </w:r>
    </w:p>
    <w:p w14:paraId="12FD2238" w14:textId="7CEC6EFE" w:rsidR="00573604" w:rsidRDefault="00573604" w:rsidP="00BA6170">
      <w:pPr>
        <w:rPr>
          <w:rFonts w:ascii="Calibri Light" w:hAnsi="Calibri Light" w:cs="Calibri Light"/>
          <w:bCs/>
          <w:kern w:val="2"/>
          <w:sz w:val="18"/>
          <w:szCs w:val="18"/>
        </w:rPr>
      </w:pPr>
    </w:p>
    <w:p w14:paraId="156B032F" w14:textId="45312CC2" w:rsidR="00573604" w:rsidRDefault="00573604" w:rsidP="00BA6170">
      <w:pPr>
        <w:rPr>
          <w:rFonts w:ascii="Calibri Light" w:hAnsi="Calibri Light" w:cs="Calibri Light"/>
          <w:bCs/>
          <w:kern w:val="2"/>
          <w:sz w:val="18"/>
          <w:szCs w:val="18"/>
        </w:rPr>
      </w:pPr>
    </w:p>
    <w:p w14:paraId="0A8EDDD4" w14:textId="27838C0E" w:rsidR="00573604" w:rsidRDefault="00573604" w:rsidP="00BA6170">
      <w:pPr>
        <w:rPr>
          <w:rFonts w:ascii="Calibri Light" w:hAnsi="Calibri Light" w:cs="Calibri Light"/>
          <w:bCs/>
          <w:kern w:val="2"/>
          <w:sz w:val="18"/>
          <w:szCs w:val="18"/>
        </w:rPr>
      </w:pPr>
    </w:p>
    <w:p w14:paraId="7CA0BEF6" w14:textId="02D694AE" w:rsidR="00573604" w:rsidRDefault="00573604" w:rsidP="00BA6170">
      <w:pPr>
        <w:rPr>
          <w:rFonts w:ascii="Calibri Light" w:hAnsi="Calibri Light" w:cs="Calibri Light"/>
          <w:bCs/>
          <w:kern w:val="2"/>
          <w:sz w:val="18"/>
          <w:szCs w:val="18"/>
        </w:rPr>
      </w:pPr>
    </w:p>
    <w:p w14:paraId="7D1295D9" w14:textId="56816A69" w:rsidR="00573604" w:rsidRDefault="00573604" w:rsidP="00BA6170">
      <w:pPr>
        <w:rPr>
          <w:rFonts w:ascii="Calibri Light" w:hAnsi="Calibri Light" w:cs="Calibri Light"/>
          <w:bCs/>
          <w:kern w:val="2"/>
          <w:sz w:val="18"/>
          <w:szCs w:val="18"/>
        </w:rPr>
      </w:pPr>
    </w:p>
    <w:p w14:paraId="3DDC34D5" w14:textId="16A2BD17" w:rsidR="00573604" w:rsidRDefault="00573604" w:rsidP="00BA6170">
      <w:pPr>
        <w:rPr>
          <w:rFonts w:ascii="Calibri Light" w:hAnsi="Calibri Light" w:cs="Calibri Light"/>
          <w:bCs/>
          <w:kern w:val="2"/>
          <w:sz w:val="18"/>
          <w:szCs w:val="18"/>
        </w:rPr>
      </w:pPr>
    </w:p>
    <w:p w14:paraId="7C3CDE57" w14:textId="1E17194D" w:rsidR="00573604" w:rsidRDefault="00573604" w:rsidP="00BA6170">
      <w:pPr>
        <w:rPr>
          <w:rFonts w:ascii="Calibri Light" w:hAnsi="Calibri Light" w:cs="Calibri Light"/>
          <w:bCs/>
          <w:kern w:val="2"/>
          <w:sz w:val="18"/>
          <w:szCs w:val="18"/>
        </w:rPr>
      </w:pPr>
    </w:p>
    <w:p w14:paraId="77325E6F" w14:textId="479B12DA" w:rsidR="00573604" w:rsidRDefault="00573604" w:rsidP="00BA6170">
      <w:pPr>
        <w:rPr>
          <w:rFonts w:ascii="Calibri Light" w:hAnsi="Calibri Light" w:cs="Calibri Light"/>
          <w:bCs/>
          <w:kern w:val="2"/>
          <w:sz w:val="18"/>
          <w:szCs w:val="18"/>
        </w:rPr>
      </w:pPr>
    </w:p>
    <w:p w14:paraId="232F02DC" w14:textId="7A59F5E1" w:rsidR="00573604" w:rsidRDefault="00573604" w:rsidP="00BA6170">
      <w:pPr>
        <w:rPr>
          <w:rFonts w:ascii="Calibri Light" w:hAnsi="Calibri Light" w:cs="Calibri Light"/>
          <w:bCs/>
          <w:kern w:val="2"/>
          <w:sz w:val="18"/>
          <w:szCs w:val="18"/>
        </w:rPr>
      </w:pPr>
    </w:p>
    <w:p w14:paraId="5CD1AF75" w14:textId="16FEED33" w:rsidR="00573604" w:rsidRDefault="00243E18" w:rsidP="00453A24">
      <w:pPr>
        <w:autoSpaceDE w:val="0"/>
        <w:autoSpaceDN w:val="0"/>
        <w:adjustRightInd w:val="0"/>
        <w:spacing w:after="0" w:line="240" w:lineRule="auto"/>
        <w:ind w:right="-426"/>
        <w:rPr>
          <w:rFonts w:ascii="Times New Roman" w:hAnsi="Times New Roman" w:cs="Times New Roman"/>
          <w:sz w:val="24"/>
          <w:szCs w:val="24"/>
        </w:rPr>
      </w:pPr>
      <w:bookmarkStart w:id="12" w:name="_GoBack"/>
      <w:r w:rsidRPr="006029E5">
        <w:rPr>
          <w:rFonts w:ascii="Times New Roman" w:hAnsi="Times New Roman" w:cs="Times New Roman"/>
          <w:b/>
          <w:bCs/>
          <w:kern w:val="2"/>
          <w:sz w:val="24"/>
          <w:szCs w:val="24"/>
        </w:rPr>
        <w:lastRenderedPageBreak/>
        <w:t>Table S3.</w:t>
      </w:r>
      <w:r w:rsidRPr="006029E5">
        <w:rPr>
          <w:rFonts w:ascii="Times New Roman" w:hAnsi="Times New Roman" w:cs="Times New Roman"/>
          <w:bCs/>
          <w:kern w:val="2"/>
          <w:sz w:val="24"/>
          <w:szCs w:val="24"/>
        </w:rPr>
        <w:t xml:space="preserve"> </w:t>
      </w:r>
      <w:r w:rsidRPr="006029E5">
        <w:rPr>
          <w:rFonts w:ascii="Times New Roman" w:hAnsi="Times New Roman" w:cs="Times New Roman"/>
          <w:color w:val="131413"/>
          <w:sz w:val="24"/>
          <w:szCs w:val="24"/>
        </w:rPr>
        <w:t xml:space="preserve">GAMM model output summaries investigating movement </w:t>
      </w:r>
      <w:r w:rsidR="00EF524F" w:rsidRPr="00EA35F8">
        <w:rPr>
          <w:rFonts w:ascii="Times New Roman" w:hAnsi="Times New Roman" w:cs="Times New Roman"/>
          <w:sz w:val="24"/>
          <w:szCs w:val="24"/>
        </w:rPr>
        <w:t xml:space="preserve">(LAT, LON, DIST) </w:t>
      </w:r>
      <w:r w:rsidRPr="006029E5">
        <w:rPr>
          <w:rFonts w:ascii="Times New Roman" w:hAnsi="Times New Roman" w:cs="Times New Roman"/>
          <w:color w:val="131413"/>
          <w:sz w:val="24"/>
          <w:szCs w:val="24"/>
        </w:rPr>
        <w:t>and environmental</w:t>
      </w:r>
      <w:r w:rsidR="00EF524F">
        <w:rPr>
          <w:rFonts w:ascii="Times New Roman" w:hAnsi="Times New Roman" w:cs="Times New Roman"/>
          <w:color w:val="131413"/>
          <w:sz w:val="24"/>
          <w:szCs w:val="24"/>
        </w:rPr>
        <w:t xml:space="preserve"> </w:t>
      </w:r>
      <w:r w:rsidR="00AB5375" w:rsidRPr="00E07851">
        <w:rPr>
          <w:rFonts w:ascii="Times New Roman" w:hAnsi="Times New Roman" w:cs="Times New Roman"/>
          <w:color w:val="131413"/>
          <w:sz w:val="24"/>
          <w:szCs w:val="24"/>
        </w:rPr>
        <w:t xml:space="preserve">metrics </w:t>
      </w:r>
      <w:r w:rsidR="00EF524F" w:rsidRPr="00EA35F8">
        <w:rPr>
          <w:rFonts w:ascii="Times New Roman" w:hAnsi="Times New Roman" w:cs="Times New Roman"/>
          <w:sz w:val="24"/>
          <w:szCs w:val="24"/>
        </w:rPr>
        <w:t xml:space="preserve">(DEP, ICE, ICE EDGE, SST, COAST) </w:t>
      </w:r>
      <w:r w:rsidR="006029E5">
        <w:rPr>
          <w:rFonts w:ascii="Times New Roman" w:hAnsi="Times New Roman" w:cs="Times New Roman"/>
          <w:sz w:val="24"/>
          <w:szCs w:val="24"/>
        </w:rPr>
        <w:t xml:space="preserve">as a </w:t>
      </w:r>
      <w:r w:rsidRPr="006029E5">
        <w:rPr>
          <w:rFonts w:ascii="Times New Roman" w:hAnsi="Times New Roman" w:cs="Times New Roman"/>
          <w:color w:val="131413"/>
          <w:sz w:val="24"/>
          <w:szCs w:val="24"/>
        </w:rPr>
        <w:t xml:space="preserve">function of the </w:t>
      </w:r>
      <w:r w:rsidR="00F404E5">
        <w:rPr>
          <w:rFonts w:ascii="Times New Roman" w:hAnsi="Times New Roman" w:cs="Times New Roman"/>
          <w:color w:val="131413"/>
          <w:sz w:val="24"/>
          <w:szCs w:val="24"/>
        </w:rPr>
        <w:t>date</w:t>
      </w:r>
      <w:r w:rsidRPr="006029E5">
        <w:rPr>
          <w:rFonts w:ascii="Times New Roman" w:hAnsi="Times New Roman" w:cs="Times New Roman"/>
          <w:color w:val="131413"/>
          <w:sz w:val="24"/>
          <w:szCs w:val="24"/>
        </w:rPr>
        <w:t xml:space="preserve"> (</w:t>
      </w:r>
      <w:r w:rsidR="00F404E5">
        <w:rPr>
          <w:rFonts w:ascii="Times New Roman" w:hAnsi="Times New Roman" w:cs="Times New Roman"/>
          <w:color w:val="131413"/>
          <w:sz w:val="24"/>
          <w:szCs w:val="24"/>
        </w:rPr>
        <w:t>day</w:t>
      </w:r>
      <w:r w:rsidRPr="006029E5">
        <w:rPr>
          <w:rFonts w:ascii="Times New Roman" w:hAnsi="Times New Roman" w:cs="Times New Roman"/>
          <w:color w:val="131413"/>
          <w:sz w:val="24"/>
          <w:szCs w:val="24"/>
        </w:rPr>
        <w:t xml:space="preserve">). </w:t>
      </w:r>
      <w:r w:rsidR="00954205" w:rsidRPr="006029E5">
        <w:rPr>
          <w:rFonts w:ascii="Times New Roman" w:hAnsi="Times New Roman" w:cs="Times New Roman"/>
          <w:sz w:val="24"/>
          <w:szCs w:val="24"/>
        </w:rPr>
        <w:t>The estimate</w:t>
      </w:r>
      <w:r w:rsidR="00B05F46">
        <w:rPr>
          <w:rFonts w:ascii="Times New Roman" w:hAnsi="Times New Roman" w:cs="Times New Roman"/>
          <w:sz w:val="24"/>
          <w:szCs w:val="24"/>
        </w:rPr>
        <w:t>s</w:t>
      </w:r>
      <w:r w:rsidR="00954205" w:rsidRPr="006029E5">
        <w:rPr>
          <w:rFonts w:ascii="Times New Roman" w:hAnsi="Times New Roman" w:cs="Times New Roman"/>
          <w:sz w:val="24"/>
          <w:szCs w:val="24"/>
        </w:rPr>
        <w:t xml:space="preserve">, </w:t>
      </w:r>
      <w:r w:rsidR="00954205" w:rsidRPr="006029E5">
        <w:rPr>
          <w:rFonts w:ascii="Times New Roman" w:hAnsi="Times New Roman" w:cs="Times New Roman"/>
          <w:i/>
          <w:iCs/>
          <w:sz w:val="24"/>
          <w:szCs w:val="24"/>
        </w:rPr>
        <w:t>t</w:t>
      </w:r>
      <w:r w:rsidR="00F404E5">
        <w:rPr>
          <w:rFonts w:ascii="Times New Roman" w:hAnsi="Times New Roman" w:cs="Times New Roman"/>
          <w:i/>
          <w:iCs/>
          <w:sz w:val="24"/>
          <w:szCs w:val="24"/>
        </w:rPr>
        <w:t>-value</w:t>
      </w:r>
      <w:r w:rsidR="006029E5">
        <w:rPr>
          <w:rFonts w:ascii="Times New Roman" w:hAnsi="Times New Roman" w:cs="Times New Roman"/>
          <w:i/>
          <w:iCs/>
          <w:sz w:val="24"/>
          <w:szCs w:val="24"/>
        </w:rPr>
        <w:t>s</w:t>
      </w:r>
      <w:r w:rsidR="00954205" w:rsidRPr="006029E5">
        <w:rPr>
          <w:rFonts w:ascii="Times New Roman" w:hAnsi="Times New Roman" w:cs="Times New Roman"/>
          <w:i/>
          <w:iCs/>
          <w:sz w:val="24"/>
          <w:szCs w:val="24"/>
        </w:rPr>
        <w:t xml:space="preserve"> </w:t>
      </w:r>
      <w:r w:rsidR="00954205" w:rsidRPr="006029E5">
        <w:rPr>
          <w:rFonts w:ascii="Times New Roman" w:hAnsi="Times New Roman" w:cs="Times New Roman"/>
          <w:sz w:val="24"/>
          <w:szCs w:val="24"/>
        </w:rPr>
        <w:t xml:space="preserve">and </w:t>
      </w:r>
      <w:r w:rsidR="00954205" w:rsidRPr="006029E5">
        <w:rPr>
          <w:rFonts w:ascii="Times New Roman" w:hAnsi="Times New Roman" w:cs="Times New Roman"/>
          <w:i/>
          <w:iCs/>
          <w:sz w:val="24"/>
          <w:szCs w:val="24"/>
        </w:rPr>
        <w:t>p-</w:t>
      </w:r>
      <w:r w:rsidR="00DD5171">
        <w:rPr>
          <w:rFonts w:ascii="Times New Roman" w:hAnsi="Times New Roman" w:cs="Times New Roman"/>
          <w:i/>
          <w:sz w:val="24"/>
          <w:szCs w:val="24"/>
        </w:rPr>
        <w:t>values</w:t>
      </w:r>
      <w:r w:rsidR="00DD5171" w:rsidRPr="006029E5">
        <w:rPr>
          <w:rFonts w:ascii="Times New Roman" w:hAnsi="Times New Roman" w:cs="Times New Roman"/>
          <w:sz w:val="24"/>
          <w:szCs w:val="24"/>
        </w:rPr>
        <w:t xml:space="preserve"> </w:t>
      </w:r>
      <w:r w:rsidR="00954205" w:rsidRPr="006029E5">
        <w:rPr>
          <w:rFonts w:ascii="Times New Roman" w:hAnsi="Times New Roman" w:cs="Times New Roman"/>
          <w:sz w:val="24"/>
          <w:szCs w:val="24"/>
        </w:rPr>
        <w:t>are shown for the linear predictor</w:t>
      </w:r>
      <w:r w:rsidR="00F404E5">
        <w:rPr>
          <w:rFonts w:ascii="Times New Roman" w:hAnsi="Times New Roman" w:cs="Times New Roman"/>
          <w:sz w:val="24"/>
          <w:szCs w:val="24"/>
        </w:rPr>
        <w:t xml:space="preserve"> </w:t>
      </w:r>
      <w:r w:rsidR="00954205" w:rsidRPr="006029E5">
        <w:rPr>
          <w:rFonts w:ascii="Times New Roman" w:hAnsi="Times New Roman" w:cs="Times New Roman"/>
          <w:sz w:val="24"/>
          <w:szCs w:val="24"/>
        </w:rPr>
        <w:t>variables and the estimated degrees of freedom (</w:t>
      </w:r>
      <w:proofErr w:type="spellStart"/>
      <w:r w:rsidR="00954205" w:rsidRPr="006029E5">
        <w:rPr>
          <w:rFonts w:ascii="Times New Roman" w:hAnsi="Times New Roman" w:cs="Times New Roman"/>
          <w:sz w:val="24"/>
          <w:szCs w:val="24"/>
        </w:rPr>
        <w:t>edf</w:t>
      </w:r>
      <w:proofErr w:type="spellEnd"/>
      <w:r w:rsidR="00954205" w:rsidRPr="006029E5">
        <w:rPr>
          <w:rFonts w:ascii="Times New Roman" w:hAnsi="Times New Roman" w:cs="Times New Roman"/>
          <w:sz w:val="24"/>
          <w:szCs w:val="24"/>
        </w:rPr>
        <w:t xml:space="preserve">), F and </w:t>
      </w:r>
      <w:r w:rsidR="00954205" w:rsidRPr="006029E5">
        <w:rPr>
          <w:rFonts w:ascii="Times New Roman" w:hAnsi="Times New Roman" w:cs="Times New Roman"/>
          <w:i/>
          <w:iCs/>
          <w:sz w:val="24"/>
          <w:szCs w:val="24"/>
        </w:rPr>
        <w:t>p-</w:t>
      </w:r>
      <w:r w:rsidR="00954205" w:rsidRPr="006029E5">
        <w:rPr>
          <w:rFonts w:ascii="Times New Roman" w:hAnsi="Times New Roman" w:cs="Times New Roman"/>
          <w:i/>
          <w:sz w:val="24"/>
          <w:szCs w:val="24"/>
        </w:rPr>
        <w:t>value</w:t>
      </w:r>
      <w:r w:rsidR="006029E5">
        <w:rPr>
          <w:rFonts w:ascii="Times New Roman" w:hAnsi="Times New Roman" w:cs="Times New Roman"/>
          <w:i/>
          <w:sz w:val="24"/>
          <w:szCs w:val="24"/>
        </w:rPr>
        <w:t>s</w:t>
      </w:r>
      <w:r w:rsidR="00F404E5" w:rsidRPr="006029E5">
        <w:rPr>
          <w:rFonts w:ascii="Times New Roman" w:hAnsi="Times New Roman" w:cs="Times New Roman"/>
          <w:i/>
          <w:sz w:val="24"/>
          <w:szCs w:val="24"/>
        </w:rPr>
        <w:t xml:space="preserve"> </w:t>
      </w:r>
      <w:r w:rsidR="00954205" w:rsidRPr="006029E5">
        <w:rPr>
          <w:rFonts w:ascii="Times New Roman" w:hAnsi="Times New Roman" w:cs="Times New Roman"/>
          <w:sz w:val="24"/>
          <w:szCs w:val="24"/>
        </w:rPr>
        <w:t xml:space="preserve">are shown for the predictor variables included in </w:t>
      </w:r>
      <w:r w:rsidR="006029E5">
        <w:rPr>
          <w:rFonts w:ascii="Times New Roman" w:hAnsi="Times New Roman" w:cs="Times New Roman"/>
          <w:sz w:val="24"/>
          <w:szCs w:val="24"/>
        </w:rPr>
        <w:t>the</w:t>
      </w:r>
      <w:r w:rsidR="00954205" w:rsidRPr="006029E5">
        <w:rPr>
          <w:rFonts w:ascii="Times New Roman" w:hAnsi="Times New Roman" w:cs="Times New Roman"/>
          <w:sz w:val="24"/>
          <w:szCs w:val="24"/>
        </w:rPr>
        <w:t xml:space="preserve"> smooth function</w:t>
      </w:r>
      <w:r w:rsidR="00F404E5">
        <w:rPr>
          <w:rFonts w:ascii="Times New Roman" w:hAnsi="Times New Roman" w:cs="Times New Roman"/>
          <w:sz w:val="24"/>
          <w:szCs w:val="24"/>
        </w:rPr>
        <w:t xml:space="preserve"> </w:t>
      </w:r>
      <w:r w:rsidR="00954205" w:rsidRPr="006029E5">
        <w:rPr>
          <w:rFonts w:ascii="Times New Roman" w:hAnsi="Times New Roman" w:cs="Times New Roman"/>
          <w:sz w:val="24"/>
          <w:szCs w:val="24"/>
        </w:rPr>
        <w:t>in each model</w:t>
      </w:r>
      <w:r w:rsidR="00F404E5">
        <w:rPr>
          <w:rFonts w:ascii="Times New Roman" w:hAnsi="Times New Roman" w:cs="Times New Roman"/>
          <w:sz w:val="24"/>
          <w:szCs w:val="24"/>
        </w:rPr>
        <w:t>.</w:t>
      </w:r>
      <w:r w:rsidR="00954205" w:rsidRPr="006029E5">
        <w:rPr>
          <w:rFonts w:ascii="Times New Roman" w:hAnsi="Times New Roman" w:cs="Times New Roman"/>
          <w:sz w:val="24"/>
          <w:szCs w:val="24"/>
        </w:rPr>
        <w:t xml:space="preserve"> </w:t>
      </w:r>
      <w:r w:rsidR="00F404E5">
        <w:rPr>
          <w:rFonts w:ascii="Times New Roman" w:hAnsi="Times New Roman" w:cs="Times New Roman"/>
          <w:sz w:val="24"/>
          <w:szCs w:val="24"/>
        </w:rPr>
        <w:t>The</w:t>
      </w:r>
      <w:r w:rsidR="00F404E5" w:rsidRPr="006029E5">
        <w:rPr>
          <w:rFonts w:ascii="Times New Roman" w:hAnsi="Times New Roman" w:cs="Times New Roman"/>
          <w:sz w:val="24"/>
          <w:szCs w:val="24"/>
        </w:rPr>
        <w:t xml:space="preserve"> </w:t>
      </w:r>
      <w:bookmarkStart w:id="13" w:name="_Hlk38548236"/>
      <w:r w:rsidR="00954205" w:rsidRPr="006029E5">
        <w:rPr>
          <w:rFonts w:ascii="Times New Roman" w:hAnsi="Times New Roman" w:cs="Times New Roman"/>
          <w:sz w:val="24"/>
          <w:szCs w:val="24"/>
        </w:rPr>
        <w:t xml:space="preserve">level of temporal autocorrelation </w:t>
      </w:r>
      <w:bookmarkEnd w:id="13"/>
      <w:r w:rsidR="00954205" w:rsidRPr="006029E5">
        <w:rPr>
          <w:rFonts w:ascii="Times New Roman" w:hAnsi="Times New Roman" w:cs="Times New Roman"/>
          <w:sz w:val="24"/>
          <w:szCs w:val="24"/>
        </w:rPr>
        <w:t>(</w:t>
      </w:r>
      <w:r w:rsidR="006029E5">
        <w:rPr>
          <w:rFonts w:ascii="Times New Roman" w:hAnsi="Times New Roman" w:cs="Times New Roman"/>
          <w:sz w:val="24"/>
          <w:szCs w:val="24"/>
        </w:rPr>
        <w:t>P</w:t>
      </w:r>
      <w:r w:rsidR="00954205" w:rsidRPr="006029E5">
        <w:rPr>
          <w:rFonts w:ascii="Times New Roman" w:hAnsi="Times New Roman" w:cs="Times New Roman"/>
          <w:sz w:val="24"/>
          <w:szCs w:val="24"/>
        </w:rPr>
        <w:t>hi</w:t>
      </w:r>
      <w:r w:rsidR="00F404E5" w:rsidRPr="006029E5">
        <w:rPr>
          <w:rFonts w:ascii="Times New Roman" w:hAnsi="Times New Roman" w:cs="Times New Roman"/>
          <w:sz w:val="24"/>
          <w:szCs w:val="24"/>
        </w:rPr>
        <w:t xml:space="preserve"> value</w:t>
      </w:r>
      <w:r w:rsidR="00954205" w:rsidRPr="006029E5">
        <w:rPr>
          <w:rFonts w:ascii="Times New Roman" w:hAnsi="Times New Roman" w:cs="Times New Roman"/>
          <w:sz w:val="24"/>
          <w:szCs w:val="24"/>
        </w:rPr>
        <w:t>)</w:t>
      </w:r>
      <w:r w:rsidR="00E61E6E">
        <w:rPr>
          <w:rFonts w:ascii="Times New Roman" w:hAnsi="Times New Roman" w:cs="Times New Roman"/>
          <w:sz w:val="24"/>
          <w:szCs w:val="24"/>
        </w:rPr>
        <w:t xml:space="preserve"> is also </w:t>
      </w:r>
      <w:r w:rsidR="00476658">
        <w:rPr>
          <w:rFonts w:ascii="Times New Roman" w:hAnsi="Times New Roman" w:cs="Times New Roman"/>
          <w:sz w:val="24"/>
          <w:szCs w:val="24"/>
        </w:rPr>
        <w:t>given</w:t>
      </w:r>
      <w:r w:rsidR="00F404E5" w:rsidRPr="006029E5">
        <w:rPr>
          <w:rFonts w:ascii="Times New Roman" w:hAnsi="Times New Roman" w:cs="Times New Roman"/>
          <w:sz w:val="24"/>
          <w:szCs w:val="24"/>
        </w:rPr>
        <w:t>.</w:t>
      </w:r>
    </w:p>
    <w:bookmarkEnd w:id="12"/>
    <w:p w14:paraId="2810DB76" w14:textId="3EFE338C" w:rsidR="00573604" w:rsidRDefault="00573604" w:rsidP="00BA6170">
      <w:pPr>
        <w:rPr>
          <w:rFonts w:ascii="Calibri Light" w:hAnsi="Calibri Light" w:cs="Calibri Light"/>
          <w:bCs/>
          <w:kern w:val="2"/>
          <w:sz w:val="18"/>
          <w:szCs w:val="18"/>
        </w:rPr>
      </w:pPr>
    </w:p>
    <w:p w14:paraId="4806B680" w14:textId="208F438A" w:rsidR="00573604" w:rsidRPr="006029E5" w:rsidRDefault="00573604" w:rsidP="00BA6170">
      <w:r>
        <w:fldChar w:fldCharType="begin"/>
      </w:r>
      <w:r>
        <w:instrText xml:space="preserve"> LINK </w:instrText>
      </w:r>
      <w:r w:rsidR="006C5FC8">
        <w:instrText xml:space="preserve">Excel.Sheet.12 "C:\\Users\\jade\\Desktop\\Post doc Norvege\\Bowhead\\Papier\\Soumission BIOLOGY LETTERS\\Final\\Review\\Table model output movement and oceano.xlsx" Sheet1!R2C2:R13C11 </w:instrText>
      </w:r>
      <w:r>
        <w:instrText xml:space="preserve">\a \f 4 \h  \* MERGEFORMAT </w:instrText>
      </w:r>
      <w:r>
        <w:fldChar w:fldCharType="separate"/>
      </w:r>
    </w:p>
    <w:tbl>
      <w:tblPr>
        <w:tblW w:w="10196" w:type="dxa"/>
        <w:tblLook w:val="04A0" w:firstRow="1" w:lastRow="0" w:firstColumn="1" w:lastColumn="0" w:noHBand="0" w:noVBand="1"/>
      </w:tblPr>
      <w:tblGrid>
        <w:gridCol w:w="1186"/>
        <w:gridCol w:w="1184"/>
        <w:gridCol w:w="1156"/>
        <w:gridCol w:w="933"/>
        <w:gridCol w:w="988"/>
        <w:gridCol w:w="793"/>
        <w:gridCol w:w="607"/>
        <w:gridCol w:w="1048"/>
        <w:gridCol w:w="988"/>
        <w:gridCol w:w="1313"/>
      </w:tblGrid>
      <w:tr w:rsidR="00573604" w:rsidRPr="00573604" w14:paraId="53C998CC" w14:textId="77777777" w:rsidTr="006029E5">
        <w:trPr>
          <w:trHeight w:val="300"/>
        </w:trPr>
        <w:tc>
          <w:tcPr>
            <w:tcW w:w="8883" w:type="dxa"/>
            <w:gridSpan w:val="9"/>
            <w:tcBorders>
              <w:top w:val="single" w:sz="8" w:space="0" w:color="auto"/>
              <w:left w:val="single" w:sz="8" w:space="0" w:color="auto"/>
              <w:bottom w:val="single" w:sz="4" w:space="0" w:color="auto"/>
              <w:right w:val="nil"/>
            </w:tcBorders>
            <w:shd w:val="clear" w:color="000000" w:fill="FFFFFF"/>
            <w:noWrap/>
            <w:vAlign w:val="center"/>
            <w:hideMark/>
          </w:tcPr>
          <w:p w14:paraId="3B0E4295" w14:textId="401D8867" w:rsidR="00573604" w:rsidRPr="006029E5" w:rsidRDefault="00573604" w:rsidP="006029E5">
            <w:pPr>
              <w:spacing w:after="0" w:line="240" w:lineRule="auto"/>
              <w:jc w:val="center"/>
              <w:rPr>
                <w:rFonts w:ascii="Calibri" w:eastAsia="Times New Roman" w:hAnsi="Calibri" w:cs="Calibri"/>
                <w:b/>
                <w:bCs/>
                <w:color w:val="000000"/>
                <w:lang w:eastAsia="en-GB"/>
              </w:rPr>
            </w:pPr>
            <w:r w:rsidRPr="006029E5">
              <w:rPr>
                <w:rFonts w:ascii="Calibri" w:eastAsia="Times New Roman" w:hAnsi="Calibri" w:cs="Calibri"/>
                <w:b/>
                <w:bCs/>
                <w:color w:val="000000"/>
                <w:lang w:eastAsia="en-GB"/>
              </w:rPr>
              <w:t>Movement metrics</w:t>
            </w:r>
          </w:p>
        </w:tc>
        <w:tc>
          <w:tcPr>
            <w:tcW w:w="1313" w:type="dxa"/>
            <w:tcBorders>
              <w:top w:val="single" w:sz="8" w:space="0" w:color="auto"/>
              <w:left w:val="nil"/>
              <w:bottom w:val="nil"/>
              <w:right w:val="single" w:sz="8" w:space="0" w:color="auto"/>
            </w:tcBorders>
            <w:shd w:val="clear" w:color="000000" w:fill="FFFFFF"/>
            <w:noWrap/>
            <w:vAlign w:val="bottom"/>
            <w:hideMark/>
          </w:tcPr>
          <w:p w14:paraId="2D1D3010" w14:textId="77777777" w:rsidR="00573604" w:rsidRPr="006029E5" w:rsidRDefault="00573604" w:rsidP="006029E5">
            <w:pPr>
              <w:spacing w:after="0" w:line="240" w:lineRule="auto"/>
              <w:rPr>
                <w:rFonts w:ascii="Calibri" w:eastAsia="Times New Roman" w:hAnsi="Calibri" w:cs="Calibri"/>
                <w:color w:val="000000"/>
                <w:lang w:eastAsia="en-GB"/>
              </w:rPr>
            </w:pPr>
            <w:r w:rsidRPr="006029E5">
              <w:rPr>
                <w:rFonts w:ascii="Calibri" w:eastAsia="Times New Roman" w:hAnsi="Calibri" w:cs="Calibri"/>
                <w:color w:val="000000"/>
                <w:lang w:eastAsia="en-GB"/>
              </w:rPr>
              <w:t> </w:t>
            </w:r>
          </w:p>
        </w:tc>
      </w:tr>
      <w:tr w:rsidR="00360031" w:rsidRPr="00573604" w14:paraId="4BE3B6A5" w14:textId="77777777" w:rsidTr="00573604">
        <w:trPr>
          <w:trHeight w:val="300"/>
        </w:trPr>
        <w:tc>
          <w:tcPr>
            <w:tcW w:w="1186" w:type="dxa"/>
            <w:tcBorders>
              <w:top w:val="nil"/>
              <w:left w:val="single" w:sz="8" w:space="0" w:color="auto"/>
              <w:bottom w:val="single" w:sz="4" w:space="0" w:color="auto"/>
              <w:right w:val="nil"/>
            </w:tcBorders>
            <w:shd w:val="clear" w:color="000000" w:fill="FFFFFF"/>
            <w:noWrap/>
            <w:vAlign w:val="bottom"/>
            <w:hideMark/>
          </w:tcPr>
          <w:p w14:paraId="77F7B2C8" w14:textId="77777777" w:rsidR="00573604" w:rsidRPr="006029E5" w:rsidRDefault="00573604" w:rsidP="006029E5">
            <w:pPr>
              <w:spacing w:after="0" w:line="240" w:lineRule="auto"/>
              <w:jc w:val="center"/>
              <w:rPr>
                <w:rFonts w:ascii="Calibri" w:eastAsia="Times New Roman" w:hAnsi="Calibri" w:cs="Calibri"/>
                <w:b/>
                <w:bCs/>
                <w:i/>
                <w:iCs/>
                <w:color w:val="000000"/>
                <w:lang w:eastAsia="en-GB"/>
              </w:rPr>
            </w:pPr>
            <w:r w:rsidRPr="006029E5">
              <w:rPr>
                <w:rFonts w:ascii="Calibri" w:eastAsia="Times New Roman" w:hAnsi="Calibri" w:cs="Calibri"/>
                <w:b/>
                <w:bCs/>
                <w:i/>
                <w:iCs/>
                <w:color w:val="000000"/>
                <w:lang w:eastAsia="en-GB"/>
              </w:rPr>
              <w:t> </w:t>
            </w:r>
          </w:p>
        </w:tc>
        <w:tc>
          <w:tcPr>
            <w:tcW w:w="1184" w:type="dxa"/>
            <w:tcBorders>
              <w:top w:val="nil"/>
              <w:left w:val="single" w:sz="4" w:space="0" w:color="auto"/>
              <w:bottom w:val="single" w:sz="4" w:space="0" w:color="auto"/>
              <w:right w:val="nil"/>
            </w:tcBorders>
            <w:shd w:val="clear" w:color="auto" w:fill="auto"/>
            <w:noWrap/>
            <w:vAlign w:val="bottom"/>
            <w:hideMark/>
          </w:tcPr>
          <w:p w14:paraId="74929957" w14:textId="77777777" w:rsidR="00573604" w:rsidRPr="006029E5" w:rsidRDefault="00573604" w:rsidP="006029E5">
            <w:pPr>
              <w:spacing w:after="0" w:line="240" w:lineRule="auto"/>
              <w:rPr>
                <w:rFonts w:ascii="Calibri" w:eastAsia="Times New Roman" w:hAnsi="Calibri" w:cs="Calibri"/>
                <w:color w:val="000000"/>
                <w:lang w:eastAsia="en-GB"/>
              </w:rPr>
            </w:pPr>
            <w:r w:rsidRPr="006029E5">
              <w:rPr>
                <w:rFonts w:ascii="Calibri" w:eastAsia="Times New Roman" w:hAnsi="Calibri" w:cs="Calibri"/>
                <w:color w:val="000000"/>
                <w:lang w:eastAsia="en-GB"/>
              </w:rPr>
              <w:t> </w:t>
            </w:r>
          </w:p>
        </w:tc>
        <w:tc>
          <w:tcPr>
            <w:tcW w:w="1156" w:type="dxa"/>
            <w:tcBorders>
              <w:top w:val="nil"/>
              <w:left w:val="nil"/>
              <w:bottom w:val="single" w:sz="4" w:space="0" w:color="auto"/>
              <w:right w:val="nil"/>
            </w:tcBorders>
            <w:shd w:val="clear" w:color="000000" w:fill="FFFFFF"/>
            <w:noWrap/>
            <w:vAlign w:val="bottom"/>
            <w:hideMark/>
          </w:tcPr>
          <w:p w14:paraId="37119405" w14:textId="77777777" w:rsidR="00573604" w:rsidRPr="006029E5" w:rsidRDefault="00573604" w:rsidP="006029E5">
            <w:pPr>
              <w:spacing w:after="0" w:line="240" w:lineRule="auto"/>
              <w:jc w:val="center"/>
              <w:rPr>
                <w:rFonts w:ascii="Calibri" w:eastAsia="Times New Roman" w:hAnsi="Calibri" w:cs="Calibri"/>
                <w:b/>
                <w:bCs/>
                <w:i/>
                <w:iCs/>
                <w:color w:val="000000"/>
                <w:lang w:eastAsia="en-GB"/>
              </w:rPr>
            </w:pPr>
            <w:r w:rsidRPr="006029E5">
              <w:rPr>
                <w:rFonts w:ascii="Calibri" w:eastAsia="Times New Roman" w:hAnsi="Calibri" w:cs="Calibri"/>
                <w:b/>
                <w:bCs/>
                <w:i/>
                <w:iCs/>
                <w:color w:val="000000"/>
                <w:lang w:eastAsia="en-GB"/>
              </w:rPr>
              <w:t>estimate</w:t>
            </w:r>
          </w:p>
        </w:tc>
        <w:tc>
          <w:tcPr>
            <w:tcW w:w="933" w:type="dxa"/>
            <w:tcBorders>
              <w:top w:val="nil"/>
              <w:left w:val="nil"/>
              <w:bottom w:val="single" w:sz="4" w:space="0" w:color="auto"/>
              <w:right w:val="nil"/>
            </w:tcBorders>
            <w:shd w:val="clear" w:color="000000" w:fill="FFFFFF"/>
            <w:noWrap/>
            <w:vAlign w:val="bottom"/>
            <w:hideMark/>
          </w:tcPr>
          <w:p w14:paraId="38684F92" w14:textId="77777777" w:rsidR="00573604" w:rsidRPr="006029E5" w:rsidRDefault="00573604" w:rsidP="006029E5">
            <w:pPr>
              <w:spacing w:after="0" w:line="240" w:lineRule="auto"/>
              <w:jc w:val="center"/>
              <w:rPr>
                <w:rFonts w:ascii="Calibri" w:eastAsia="Times New Roman" w:hAnsi="Calibri" w:cs="Calibri"/>
                <w:b/>
                <w:bCs/>
                <w:i/>
                <w:iCs/>
                <w:color w:val="000000"/>
                <w:lang w:eastAsia="en-GB"/>
              </w:rPr>
            </w:pPr>
            <w:r w:rsidRPr="006029E5">
              <w:rPr>
                <w:rFonts w:ascii="Calibri" w:eastAsia="Times New Roman" w:hAnsi="Calibri" w:cs="Calibri"/>
                <w:b/>
                <w:bCs/>
                <w:i/>
                <w:iCs/>
                <w:color w:val="000000"/>
                <w:lang w:eastAsia="en-GB"/>
              </w:rPr>
              <w:t>t-value</w:t>
            </w:r>
          </w:p>
        </w:tc>
        <w:tc>
          <w:tcPr>
            <w:tcW w:w="988" w:type="dxa"/>
            <w:tcBorders>
              <w:top w:val="single" w:sz="4" w:space="0" w:color="auto"/>
              <w:left w:val="nil"/>
              <w:bottom w:val="single" w:sz="4" w:space="0" w:color="auto"/>
              <w:right w:val="single" w:sz="4" w:space="0" w:color="auto"/>
            </w:tcBorders>
            <w:shd w:val="clear" w:color="000000" w:fill="FFFFFF"/>
            <w:noWrap/>
            <w:vAlign w:val="bottom"/>
            <w:hideMark/>
          </w:tcPr>
          <w:p w14:paraId="14C16005" w14:textId="0E768D00" w:rsidR="00573604" w:rsidRPr="006029E5" w:rsidRDefault="00F404E5" w:rsidP="006029E5">
            <w:pPr>
              <w:spacing w:after="0" w:line="240" w:lineRule="auto"/>
              <w:rPr>
                <w:rFonts w:ascii="Calibri" w:eastAsia="Times New Roman" w:hAnsi="Calibri" w:cs="Calibri"/>
                <w:b/>
                <w:bCs/>
                <w:i/>
                <w:iCs/>
                <w:color w:val="000000"/>
                <w:lang w:eastAsia="en-GB"/>
              </w:rPr>
            </w:pPr>
            <w:r>
              <w:rPr>
                <w:rFonts w:ascii="Calibri" w:eastAsia="Times New Roman" w:hAnsi="Calibri" w:cs="Calibri"/>
                <w:b/>
                <w:bCs/>
                <w:i/>
                <w:iCs/>
                <w:color w:val="000000"/>
                <w:lang w:eastAsia="en-GB"/>
              </w:rPr>
              <w:t>p</w:t>
            </w:r>
            <w:r w:rsidR="00573604" w:rsidRPr="006029E5">
              <w:rPr>
                <w:rFonts w:ascii="Calibri" w:eastAsia="Times New Roman" w:hAnsi="Calibri" w:cs="Calibri"/>
                <w:b/>
                <w:bCs/>
                <w:i/>
                <w:iCs/>
                <w:color w:val="000000"/>
                <w:lang w:eastAsia="en-GB"/>
              </w:rPr>
              <w:t>-value</w:t>
            </w:r>
          </w:p>
        </w:tc>
        <w:tc>
          <w:tcPr>
            <w:tcW w:w="793" w:type="dxa"/>
            <w:tcBorders>
              <w:top w:val="single" w:sz="4" w:space="0" w:color="auto"/>
              <w:left w:val="nil"/>
              <w:bottom w:val="single" w:sz="4" w:space="0" w:color="auto"/>
              <w:right w:val="nil"/>
            </w:tcBorders>
            <w:shd w:val="clear" w:color="auto" w:fill="auto"/>
            <w:noWrap/>
            <w:vAlign w:val="bottom"/>
            <w:hideMark/>
          </w:tcPr>
          <w:p w14:paraId="598D5A56" w14:textId="77777777" w:rsidR="00573604" w:rsidRPr="006029E5" w:rsidRDefault="00573604" w:rsidP="006029E5">
            <w:pPr>
              <w:spacing w:after="0" w:line="240" w:lineRule="auto"/>
              <w:rPr>
                <w:rFonts w:ascii="Calibri" w:eastAsia="Times New Roman" w:hAnsi="Calibri" w:cs="Calibri"/>
                <w:color w:val="000000"/>
                <w:lang w:eastAsia="en-GB"/>
              </w:rPr>
            </w:pPr>
            <w:r w:rsidRPr="006029E5">
              <w:rPr>
                <w:rFonts w:ascii="Calibri" w:eastAsia="Times New Roman" w:hAnsi="Calibri" w:cs="Calibri"/>
                <w:color w:val="000000"/>
                <w:lang w:eastAsia="en-GB"/>
              </w:rPr>
              <w:t> </w:t>
            </w:r>
          </w:p>
        </w:tc>
        <w:tc>
          <w:tcPr>
            <w:tcW w:w="607" w:type="dxa"/>
            <w:tcBorders>
              <w:top w:val="single" w:sz="4" w:space="0" w:color="auto"/>
              <w:left w:val="nil"/>
              <w:bottom w:val="single" w:sz="4" w:space="0" w:color="auto"/>
              <w:right w:val="nil"/>
            </w:tcBorders>
            <w:shd w:val="clear" w:color="000000" w:fill="FFFFFF"/>
            <w:noWrap/>
            <w:vAlign w:val="bottom"/>
            <w:hideMark/>
          </w:tcPr>
          <w:p w14:paraId="1ECF69C3" w14:textId="77777777" w:rsidR="00573604" w:rsidRPr="006029E5" w:rsidRDefault="00573604" w:rsidP="006029E5">
            <w:pPr>
              <w:spacing w:after="0" w:line="240" w:lineRule="auto"/>
              <w:jc w:val="center"/>
              <w:rPr>
                <w:rFonts w:ascii="Calibri" w:eastAsia="Times New Roman" w:hAnsi="Calibri" w:cs="Calibri"/>
                <w:b/>
                <w:bCs/>
                <w:i/>
                <w:iCs/>
                <w:color w:val="000000"/>
                <w:lang w:eastAsia="en-GB"/>
              </w:rPr>
            </w:pPr>
            <w:proofErr w:type="spellStart"/>
            <w:r w:rsidRPr="006029E5">
              <w:rPr>
                <w:rFonts w:ascii="Calibri" w:eastAsia="Times New Roman" w:hAnsi="Calibri" w:cs="Calibri"/>
                <w:b/>
                <w:bCs/>
                <w:i/>
                <w:iCs/>
                <w:color w:val="000000"/>
                <w:lang w:eastAsia="en-GB"/>
              </w:rPr>
              <w:t>edf</w:t>
            </w:r>
            <w:proofErr w:type="spellEnd"/>
          </w:p>
        </w:tc>
        <w:tc>
          <w:tcPr>
            <w:tcW w:w="1048" w:type="dxa"/>
            <w:tcBorders>
              <w:top w:val="single" w:sz="4" w:space="0" w:color="auto"/>
              <w:left w:val="nil"/>
              <w:bottom w:val="single" w:sz="4" w:space="0" w:color="auto"/>
              <w:right w:val="nil"/>
            </w:tcBorders>
            <w:shd w:val="clear" w:color="000000" w:fill="FFFFFF"/>
            <w:noWrap/>
            <w:vAlign w:val="bottom"/>
            <w:hideMark/>
          </w:tcPr>
          <w:p w14:paraId="1619337C" w14:textId="77777777" w:rsidR="00573604" w:rsidRPr="006029E5" w:rsidRDefault="00573604" w:rsidP="006029E5">
            <w:pPr>
              <w:spacing w:after="0" w:line="240" w:lineRule="auto"/>
              <w:jc w:val="center"/>
              <w:rPr>
                <w:rFonts w:ascii="Calibri" w:eastAsia="Times New Roman" w:hAnsi="Calibri" w:cs="Calibri"/>
                <w:b/>
                <w:bCs/>
                <w:i/>
                <w:iCs/>
                <w:color w:val="000000"/>
                <w:lang w:eastAsia="en-GB"/>
              </w:rPr>
            </w:pPr>
            <w:r w:rsidRPr="006029E5">
              <w:rPr>
                <w:rFonts w:ascii="Calibri" w:eastAsia="Times New Roman" w:hAnsi="Calibri" w:cs="Calibri"/>
                <w:b/>
                <w:bCs/>
                <w:i/>
                <w:iCs/>
                <w:color w:val="000000"/>
                <w:lang w:eastAsia="en-GB"/>
              </w:rPr>
              <w:t>F</w:t>
            </w:r>
          </w:p>
        </w:tc>
        <w:tc>
          <w:tcPr>
            <w:tcW w:w="988" w:type="dxa"/>
            <w:tcBorders>
              <w:top w:val="single" w:sz="4" w:space="0" w:color="auto"/>
              <w:left w:val="nil"/>
              <w:bottom w:val="single" w:sz="4" w:space="0" w:color="auto"/>
              <w:right w:val="nil"/>
            </w:tcBorders>
            <w:shd w:val="clear" w:color="000000" w:fill="FFFFFF"/>
            <w:noWrap/>
            <w:vAlign w:val="bottom"/>
            <w:hideMark/>
          </w:tcPr>
          <w:p w14:paraId="5FD8E720" w14:textId="14602399" w:rsidR="00573604" w:rsidRPr="006029E5" w:rsidRDefault="00F404E5" w:rsidP="006029E5">
            <w:pPr>
              <w:spacing w:after="0" w:line="240" w:lineRule="auto"/>
              <w:jc w:val="center"/>
              <w:rPr>
                <w:rFonts w:ascii="Calibri" w:eastAsia="Times New Roman" w:hAnsi="Calibri" w:cs="Calibri"/>
                <w:b/>
                <w:bCs/>
                <w:i/>
                <w:iCs/>
                <w:color w:val="000000"/>
                <w:lang w:eastAsia="en-GB"/>
              </w:rPr>
            </w:pPr>
            <w:r>
              <w:rPr>
                <w:rFonts w:ascii="Calibri" w:eastAsia="Times New Roman" w:hAnsi="Calibri" w:cs="Calibri"/>
                <w:b/>
                <w:bCs/>
                <w:i/>
                <w:iCs/>
                <w:color w:val="000000"/>
                <w:lang w:eastAsia="en-GB"/>
              </w:rPr>
              <w:t>p</w:t>
            </w:r>
            <w:r w:rsidR="00573604" w:rsidRPr="006029E5">
              <w:rPr>
                <w:rFonts w:ascii="Calibri" w:eastAsia="Times New Roman" w:hAnsi="Calibri" w:cs="Calibri"/>
                <w:b/>
                <w:bCs/>
                <w:i/>
                <w:iCs/>
                <w:color w:val="000000"/>
                <w:lang w:eastAsia="en-GB"/>
              </w:rPr>
              <w:t>-value</w:t>
            </w:r>
          </w:p>
        </w:tc>
        <w:tc>
          <w:tcPr>
            <w:tcW w:w="1313" w:type="dxa"/>
            <w:tcBorders>
              <w:top w:val="single" w:sz="4" w:space="0" w:color="auto"/>
              <w:left w:val="single" w:sz="4" w:space="0" w:color="auto"/>
              <w:bottom w:val="single" w:sz="4" w:space="0" w:color="auto"/>
              <w:right w:val="single" w:sz="8" w:space="0" w:color="auto"/>
            </w:tcBorders>
            <w:shd w:val="clear" w:color="000000" w:fill="FFFFFF"/>
            <w:noWrap/>
            <w:vAlign w:val="bottom"/>
            <w:hideMark/>
          </w:tcPr>
          <w:p w14:paraId="1F27909E" w14:textId="77777777" w:rsidR="00573604" w:rsidRPr="006029E5" w:rsidRDefault="00573604" w:rsidP="006029E5">
            <w:pPr>
              <w:spacing w:after="0" w:line="240" w:lineRule="auto"/>
              <w:rPr>
                <w:rFonts w:ascii="Calibri" w:eastAsia="Times New Roman" w:hAnsi="Calibri" w:cs="Calibri"/>
                <w:b/>
                <w:bCs/>
                <w:i/>
                <w:iCs/>
                <w:color w:val="000000"/>
                <w:lang w:eastAsia="en-GB"/>
              </w:rPr>
            </w:pPr>
            <w:r w:rsidRPr="006029E5">
              <w:rPr>
                <w:rFonts w:ascii="Calibri" w:eastAsia="Times New Roman" w:hAnsi="Calibri" w:cs="Calibri"/>
                <w:b/>
                <w:bCs/>
                <w:i/>
                <w:iCs/>
                <w:color w:val="000000"/>
                <w:lang w:eastAsia="en-GB"/>
              </w:rPr>
              <w:t>Phi value</w:t>
            </w:r>
          </w:p>
        </w:tc>
      </w:tr>
      <w:tr w:rsidR="00360031" w:rsidRPr="00573604" w14:paraId="73BE050F" w14:textId="77777777" w:rsidTr="00573604">
        <w:trPr>
          <w:trHeight w:val="300"/>
        </w:trPr>
        <w:tc>
          <w:tcPr>
            <w:tcW w:w="1186" w:type="dxa"/>
            <w:tcBorders>
              <w:top w:val="nil"/>
              <w:left w:val="single" w:sz="8" w:space="0" w:color="auto"/>
              <w:bottom w:val="nil"/>
              <w:right w:val="nil"/>
            </w:tcBorders>
            <w:shd w:val="clear" w:color="000000" w:fill="FFFFFF"/>
            <w:noWrap/>
            <w:vAlign w:val="center"/>
            <w:hideMark/>
          </w:tcPr>
          <w:p w14:paraId="79E2A916" w14:textId="77777777" w:rsidR="00573604" w:rsidRPr="006029E5" w:rsidRDefault="00573604" w:rsidP="006029E5">
            <w:pPr>
              <w:spacing w:after="0" w:line="240" w:lineRule="auto"/>
              <w:jc w:val="center"/>
              <w:rPr>
                <w:rFonts w:ascii="Calibri" w:eastAsia="Times New Roman" w:hAnsi="Calibri" w:cs="Calibri"/>
                <w:b/>
                <w:bCs/>
                <w:color w:val="000000"/>
                <w:lang w:eastAsia="en-GB"/>
              </w:rPr>
            </w:pPr>
            <w:r w:rsidRPr="006029E5">
              <w:rPr>
                <w:rFonts w:ascii="Calibri" w:eastAsia="Times New Roman" w:hAnsi="Calibri" w:cs="Calibri"/>
                <w:b/>
                <w:bCs/>
                <w:color w:val="000000"/>
                <w:lang w:eastAsia="en-GB"/>
              </w:rPr>
              <w:t>LAT</w:t>
            </w:r>
          </w:p>
        </w:tc>
        <w:tc>
          <w:tcPr>
            <w:tcW w:w="1184" w:type="dxa"/>
            <w:tcBorders>
              <w:top w:val="nil"/>
              <w:left w:val="single" w:sz="4" w:space="0" w:color="auto"/>
              <w:bottom w:val="nil"/>
              <w:right w:val="single" w:sz="4" w:space="0" w:color="auto"/>
            </w:tcBorders>
            <w:shd w:val="clear" w:color="000000" w:fill="FFFFFF"/>
            <w:noWrap/>
            <w:vAlign w:val="bottom"/>
            <w:hideMark/>
          </w:tcPr>
          <w:p w14:paraId="077DA655"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Intercept</w:t>
            </w:r>
          </w:p>
        </w:tc>
        <w:tc>
          <w:tcPr>
            <w:tcW w:w="1156" w:type="dxa"/>
            <w:tcBorders>
              <w:top w:val="nil"/>
              <w:left w:val="nil"/>
              <w:bottom w:val="nil"/>
              <w:right w:val="nil"/>
            </w:tcBorders>
            <w:shd w:val="clear" w:color="000000" w:fill="FFFFFF"/>
            <w:noWrap/>
            <w:vAlign w:val="bottom"/>
            <w:hideMark/>
          </w:tcPr>
          <w:p w14:paraId="7A62CFBC"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79.76</w:t>
            </w:r>
          </w:p>
        </w:tc>
        <w:tc>
          <w:tcPr>
            <w:tcW w:w="933" w:type="dxa"/>
            <w:tcBorders>
              <w:top w:val="nil"/>
              <w:left w:val="nil"/>
              <w:bottom w:val="nil"/>
              <w:right w:val="nil"/>
            </w:tcBorders>
            <w:shd w:val="clear" w:color="000000" w:fill="FFFFFF"/>
            <w:noWrap/>
            <w:vAlign w:val="bottom"/>
            <w:hideMark/>
          </w:tcPr>
          <w:p w14:paraId="3BC85CBA"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203.30</w:t>
            </w:r>
          </w:p>
        </w:tc>
        <w:tc>
          <w:tcPr>
            <w:tcW w:w="988" w:type="dxa"/>
            <w:tcBorders>
              <w:top w:val="nil"/>
              <w:left w:val="nil"/>
              <w:bottom w:val="nil"/>
              <w:right w:val="single" w:sz="4" w:space="0" w:color="auto"/>
            </w:tcBorders>
            <w:shd w:val="clear" w:color="000000" w:fill="FFFFFF"/>
            <w:noWrap/>
            <w:vAlign w:val="bottom"/>
            <w:hideMark/>
          </w:tcPr>
          <w:p w14:paraId="109A281C"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&lt;0.001</w:t>
            </w:r>
          </w:p>
        </w:tc>
        <w:tc>
          <w:tcPr>
            <w:tcW w:w="793" w:type="dxa"/>
            <w:tcBorders>
              <w:top w:val="nil"/>
              <w:left w:val="nil"/>
              <w:bottom w:val="nil"/>
              <w:right w:val="single" w:sz="4" w:space="0" w:color="auto"/>
            </w:tcBorders>
            <w:shd w:val="clear" w:color="000000" w:fill="FFFFFF"/>
            <w:noWrap/>
            <w:vAlign w:val="bottom"/>
            <w:hideMark/>
          </w:tcPr>
          <w:p w14:paraId="05017A2A"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s(day)</w:t>
            </w:r>
          </w:p>
        </w:tc>
        <w:tc>
          <w:tcPr>
            <w:tcW w:w="607" w:type="dxa"/>
            <w:tcBorders>
              <w:top w:val="nil"/>
              <w:left w:val="nil"/>
              <w:bottom w:val="nil"/>
              <w:right w:val="nil"/>
            </w:tcBorders>
            <w:shd w:val="clear" w:color="000000" w:fill="FFFFFF"/>
            <w:noWrap/>
            <w:vAlign w:val="bottom"/>
            <w:hideMark/>
          </w:tcPr>
          <w:p w14:paraId="24B85562"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1.99</w:t>
            </w:r>
          </w:p>
        </w:tc>
        <w:tc>
          <w:tcPr>
            <w:tcW w:w="1048" w:type="dxa"/>
            <w:tcBorders>
              <w:top w:val="nil"/>
              <w:left w:val="nil"/>
              <w:bottom w:val="nil"/>
              <w:right w:val="nil"/>
            </w:tcBorders>
            <w:shd w:val="clear" w:color="000000" w:fill="FFFFFF"/>
            <w:noWrap/>
            <w:vAlign w:val="bottom"/>
            <w:hideMark/>
          </w:tcPr>
          <w:p w14:paraId="4EB045F3"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2033.00</w:t>
            </w:r>
          </w:p>
        </w:tc>
        <w:tc>
          <w:tcPr>
            <w:tcW w:w="988" w:type="dxa"/>
            <w:tcBorders>
              <w:top w:val="nil"/>
              <w:left w:val="nil"/>
              <w:bottom w:val="nil"/>
              <w:right w:val="nil"/>
            </w:tcBorders>
            <w:shd w:val="clear" w:color="000000" w:fill="FFFFFF"/>
            <w:noWrap/>
            <w:vAlign w:val="bottom"/>
            <w:hideMark/>
          </w:tcPr>
          <w:p w14:paraId="5B7861B4"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&lt;0.001</w:t>
            </w:r>
          </w:p>
        </w:tc>
        <w:tc>
          <w:tcPr>
            <w:tcW w:w="1313" w:type="dxa"/>
            <w:tcBorders>
              <w:top w:val="nil"/>
              <w:left w:val="single" w:sz="4" w:space="0" w:color="auto"/>
              <w:bottom w:val="nil"/>
              <w:right w:val="single" w:sz="8" w:space="0" w:color="auto"/>
            </w:tcBorders>
            <w:shd w:val="clear" w:color="000000" w:fill="FFFFFF"/>
            <w:noWrap/>
            <w:vAlign w:val="bottom"/>
            <w:hideMark/>
          </w:tcPr>
          <w:p w14:paraId="34491BD8"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0.99</w:t>
            </w:r>
          </w:p>
        </w:tc>
      </w:tr>
      <w:tr w:rsidR="00360031" w:rsidRPr="00573604" w14:paraId="0F453125" w14:textId="77777777" w:rsidTr="00573604">
        <w:trPr>
          <w:trHeight w:val="300"/>
        </w:trPr>
        <w:tc>
          <w:tcPr>
            <w:tcW w:w="1186" w:type="dxa"/>
            <w:tcBorders>
              <w:top w:val="nil"/>
              <w:left w:val="single" w:sz="8" w:space="0" w:color="auto"/>
              <w:bottom w:val="nil"/>
              <w:right w:val="nil"/>
            </w:tcBorders>
            <w:shd w:val="clear" w:color="000000" w:fill="FFFFFF"/>
            <w:noWrap/>
            <w:vAlign w:val="center"/>
            <w:hideMark/>
          </w:tcPr>
          <w:p w14:paraId="5BD4F740" w14:textId="77777777" w:rsidR="00573604" w:rsidRPr="006029E5" w:rsidRDefault="00573604" w:rsidP="006029E5">
            <w:pPr>
              <w:spacing w:after="0" w:line="240" w:lineRule="auto"/>
              <w:jc w:val="center"/>
              <w:rPr>
                <w:rFonts w:ascii="Calibri" w:eastAsia="Times New Roman" w:hAnsi="Calibri" w:cs="Calibri"/>
                <w:b/>
                <w:bCs/>
                <w:color w:val="000000"/>
                <w:lang w:eastAsia="en-GB"/>
              </w:rPr>
            </w:pPr>
            <w:r w:rsidRPr="006029E5">
              <w:rPr>
                <w:rFonts w:ascii="Calibri" w:eastAsia="Times New Roman" w:hAnsi="Calibri" w:cs="Calibri"/>
                <w:b/>
                <w:bCs/>
                <w:color w:val="000000"/>
                <w:lang w:eastAsia="en-GB"/>
              </w:rPr>
              <w:t>LON</w:t>
            </w:r>
          </w:p>
        </w:tc>
        <w:tc>
          <w:tcPr>
            <w:tcW w:w="1184" w:type="dxa"/>
            <w:tcBorders>
              <w:top w:val="nil"/>
              <w:left w:val="single" w:sz="4" w:space="0" w:color="auto"/>
              <w:bottom w:val="nil"/>
              <w:right w:val="single" w:sz="4" w:space="0" w:color="auto"/>
            </w:tcBorders>
            <w:shd w:val="clear" w:color="000000" w:fill="FFFFFF"/>
            <w:noWrap/>
            <w:vAlign w:val="bottom"/>
            <w:hideMark/>
          </w:tcPr>
          <w:p w14:paraId="141E342F"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Intercept</w:t>
            </w:r>
          </w:p>
        </w:tc>
        <w:tc>
          <w:tcPr>
            <w:tcW w:w="1156" w:type="dxa"/>
            <w:tcBorders>
              <w:top w:val="nil"/>
              <w:left w:val="nil"/>
              <w:bottom w:val="nil"/>
              <w:right w:val="nil"/>
            </w:tcBorders>
            <w:shd w:val="clear" w:color="000000" w:fill="FFFFFF"/>
            <w:noWrap/>
            <w:vAlign w:val="bottom"/>
            <w:hideMark/>
          </w:tcPr>
          <w:p w14:paraId="65C4B20F"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4.39</w:t>
            </w:r>
          </w:p>
        </w:tc>
        <w:tc>
          <w:tcPr>
            <w:tcW w:w="933" w:type="dxa"/>
            <w:tcBorders>
              <w:top w:val="nil"/>
              <w:left w:val="nil"/>
              <w:bottom w:val="nil"/>
              <w:right w:val="nil"/>
            </w:tcBorders>
            <w:shd w:val="clear" w:color="000000" w:fill="FFFFFF"/>
            <w:noWrap/>
            <w:vAlign w:val="bottom"/>
            <w:hideMark/>
          </w:tcPr>
          <w:p w14:paraId="45EFD220"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0.67</w:t>
            </w:r>
          </w:p>
        </w:tc>
        <w:tc>
          <w:tcPr>
            <w:tcW w:w="988" w:type="dxa"/>
            <w:tcBorders>
              <w:top w:val="nil"/>
              <w:left w:val="nil"/>
              <w:bottom w:val="nil"/>
              <w:right w:val="single" w:sz="4" w:space="0" w:color="auto"/>
            </w:tcBorders>
            <w:shd w:val="clear" w:color="000000" w:fill="FFFFFF"/>
            <w:noWrap/>
            <w:vAlign w:val="bottom"/>
            <w:hideMark/>
          </w:tcPr>
          <w:p w14:paraId="1C5CE5F3"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0.50</w:t>
            </w:r>
          </w:p>
        </w:tc>
        <w:tc>
          <w:tcPr>
            <w:tcW w:w="793" w:type="dxa"/>
            <w:tcBorders>
              <w:top w:val="nil"/>
              <w:left w:val="nil"/>
              <w:bottom w:val="nil"/>
              <w:right w:val="single" w:sz="4" w:space="0" w:color="auto"/>
            </w:tcBorders>
            <w:shd w:val="clear" w:color="000000" w:fill="FFFFFF"/>
            <w:noWrap/>
            <w:vAlign w:val="bottom"/>
            <w:hideMark/>
          </w:tcPr>
          <w:p w14:paraId="32EE6A54"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s(day)</w:t>
            </w:r>
          </w:p>
        </w:tc>
        <w:tc>
          <w:tcPr>
            <w:tcW w:w="607" w:type="dxa"/>
            <w:tcBorders>
              <w:top w:val="nil"/>
              <w:left w:val="nil"/>
              <w:bottom w:val="nil"/>
              <w:right w:val="nil"/>
            </w:tcBorders>
            <w:shd w:val="clear" w:color="000000" w:fill="FFFFFF"/>
            <w:noWrap/>
            <w:vAlign w:val="bottom"/>
            <w:hideMark/>
          </w:tcPr>
          <w:p w14:paraId="7F71E431"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1.99</w:t>
            </w:r>
          </w:p>
        </w:tc>
        <w:tc>
          <w:tcPr>
            <w:tcW w:w="1048" w:type="dxa"/>
            <w:tcBorders>
              <w:top w:val="nil"/>
              <w:left w:val="nil"/>
              <w:bottom w:val="nil"/>
              <w:right w:val="nil"/>
            </w:tcBorders>
            <w:shd w:val="clear" w:color="000000" w:fill="FFFFFF"/>
            <w:noWrap/>
            <w:vAlign w:val="bottom"/>
            <w:hideMark/>
          </w:tcPr>
          <w:p w14:paraId="4F4C172C"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356.50</w:t>
            </w:r>
          </w:p>
        </w:tc>
        <w:tc>
          <w:tcPr>
            <w:tcW w:w="988" w:type="dxa"/>
            <w:tcBorders>
              <w:top w:val="nil"/>
              <w:left w:val="nil"/>
              <w:bottom w:val="nil"/>
              <w:right w:val="nil"/>
            </w:tcBorders>
            <w:shd w:val="clear" w:color="000000" w:fill="FFFFFF"/>
            <w:noWrap/>
            <w:vAlign w:val="bottom"/>
            <w:hideMark/>
          </w:tcPr>
          <w:p w14:paraId="3521D810"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&lt;0.001</w:t>
            </w:r>
          </w:p>
        </w:tc>
        <w:tc>
          <w:tcPr>
            <w:tcW w:w="1313" w:type="dxa"/>
            <w:tcBorders>
              <w:top w:val="nil"/>
              <w:left w:val="single" w:sz="4" w:space="0" w:color="auto"/>
              <w:bottom w:val="nil"/>
              <w:right w:val="single" w:sz="8" w:space="0" w:color="auto"/>
            </w:tcBorders>
            <w:shd w:val="clear" w:color="000000" w:fill="FFFFFF"/>
            <w:noWrap/>
            <w:vAlign w:val="bottom"/>
            <w:hideMark/>
          </w:tcPr>
          <w:p w14:paraId="6E6AB8EC"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0.99</w:t>
            </w:r>
          </w:p>
        </w:tc>
      </w:tr>
      <w:tr w:rsidR="00360031" w:rsidRPr="00573604" w14:paraId="3BA6F6DE" w14:textId="77777777" w:rsidTr="00573604">
        <w:trPr>
          <w:trHeight w:val="315"/>
        </w:trPr>
        <w:tc>
          <w:tcPr>
            <w:tcW w:w="1186" w:type="dxa"/>
            <w:tcBorders>
              <w:top w:val="nil"/>
              <w:left w:val="single" w:sz="8" w:space="0" w:color="auto"/>
              <w:bottom w:val="single" w:sz="8" w:space="0" w:color="auto"/>
              <w:right w:val="nil"/>
            </w:tcBorders>
            <w:shd w:val="clear" w:color="000000" w:fill="FFFFFF"/>
            <w:noWrap/>
            <w:vAlign w:val="center"/>
            <w:hideMark/>
          </w:tcPr>
          <w:p w14:paraId="6C7B1235" w14:textId="77777777" w:rsidR="00573604" w:rsidRPr="006029E5" w:rsidRDefault="00573604" w:rsidP="006029E5">
            <w:pPr>
              <w:spacing w:after="0" w:line="240" w:lineRule="auto"/>
              <w:jc w:val="center"/>
              <w:rPr>
                <w:rFonts w:ascii="Calibri" w:eastAsia="Times New Roman" w:hAnsi="Calibri" w:cs="Calibri"/>
                <w:b/>
                <w:bCs/>
                <w:color w:val="000000"/>
                <w:lang w:eastAsia="en-GB"/>
              </w:rPr>
            </w:pPr>
            <w:r w:rsidRPr="006029E5">
              <w:rPr>
                <w:rFonts w:ascii="Calibri" w:eastAsia="Times New Roman" w:hAnsi="Calibri" w:cs="Calibri"/>
                <w:b/>
                <w:bCs/>
                <w:color w:val="000000"/>
                <w:lang w:eastAsia="en-GB"/>
              </w:rPr>
              <w:t>DIST</w:t>
            </w:r>
          </w:p>
        </w:tc>
        <w:tc>
          <w:tcPr>
            <w:tcW w:w="1184" w:type="dxa"/>
            <w:tcBorders>
              <w:top w:val="nil"/>
              <w:left w:val="single" w:sz="4" w:space="0" w:color="auto"/>
              <w:bottom w:val="single" w:sz="8" w:space="0" w:color="auto"/>
              <w:right w:val="single" w:sz="4" w:space="0" w:color="auto"/>
            </w:tcBorders>
            <w:shd w:val="clear" w:color="000000" w:fill="FFFFFF"/>
            <w:noWrap/>
            <w:vAlign w:val="bottom"/>
            <w:hideMark/>
          </w:tcPr>
          <w:p w14:paraId="48767D2E"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Intercept</w:t>
            </w:r>
          </w:p>
        </w:tc>
        <w:tc>
          <w:tcPr>
            <w:tcW w:w="1156" w:type="dxa"/>
            <w:tcBorders>
              <w:top w:val="nil"/>
              <w:left w:val="nil"/>
              <w:bottom w:val="single" w:sz="8" w:space="0" w:color="auto"/>
              <w:right w:val="nil"/>
            </w:tcBorders>
            <w:shd w:val="clear" w:color="000000" w:fill="FFFFFF"/>
            <w:noWrap/>
            <w:vAlign w:val="bottom"/>
            <w:hideMark/>
          </w:tcPr>
          <w:p w14:paraId="04AD265B"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0.04</w:t>
            </w:r>
          </w:p>
        </w:tc>
        <w:tc>
          <w:tcPr>
            <w:tcW w:w="933" w:type="dxa"/>
            <w:tcBorders>
              <w:top w:val="nil"/>
              <w:left w:val="nil"/>
              <w:bottom w:val="single" w:sz="8" w:space="0" w:color="auto"/>
              <w:right w:val="nil"/>
            </w:tcBorders>
            <w:shd w:val="clear" w:color="000000" w:fill="FFFFFF"/>
            <w:noWrap/>
            <w:vAlign w:val="bottom"/>
            <w:hideMark/>
          </w:tcPr>
          <w:p w14:paraId="01A51FF8"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0.34</w:t>
            </w:r>
          </w:p>
        </w:tc>
        <w:tc>
          <w:tcPr>
            <w:tcW w:w="988" w:type="dxa"/>
            <w:tcBorders>
              <w:top w:val="nil"/>
              <w:left w:val="nil"/>
              <w:bottom w:val="single" w:sz="8" w:space="0" w:color="auto"/>
              <w:right w:val="single" w:sz="4" w:space="0" w:color="auto"/>
            </w:tcBorders>
            <w:shd w:val="clear" w:color="000000" w:fill="FFFFFF"/>
            <w:noWrap/>
            <w:vAlign w:val="bottom"/>
            <w:hideMark/>
          </w:tcPr>
          <w:p w14:paraId="36C81555"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0.74</w:t>
            </w:r>
          </w:p>
        </w:tc>
        <w:tc>
          <w:tcPr>
            <w:tcW w:w="793" w:type="dxa"/>
            <w:tcBorders>
              <w:top w:val="nil"/>
              <w:left w:val="nil"/>
              <w:bottom w:val="single" w:sz="8" w:space="0" w:color="auto"/>
              <w:right w:val="single" w:sz="4" w:space="0" w:color="auto"/>
            </w:tcBorders>
            <w:shd w:val="clear" w:color="000000" w:fill="FFFFFF"/>
            <w:noWrap/>
            <w:vAlign w:val="bottom"/>
            <w:hideMark/>
          </w:tcPr>
          <w:p w14:paraId="34E7261D"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s(day)</w:t>
            </w:r>
          </w:p>
        </w:tc>
        <w:tc>
          <w:tcPr>
            <w:tcW w:w="607" w:type="dxa"/>
            <w:tcBorders>
              <w:top w:val="nil"/>
              <w:left w:val="nil"/>
              <w:bottom w:val="single" w:sz="8" w:space="0" w:color="auto"/>
              <w:right w:val="nil"/>
            </w:tcBorders>
            <w:shd w:val="clear" w:color="000000" w:fill="FFFFFF"/>
            <w:noWrap/>
            <w:vAlign w:val="bottom"/>
            <w:hideMark/>
          </w:tcPr>
          <w:p w14:paraId="22ADE960"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1.98</w:t>
            </w:r>
          </w:p>
        </w:tc>
        <w:tc>
          <w:tcPr>
            <w:tcW w:w="1048" w:type="dxa"/>
            <w:tcBorders>
              <w:top w:val="nil"/>
              <w:left w:val="nil"/>
              <w:bottom w:val="single" w:sz="8" w:space="0" w:color="auto"/>
              <w:right w:val="nil"/>
            </w:tcBorders>
            <w:shd w:val="clear" w:color="000000" w:fill="FFFFFF"/>
            <w:noWrap/>
            <w:vAlign w:val="bottom"/>
            <w:hideMark/>
          </w:tcPr>
          <w:p w14:paraId="04DEBC41"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27.17</w:t>
            </w:r>
          </w:p>
        </w:tc>
        <w:tc>
          <w:tcPr>
            <w:tcW w:w="988" w:type="dxa"/>
            <w:tcBorders>
              <w:top w:val="nil"/>
              <w:left w:val="nil"/>
              <w:bottom w:val="single" w:sz="8" w:space="0" w:color="auto"/>
              <w:right w:val="nil"/>
            </w:tcBorders>
            <w:shd w:val="clear" w:color="000000" w:fill="FFFFFF"/>
            <w:noWrap/>
            <w:vAlign w:val="bottom"/>
            <w:hideMark/>
          </w:tcPr>
          <w:p w14:paraId="6FE8BBD0"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&lt;0.001</w:t>
            </w:r>
          </w:p>
        </w:tc>
        <w:tc>
          <w:tcPr>
            <w:tcW w:w="1313" w:type="dxa"/>
            <w:tcBorders>
              <w:top w:val="nil"/>
              <w:left w:val="single" w:sz="4" w:space="0" w:color="auto"/>
              <w:bottom w:val="single" w:sz="8" w:space="0" w:color="auto"/>
              <w:right w:val="single" w:sz="8" w:space="0" w:color="auto"/>
            </w:tcBorders>
            <w:shd w:val="clear" w:color="000000" w:fill="FFFFFF"/>
            <w:noWrap/>
            <w:vAlign w:val="bottom"/>
            <w:hideMark/>
          </w:tcPr>
          <w:p w14:paraId="4E7A0F3A"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0.80</w:t>
            </w:r>
          </w:p>
        </w:tc>
      </w:tr>
      <w:tr w:rsidR="00573604" w:rsidRPr="00573604" w14:paraId="73D3C617" w14:textId="77777777" w:rsidTr="006029E5">
        <w:trPr>
          <w:trHeight w:val="300"/>
        </w:trPr>
        <w:tc>
          <w:tcPr>
            <w:tcW w:w="8883" w:type="dxa"/>
            <w:gridSpan w:val="9"/>
            <w:tcBorders>
              <w:top w:val="single" w:sz="8" w:space="0" w:color="auto"/>
              <w:left w:val="single" w:sz="8" w:space="0" w:color="auto"/>
              <w:bottom w:val="single" w:sz="4" w:space="0" w:color="auto"/>
              <w:right w:val="nil"/>
            </w:tcBorders>
            <w:shd w:val="clear" w:color="000000" w:fill="FFFFFF"/>
            <w:noWrap/>
            <w:vAlign w:val="center"/>
            <w:hideMark/>
          </w:tcPr>
          <w:p w14:paraId="0F59717A" w14:textId="77777777" w:rsidR="00573604" w:rsidRPr="006029E5" w:rsidRDefault="00573604" w:rsidP="006029E5">
            <w:pPr>
              <w:spacing w:after="0" w:line="240" w:lineRule="auto"/>
              <w:jc w:val="center"/>
              <w:rPr>
                <w:rFonts w:ascii="Calibri" w:eastAsia="Times New Roman" w:hAnsi="Calibri" w:cs="Calibri"/>
                <w:b/>
                <w:bCs/>
                <w:color w:val="000000"/>
                <w:lang w:eastAsia="en-GB"/>
              </w:rPr>
            </w:pPr>
            <w:r w:rsidRPr="006029E5">
              <w:rPr>
                <w:rFonts w:ascii="Calibri" w:eastAsia="Times New Roman" w:hAnsi="Calibri" w:cs="Calibri"/>
                <w:b/>
                <w:bCs/>
                <w:color w:val="000000"/>
                <w:lang w:eastAsia="en-GB"/>
              </w:rPr>
              <w:t>Environmental metrics</w:t>
            </w:r>
          </w:p>
        </w:tc>
        <w:tc>
          <w:tcPr>
            <w:tcW w:w="1313" w:type="dxa"/>
            <w:tcBorders>
              <w:top w:val="nil"/>
              <w:left w:val="nil"/>
              <w:bottom w:val="nil"/>
              <w:right w:val="single" w:sz="8" w:space="0" w:color="auto"/>
            </w:tcBorders>
            <w:shd w:val="clear" w:color="000000" w:fill="FFFFFF"/>
            <w:noWrap/>
            <w:vAlign w:val="bottom"/>
            <w:hideMark/>
          </w:tcPr>
          <w:p w14:paraId="75630C17"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 </w:t>
            </w:r>
          </w:p>
        </w:tc>
      </w:tr>
      <w:tr w:rsidR="00360031" w:rsidRPr="00573604" w14:paraId="10828F17" w14:textId="77777777" w:rsidTr="00573604">
        <w:trPr>
          <w:trHeight w:val="300"/>
        </w:trPr>
        <w:tc>
          <w:tcPr>
            <w:tcW w:w="1186" w:type="dxa"/>
            <w:tcBorders>
              <w:top w:val="nil"/>
              <w:left w:val="single" w:sz="8" w:space="0" w:color="auto"/>
              <w:bottom w:val="single" w:sz="4" w:space="0" w:color="auto"/>
              <w:right w:val="nil"/>
            </w:tcBorders>
            <w:shd w:val="clear" w:color="auto" w:fill="auto"/>
            <w:noWrap/>
            <w:vAlign w:val="bottom"/>
            <w:hideMark/>
          </w:tcPr>
          <w:p w14:paraId="1E634463" w14:textId="77777777" w:rsidR="00573604" w:rsidRPr="006029E5" w:rsidRDefault="00573604" w:rsidP="006029E5">
            <w:pPr>
              <w:spacing w:after="0" w:line="240" w:lineRule="auto"/>
              <w:rPr>
                <w:rFonts w:ascii="Calibri" w:eastAsia="Times New Roman" w:hAnsi="Calibri" w:cs="Calibri"/>
                <w:color w:val="000000"/>
                <w:lang w:eastAsia="en-GB"/>
              </w:rPr>
            </w:pPr>
            <w:r w:rsidRPr="006029E5">
              <w:rPr>
                <w:rFonts w:ascii="Calibri" w:eastAsia="Times New Roman" w:hAnsi="Calibri" w:cs="Calibri"/>
                <w:color w:val="000000"/>
                <w:lang w:eastAsia="en-GB"/>
              </w:rPr>
              <w:t> </w:t>
            </w:r>
          </w:p>
        </w:tc>
        <w:tc>
          <w:tcPr>
            <w:tcW w:w="1184" w:type="dxa"/>
            <w:tcBorders>
              <w:top w:val="nil"/>
              <w:left w:val="single" w:sz="4" w:space="0" w:color="auto"/>
              <w:bottom w:val="single" w:sz="4" w:space="0" w:color="auto"/>
              <w:right w:val="nil"/>
            </w:tcBorders>
            <w:shd w:val="clear" w:color="auto" w:fill="auto"/>
            <w:noWrap/>
            <w:vAlign w:val="bottom"/>
            <w:hideMark/>
          </w:tcPr>
          <w:p w14:paraId="61435052" w14:textId="77777777" w:rsidR="00573604" w:rsidRPr="006029E5" w:rsidRDefault="00573604" w:rsidP="006029E5">
            <w:pPr>
              <w:spacing w:after="0" w:line="240" w:lineRule="auto"/>
              <w:rPr>
                <w:rFonts w:ascii="Calibri" w:eastAsia="Times New Roman" w:hAnsi="Calibri" w:cs="Calibri"/>
                <w:color w:val="000000"/>
                <w:lang w:eastAsia="en-GB"/>
              </w:rPr>
            </w:pPr>
            <w:r w:rsidRPr="006029E5">
              <w:rPr>
                <w:rFonts w:ascii="Calibri" w:eastAsia="Times New Roman" w:hAnsi="Calibri" w:cs="Calibri"/>
                <w:color w:val="000000"/>
                <w:lang w:eastAsia="en-GB"/>
              </w:rPr>
              <w:t> </w:t>
            </w:r>
          </w:p>
        </w:tc>
        <w:tc>
          <w:tcPr>
            <w:tcW w:w="1156" w:type="dxa"/>
            <w:tcBorders>
              <w:top w:val="nil"/>
              <w:left w:val="nil"/>
              <w:bottom w:val="single" w:sz="4" w:space="0" w:color="auto"/>
              <w:right w:val="nil"/>
            </w:tcBorders>
            <w:shd w:val="clear" w:color="000000" w:fill="FFFFFF"/>
            <w:noWrap/>
            <w:vAlign w:val="bottom"/>
            <w:hideMark/>
          </w:tcPr>
          <w:p w14:paraId="6E6D4921" w14:textId="77777777" w:rsidR="00573604" w:rsidRPr="006029E5" w:rsidRDefault="00573604" w:rsidP="006029E5">
            <w:pPr>
              <w:spacing w:after="0" w:line="240" w:lineRule="auto"/>
              <w:jc w:val="center"/>
              <w:rPr>
                <w:rFonts w:ascii="Calibri" w:eastAsia="Times New Roman" w:hAnsi="Calibri" w:cs="Calibri"/>
                <w:b/>
                <w:bCs/>
                <w:i/>
                <w:iCs/>
                <w:color w:val="000000"/>
                <w:lang w:eastAsia="en-GB"/>
              </w:rPr>
            </w:pPr>
            <w:r w:rsidRPr="006029E5">
              <w:rPr>
                <w:rFonts w:ascii="Calibri" w:eastAsia="Times New Roman" w:hAnsi="Calibri" w:cs="Calibri"/>
                <w:b/>
                <w:bCs/>
                <w:i/>
                <w:iCs/>
                <w:color w:val="000000"/>
                <w:lang w:eastAsia="en-GB"/>
              </w:rPr>
              <w:t>estimate</w:t>
            </w:r>
          </w:p>
        </w:tc>
        <w:tc>
          <w:tcPr>
            <w:tcW w:w="933" w:type="dxa"/>
            <w:tcBorders>
              <w:top w:val="nil"/>
              <w:left w:val="nil"/>
              <w:bottom w:val="single" w:sz="4" w:space="0" w:color="auto"/>
              <w:right w:val="nil"/>
            </w:tcBorders>
            <w:shd w:val="clear" w:color="000000" w:fill="FFFFFF"/>
            <w:noWrap/>
            <w:vAlign w:val="bottom"/>
            <w:hideMark/>
          </w:tcPr>
          <w:p w14:paraId="719B740A" w14:textId="77777777" w:rsidR="00573604" w:rsidRPr="006029E5" w:rsidRDefault="00573604" w:rsidP="006029E5">
            <w:pPr>
              <w:spacing w:after="0" w:line="240" w:lineRule="auto"/>
              <w:jc w:val="center"/>
              <w:rPr>
                <w:rFonts w:ascii="Calibri" w:eastAsia="Times New Roman" w:hAnsi="Calibri" w:cs="Calibri"/>
                <w:b/>
                <w:bCs/>
                <w:i/>
                <w:iCs/>
                <w:color w:val="000000"/>
                <w:lang w:eastAsia="en-GB"/>
              </w:rPr>
            </w:pPr>
            <w:r w:rsidRPr="006029E5">
              <w:rPr>
                <w:rFonts w:ascii="Calibri" w:eastAsia="Times New Roman" w:hAnsi="Calibri" w:cs="Calibri"/>
                <w:b/>
                <w:bCs/>
                <w:i/>
                <w:iCs/>
                <w:color w:val="000000"/>
                <w:lang w:eastAsia="en-GB"/>
              </w:rPr>
              <w:t>t-value</w:t>
            </w:r>
          </w:p>
        </w:tc>
        <w:tc>
          <w:tcPr>
            <w:tcW w:w="988" w:type="dxa"/>
            <w:tcBorders>
              <w:top w:val="single" w:sz="4" w:space="0" w:color="auto"/>
              <w:left w:val="nil"/>
              <w:bottom w:val="single" w:sz="4" w:space="0" w:color="auto"/>
              <w:right w:val="single" w:sz="4" w:space="0" w:color="auto"/>
            </w:tcBorders>
            <w:shd w:val="clear" w:color="000000" w:fill="FFFFFF"/>
            <w:noWrap/>
            <w:vAlign w:val="bottom"/>
            <w:hideMark/>
          </w:tcPr>
          <w:p w14:paraId="73BFA9FA" w14:textId="0DA71BC2" w:rsidR="00573604" w:rsidRPr="006029E5" w:rsidRDefault="00F404E5" w:rsidP="006029E5">
            <w:pPr>
              <w:spacing w:after="0" w:line="240" w:lineRule="auto"/>
              <w:jc w:val="center"/>
            </w:pPr>
            <w:r>
              <w:rPr>
                <w:rFonts w:ascii="Calibri" w:eastAsia="Times New Roman" w:hAnsi="Calibri" w:cs="Calibri"/>
                <w:b/>
                <w:bCs/>
                <w:i/>
                <w:iCs/>
                <w:color w:val="000000"/>
                <w:lang w:eastAsia="en-GB"/>
              </w:rPr>
              <w:t>p</w:t>
            </w:r>
            <w:r w:rsidR="00573604" w:rsidRPr="006029E5">
              <w:t>-value</w:t>
            </w:r>
          </w:p>
        </w:tc>
        <w:tc>
          <w:tcPr>
            <w:tcW w:w="793" w:type="dxa"/>
            <w:tcBorders>
              <w:top w:val="single" w:sz="4" w:space="0" w:color="auto"/>
              <w:left w:val="nil"/>
              <w:bottom w:val="single" w:sz="4" w:space="0" w:color="auto"/>
              <w:right w:val="nil"/>
            </w:tcBorders>
            <w:shd w:val="clear" w:color="000000" w:fill="FFFFFF"/>
            <w:noWrap/>
            <w:vAlign w:val="bottom"/>
            <w:hideMark/>
          </w:tcPr>
          <w:p w14:paraId="1AE8CFE3" w14:textId="77777777" w:rsidR="00573604" w:rsidRPr="006029E5" w:rsidRDefault="00573604" w:rsidP="006029E5">
            <w:pPr>
              <w:spacing w:after="0" w:line="240" w:lineRule="auto"/>
              <w:jc w:val="center"/>
            </w:pPr>
            <w:r w:rsidRPr="006029E5">
              <w:t> </w:t>
            </w:r>
          </w:p>
        </w:tc>
        <w:tc>
          <w:tcPr>
            <w:tcW w:w="607" w:type="dxa"/>
            <w:tcBorders>
              <w:top w:val="single" w:sz="4" w:space="0" w:color="auto"/>
              <w:left w:val="nil"/>
              <w:bottom w:val="single" w:sz="4" w:space="0" w:color="auto"/>
              <w:right w:val="nil"/>
            </w:tcBorders>
            <w:shd w:val="clear" w:color="000000" w:fill="FFFFFF"/>
            <w:noWrap/>
            <w:vAlign w:val="bottom"/>
            <w:hideMark/>
          </w:tcPr>
          <w:p w14:paraId="707BF8E0" w14:textId="77777777" w:rsidR="00573604" w:rsidRPr="006029E5" w:rsidRDefault="00573604" w:rsidP="006029E5">
            <w:pPr>
              <w:spacing w:after="0" w:line="240" w:lineRule="auto"/>
              <w:jc w:val="center"/>
            </w:pPr>
            <w:proofErr w:type="spellStart"/>
            <w:r w:rsidRPr="006029E5">
              <w:t>edf</w:t>
            </w:r>
            <w:proofErr w:type="spellEnd"/>
          </w:p>
        </w:tc>
        <w:tc>
          <w:tcPr>
            <w:tcW w:w="1048" w:type="dxa"/>
            <w:tcBorders>
              <w:top w:val="single" w:sz="4" w:space="0" w:color="auto"/>
              <w:left w:val="nil"/>
              <w:bottom w:val="single" w:sz="4" w:space="0" w:color="auto"/>
              <w:right w:val="nil"/>
            </w:tcBorders>
            <w:shd w:val="clear" w:color="000000" w:fill="FFFFFF"/>
            <w:noWrap/>
            <w:vAlign w:val="bottom"/>
            <w:hideMark/>
          </w:tcPr>
          <w:p w14:paraId="5F07992B" w14:textId="77777777" w:rsidR="00573604" w:rsidRPr="006029E5" w:rsidRDefault="00573604" w:rsidP="006029E5">
            <w:pPr>
              <w:spacing w:after="0" w:line="240" w:lineRule="auto"/>
              <w:jc w:val="center"/>
            </w:pPr>
            <w:r w:rsidRPr="006029E5">
              <w:t>F</w:t>
            </w:r>
          </w:p>
        </w:tc>
        <w:tc>
          <w:tcPr>
            <w:tcW w:w="988" w:type="dxa"/>
            <w:tcBorders>
              <w:top w:val="single" w:sz="4" w:space="0" w:color="auto"/>
              <w:left w:val="nil"/>
              <w:bottom w:val="single" w:sz="4" w:space="0" w:color="auto"/>
              <w:right w:val="nil"/>
            </w:tcBorders>
            <w:shd w:val="clear" w:color="000000" w:fill="FFFFFF"/>
            <w:noWrap/>
            <w:vAlign w:val="bottom"/>
            <w:hideMark/>
          </w:tcPr>
          <w:p w14:paraId="418BE0C3" w14:textId="14F12489" w:rsidR="00573604" w:rsidRPr="006029E5" w:rsidRDefault="00F404E5" w:rsidP="006029E5">
            <w:pPr>
              <w:spacing w:after="0" w:line="240" w:lineRule="auto"/>
              <w:jc w:val="center"/>
              <w:rPr>
                <w:rFonts w:ascii="Calibri" w:eastAsia="Times New Roman" w:hAnsi="Calibri" w:cs="Calibri"/>
                <w:b/>
                <w:bCs/>
                <w:i/>
                <w:iCs/>
                <w:color w:val="000000"/>
                <w:lang w:eastAsia="en-GB"/>
              </w:rPr>
            </w:pPr>
            <w:r>
              <w:rPr>
                <w:rFonts w:ascii="Calibri" w:eastAsia="Times New Roman" w:hAnsi="Calibri" w:cs="Calibri"/>
                <w:b/>
                <w:bCs/>
                <w:i/>
                <w:iCs/>
                <w:color w:val="000000"/>
                <w:lang w:eastAsia="en-GB"/>
              </w:rPr>
              <w:t>p</w:t>
            </w:r>
            <w:r w:rsidR="00573604" w:rsidRPr="006029E5">
              <w:rPr>
                <w:rFonts w:ascii="Calibri" w:eastAsia="Times New Roman" w:hAnsi="Calibri" w:cs="Calibri"/>
                <w:b/>
                <w:bCs/>
                <w:i/>
                <w:iCs/>
                <w:color w:val="000000"/>
                <w:lang w:eastAsia="en-GB"/>
              </w:rPr>
              <w:t>-value</w:t>
            </w:r>
          </w:p>
        </w:tc>
        <w:tc>
          <w:tcPr>
            <w:tcW w:w="1313" w:type="dxa"/>
            <w:tcBorders>
              <w:top w:val="single" w:sz="4" w:space="0" w:color="auto"/>
              <w:left w:val="single" w:sz="4" w:space="0" w:color="auto"/>
              <w:bottom w:val="single" w:sz="4" w:space="0" w:color="auto"/>
              <w:right w:val="single" w:sz="8" w:space="0" w:color="auto"/>
            </w:tcBorders>
            <w:shd w:val="clear" w:color="000000" w:fill="FFFFFF"/>
            <w:noWrap/>
            <w:vAlign w:val="bottom"/>
            <w:hideMark/>
          </w:tcPr>
          <w:p w14:paraId="2E3A6006" w14:textId="77777777" w:rsidR="00573604" w:rsidRPr="006029E5" w:rsidRDefault="00573604" w:rsidP="006029E5">
            <w:pPr>
              <w:spacing w:after="0" w:line="240" w:lineRule="auto"/>
              <w:jc w:val="center"/>
              <w:rPr>
                <w:rFonts w:ascii="Calibri" w:eastAsia="Times New Roman" w:hAnsi="Calibri" w:cs="Calibri"/>
                <w:b/>
                <w:bCs/>
                <w:i/>
                <w:iCs/>
                <w:color w:val="000000"/>
                <w:lang w:eastAsia="en-GB"/>
              </w:rPr>
            </w:pPr>
            <w:r w:rsidRPr="006029E5">
              <w:rPr>
                <w:rFonts w:ascii="Calibri" w:eastAsia="Times New Roman" w:hAnsi="Calibri" w:cs="Calibri"/>
                <w:b/>
                <w:bCs/>
                <w:i/>
                <w:iCs/>
                <w:color w:val="000000"/>
                <w:lang w:eastAsia="en-GB"/>
              </w:rPr>
              <w:t>Phi value</w:t>
            </w:r>
          </w:p>
        </w:tc>
      </w:tr>
      <w:tr w:rsidR="00360031" w:rsidRPr="00573604" w14:paraId="3EA21F7A" w14:textId="77777777" w:rsidTr="00573604">
        <w:trPr>
          <w:trHeight w:val="300"/>
        </w:trPr>
        <w:tc>
          <w:tcPr>
            <w:tcW w:w="1186" w:type="dxa"/>
            <w:tcBorders>
              <w:top w:val="nil"/>
              <w:left w:val="single" w:sz="8" w:space="0" w:color="auto"/>
              <w:bottom w:val="nil"/>
              <w:right w:val="nil"/>
            </w:tcBorders>
            <w:shd w:val="clear" w:color="000000" w:fill="FFFFFF"/>
            <w:noWrap/>
            <w:vAlign w:val="center"/>
            <w:hideMark/>
          </w:tcPr>
          <w:p w14:paraId="7BB80EB6" w14:textId="77777777" w:rsidR="00573604" w:rsidRPr="006029E5" w:rsidRDefault="00573604" w:rsidP="006029E5">
            <w:pPr>
              <w:spacing w:after="0" w:line="240" w:lineRule="auto"/>
              <w:jc w:val="center"/>
              <w:rPr>
                <w:rFonts w:ascii="Calibri" w:eastAsia="Times New Roman" w:hAnsi="Calibri" w:cs="Calibri"/>
                <w:b/>
                <w:bCs/>
                <w:i/>
                <w:iCs/>
                <w:color w:val="000000"/>
                <w:lang w:eastAsia="en-GB"/>
              </w:rPr>
            </w:pPr>
            <w:r w:rsidRPr="006029E5">
              <w:rPr>
                <w:rFonts w:ascii="Calibri" w:eastAsia="Times New Roman" w:hAnsi="Calibri" w:cs="Calibri"/>
                <w:b/>
                <w:bCs/>
                <w:i/>
                <w:iCs/>
                <w:color w:val="000000"/>
                <w:lang w:eastAsia="en-GB"/>
              </w:rPr>
              <w:t>DEP</w:t>
            </w:r>
          </w:p>
        </w:tc>
        <w:tc>
          <w:tcPr>
            <w:tcW w:w="1184" w:type="dxa"/>
            <w:tcBorders>
              <w:top w:val="nil"/>
              <w:left w:val="single" w:sz="4" w:space="0" w:color="auto"/>
              <w:bottom w:val="nil"/>
              <w:right w:val="single" w:sz="4" w:space="0" w:color="auto"/>
            </w:tcBorders>
            <w:shd w:val="clear" w:color="000000" w:fill="FFFFFF"/>
            <w:noWrap/>
            <w:vAlign w:val="bottom"/>
            <w:hideMark/>
          </w:tcPr>
          <w:p w14:paraId="5F196682"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Intercept</w:t>
            </w:r>
          </w:p>
        </w:tc>
        <w:tc>
          <w:tcPr>
            <w:tcW w:w="1156" w:type="dxa"/>
            <w:tcBorders>
              <w:top w:val="nil"/>
              <w:left w:val="nil"/>
              <w:bottom w:val="nil"/>
              <w:right w:val="nil"/>
            </w:tcBorders>
            <w:shd w:val="clear" w:color="000000" w:fill="FFFFFF"/>
            <w:noWrap/>
            <w:vAlign w:val="bottom"/>
            <w:hideMark/>
          </w:tcPr>
          <w:p w14:paraId="6C7E75F2"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6.36</w:t>
            </w:r>
          </w:p>
        </w:tc>
        <w:tc>
          <w:tcPr>
            <w:tcW w:w="933" w:type="dxa"/>
            <w:tcBorders>
              <w:top w:val="nil"/>
              <w:left w:val="nil"/>
              <w:bottom w:val="nil"/>
              <w:right w:val="nil"/>
            </w:tcBorders>
            <w:shd w:val="clear" w:color="000000" w:fill="FFFFFF"/>
            <w:noWrap/>
            <w:vAlign w:val="bottom"/>
            <w:hideMark/>
          </w:tcPr>
          <w:p w14:paraId="4A7FB442"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24.82</w:t>
            </w:r>
          </w:p>
        </w:tc>
        <w:tc>
          <w:tcPr>
            <w:tcW w:w="988" w:type="dxa"/>
            <w:tcBorders>
              <w:top w:val="nil"/>
              <w:left w:val="nil"/>
              <w:bottom w:val="nil"/>
              <w:right w:val="single" w:sz="4" w:space="0" w:color="auto"/>
            </w:tcBorders>
            <w:shd w:val="clear" w:color="000000" w:fill="FFFFFF"/>
            <w:noWrap/>
            <w:vAlign w:val="bottom"/>
            <w:hideMark/>
          </w:tcPr>
          <w:p w14:paraId="20331ED2"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&lt;0.001</w:t>
            </w:r>
          </w:p>
        </w:tc>
        <w:tc>
          <w:tcPr>
            <w:tcW w:w="793" w:type="dxa"/>
            <w:tcBorders>
              <w:top w:val="nil"/>
              <w:left w:val="nil"/>
              <w:bottom w:val="nil"/>
              <w:right w:val="single" w:sz="4" w:space="0" w:color="auto"/>
            </w:tcBorders>
            <w:shd w:val="clear" w:color="000000" w:fill="FFFFFF"/>
            <w:noWrap/>
            <w:vAlign w:val="bottom"/>
            <w:hideMark/>
          </w:tcPr>
          <w:p w14:paraId="643225C5"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s(day)</w:t>
            </w:r>
          </w:p>
        </w:tc>
        <w:tc>
          <w:tcPr>
            <w:tcW w:w="607" w:type="dxa"/>
            <w:tcBorders>
              <w:top w:val="nil"/>
              <w:left w:val="nil"/>
              <w:bottom w:val="nil"/>
              <w:right w:val="nil"/>
            </w:tcBorders>
            <w:shd w:val="clear" w:color="000000" w:fill="FFFFFF"/>
            <w:noWrap/>
            <w:vAlign w:val="bottom"/>
            <w:hideMark/>
          </w:tcPr>
          <w:p w14:paraId="72DFDB58"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4.94</w:t>
            </w:r>
          </w:p>
        </w:tc>
        <w:tc>
          <w:tcPr>
            <w:tcW w:w="1048" w:type="dxa"/>
            <w:tcBorders>
              <w:top w:val="nil"/>
              <w:left w:val="nil"/>
              <w:bottom w:val="nil"/>
              <w:right w:val="nil"/>
            </w:tcBorders>
            <w:shd w:val="clear" w:color="000000" w:fill="FFFFFF"/>
            <w:noWrap/>
            <w:vAlign w:val="bottom"/>
            <w:hideMark/>
          </w:tcPr>
          <w:p w14:paraId="10EEA493"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92.48</w:t>
            </w:r>
          </w:p>
        </w:tc>
        <w:tc>
          <w:tcPr>
            <w:tcW w:w="988" w:type="dxa"/>
            <w:tcBorders>
              <w:top w:val="nil"/>
              <w:left w:val="nil"/>
              <w:bottom w:val="nil"/>
              <w:right w:val="nil"/>
            </w:tcBorders>
            <w:shd w:val="clear" w:color="000000" w:fill="FFFFFF"/>
            <w:noWrap/>
            <w:vAlign w:val="bottom"/>
            <w:hideMark/>
          </w:tcPr>
          <w:p w14:paraId="2E2C5A91"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&lt;0.001</w:t>
            </w:r>
          </w:p>
        </w:tc>
        <w:tc>
          <w:tcPr>
            <w:tcW w:w="1313" w:type="dxa"/>
            <w:tcBorders>
              <w:top w:val="nil"/>
              <w:left w:val="single" w:sz="4" w:space="0" w:color="auto"/>
              <w:bottom w:val="nil"/>
              <w:right w:val="single" w:sz="8" w:space="0" w:color="auto"/>
            </w:tcBorders>
            <w:shd w:val="clear" w:color="000000" w:fill="FFFFFF"/>
            <w:noWrap/>
            <w:vAlign w:val="bottom"/>
            <w:hideMark/>
          </w:tcPr>
          <w:p w14:paraId="769B4B3B"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0.99</w:t>
            </w:r>
          </w:p>
        </w:tc>
      </w:tr>
      <w:tr w:rsidR="00360031" w:rsidRPr="00573604" w14:paraId="566619A4" w14:textId="77777777" w:rsidTr="00573604">
        <w:trPr>
          <w:trHeight w:val="300"/>
        </w:trPr>
        <w:tc>
          <w:tcPr>
            <w:tcW w:w="1186" w:type="dxa"/>
            <w:tcBorders>
              <w:top w:val="nil"/>
              <w:left w:val="single" w:sz="8" w:space="0" w:color="auto"/>
              <w:bottom w:val="nil"/>
              <w:right w:val="nil"/>
            </w:tcBorders>
            <w:shd w:val="clear" w:color="000000" w:fill="FFFFFF"/>
            <w:noWrap/>
            <w:vAlign w:val="center"/>
            <w:hideMark/>
          </w:tcPr>
          <w:p w14:paraId="6C9E6DB3" w14:textId="77777777" w:rsidR="00573604" w:rsidRPr="006029E5" w:rsidRDefault="00573604" w:rsidP="006029E5">
            <w:pPr>
              <w:spacing w:after="0" w:line="240" w:lineRule="auto"/>
              <w:jc w:val="center"/>
              <w:rPr>
                <w:rFonts w:ascii="Calibri" w:eastAsia="Times New Roman" w:hAnsi="Calibri" w:cs="Calibri"/>
                <w:b/>
                <w:bCs/>
                <w:i/>
                <w:iCs/>
                <w:color w:val="000000"/>
                <w:lang w:eastAsia="en-GB"/>
              </w:rPr>
            </w:pPr>
            <w:r w:rsidRPr="006029E5">
              <w:rPr>
                <w:rFonts w:ascii="Calibri" w:eastAsia="Times New Roman" w:hAnsi="Calibri" w:cs="Calibri"/>
                <w:b/>
                <w:bCs/>
                <w:i/>
                <w:iCs/>
                <w:color w:val="000000"/>
                <w:lang w:eastAsia="en-GB"/>
              </w:rPr>
              <w:t>ICE</w:t>
            </w:r>
          </w:p>
        </w:tc>
        <w:tc>
          <w:tcPr>
            <w:tcW w:w="1184" w:type="dxa"/>
            <w:tcBorders>
              <w:top w:val="nil"/>
              <w:left w:val="single" w:sz="4" w:space="0" w:color="auto"/>
              <w:bottom w:val="nil"/>
              <w:right w:val="single" w:sz="4" w:space="0" w:color="auto"/>
            </w:tcBorders>
            <w:shd w:val="clear" w:color="000000" w:fill="FFFFFF"/>
            <w:noWrap/>
            <w:vAlign w:val="bottom"/>
            <w:hideMark/>
          </w:tcPr>
          <w:p w14:paraId="14E358D4"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Intercept</w:t>
            </w:r>
          </w:p>
        </w:tc>
        <w:tc>
          <w:tcPr>
            <w:tcW w:w="1156" w:type="dxa"/>
            <w:tcBorders>
              <w:top w:val="nil"/>
              <w:left w:val="nil"/>
              <w:bottom w:val="nil"/>
              <w:right w:val="nil"/>
            </w:tcBorders>
            <w:shd w:val="clear" w:color="000000" w:fill="FFFFFF"/>
            <w:noWrap/>
            <w:vAlign w:val="bottom"/>
            <w:hideMark/>
          </w:tcPr>
          <w:p w14:paraId="70D36699"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3.06</w:t>
            </w:r>
          </w:p>
        </w:tc>
        <w:tc>
          <w:tcPr>
            <w:tcW w:w="933" w:type="dxa"/>
            <w:tcBorders>
              <w:top w:val="nil"/>
              <w:left w:val="nil"/>
              <w:bottom w:val="nil"/>
              <w:right w:val="nil"/>
            </w:tcBorders>
            <w:shd w:val="clear" w:color="000000" w:fill="FFFFFF"/>
            <w:noWrap/>
            <w:vAlign w:val="bottom"/>
            <w:hideMark/>
          </w:tcPr>
          <w:p w14:paraId="7913F483"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17.30</w:t>
            </w:r>
          </w:p>
        </w:tc>
        <w:tc>
          <w:tcPr>
            <w:tcW w:w="988" w:type="dxa"/>
            <w:tcBorders>
              <w:top w:val="nil"/>
              <w:left w:val="nil"/>
              <w:bottom w:val="nil"/>
              <w:right w:val="single" w:sz="4" w:space="0" w:color="auto"/>
            </w:tcBorders>
            <w:shd w:val="clear" w:color="000000" w:fill="FFFFFF"/>
            <w:noWrap/>
            <w:vAlign w:val="bottom"/>
            <w:hideMark/>
          </w:tcPr>
          <w:p w14:paraId="0D984C64"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&lt;0.001</w:t>
            </w:r>
          </w:p>
        </w:tc>
        <w:tc>
          <w:tcPr>
            <w:tcW w:w="793" w:type="dxa"/>
            <w:tcBorders>
              <w:top w:val="nil"/>
              <w:left w:val="nil"/>
              <w:bottom w:val="nil"/>
              <w:right w:val="single" w:sz="4" w:space="0" w:color="auto"/>
            </w:tcBorders>
            <w:shd w:val="clear" w:color="000000" w:fill="FFFFFF"/>
            <w:noWrap/>
            <w:vAlign w:val="bottom"/>
            <w:hideMark/>
          </w:tcPr>
          <w:p w14:paraId="26B7431D"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s(day)</w:t>
            </w:r>
          </w:p>
        </w:tc>
        <w:tc>
          <w:tcPr>
            <w:tcW w:w="607" w:type="dxa"/>
            <w:tcBorders>
              <w:top w:val="nil"/>
              <w:left w:val="nil"/>
              <w:bottom w:val="nil"/>
              <w:right w:val="nil"/>
            </w:tcBorders>
            <w:shd w:val="clear" w:color="000000" w:fill="FFFFFF"/>
            <w:noWrap/>
            <w:vAlign w:val="bottom"/>
            <w:hideMark/>
          </w:tcPr>
          <w:p w14:paraId="5F967E82"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4.75</w:t>
            </w:r>
          </w:p>
        </w:tc>
        <w:tc>
          <w:tcPr>
            <w:tcW w:w="1048" w:type="dxa"/>
            <w:tcBorders>
              <w:top w:val="nil"/>
              <w:left w:val="nil"/>
              <w:bottom w:val="nil"/>
              <w:right w:val="nil"/>
            </w:tcBorders>
            <w:shd w:val="clear" w:color="000000" w:fill="FFFFFF"/>
            <w:noWrap/>
            <w:vAlign w:val="bottom"/>
            <w:hideMark/>
          </w:tcPr>
          <w:p w14:paraId="2B802C4D"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27.43</w:t>
            </w:r>
          </w:p>
        </w:tc>
        <w:tc>
          <w:tcPr>
            <w:tcW w:w="988" w:type="dxa"/>
            <w:tcBorders>
              <w:top w:val="nil"/>
              <w:left w:val="nil"/>
              <w:bottom w:val="nil"/>
              <w:right w:val="nil"/>
            </w:tcBorders>
            <w:shd w:val="clear" w:color="000000" w:fill="FFFFFF"/>
            <w:noWrap/>
            <w:vAlign w:val="bottom"/>
            <w:hideMark/>
          </w:tcPr>
          <w:p w14:paraId="6F304F1A"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&lt;0.001</w:t>
            </w:r>
          </w:p>
        </w:tc>
        <w:tc>
          <w:tcPr>
            <w:tcW w:w="1313" w:type="dxa"/>
            <w:tcBorders>
              <w:top w:val="nil"/>
              <w:left w:val="single" w:sz="4" w:space="0" w:color="auto"/>
              <w:bottom w:val="nil"/>
              <w:right w:val="single" w:sz="8" w:space="0" w:color="auto"/>
            </w:tcBorders>
            <w:shd w:val="clear" w:color="000000" w:fill="FFFFFF"/>
            <w:noWrap/>
            <w:vAlign w:val="bottom"/>
            <w:hideMark/>
          </w:tcPr>
          <w:p w14:paraId="2B577D13"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0.96</w:t>
            </w:r>
          </w:p>
        </w:tc>
      </w:tr>
      <w:tr w:rsidR="00360031" w:rsidRPr="00573604" w14:paraId="04702AEF" w14:textId="77777777" w:rsidTr="00573604">
        <w:trPr>
          <w:trHeight w:val="300"/>
        </w:trPr>
        <w:tc>
          <w:tcPr>
            <w:tcW w:w="1186" w:type="dxa"/>
            <w:tcBorders>
              <w:top w:val="nil"/>
              <w:left w:val="single" w:sz="8" w:space="0" w:color="auto"/>
              <w:bottom w:val="nil"/>
              <w:right w:val="nil"/>
            </w:tcBorders>
            <w:shd w:val="clear" w:color="000000" w:fill="FFFFFF"/>
            <w:noWrap/>
            <w:vAlign w:val="center"/>
            <w:hideMark/>
          </w:tcPr>
          <w:p w14:paraId="25F29D51" w14:textId="77777777" w:rsidR="00573604" w:rsidRPr="006029E5" w:rsidRDefault="00573604" w:rsidP="006029E5">
            <w:pPr>
              <w:spacing w:after="0" w:line="240" w:lineRule="auto"/>
              <w:jc w:val="center"/>
              <w:rPr>
                <w:rFonts w:ascii="Calibri" w:eastAsia="Times New Roman" w:hAnsi="Calibri" w:cs="Calibri"/>
                <w:b/>
                <w:bCs/>
                <w:i/>
                <w:iCs/>
                <w:color w:val="000000"/>
                <w:lang w:eastAsia="en-GB"/>
              </w:rPr>
            </w:pPr>
            <w:r w:rsidRPr="006029E5">
              <w:rPr>
                <w:rFonts w:ascii="Calibri" w:eastAsia="Times New Roman" w:hAnsi="Calibri" w:cs="Calibri"/>
                <w:b/>
                <w:bCs/>
                <w:i/>
                <w:iCs/>
                <w:color w:val="000000"/>
                <w:lang w:eastAsia="en-GB"/>
              </w:rPr>
              <w:t>ICE EDGE</w:t>
            </w:r>
          </w:p>
        </w:tc>
        <w:tc>
          <w:tcPr>
            <w:tcW w:w="1184" w:type="dxa"/>
            <w:tcBorders>
              <w:top w:val="nil"/>
              <w:left w:val="single" w:sz="4" w:space="0" w:color="auto"/>
              <w:bottom w:val="nil"/>
              <w:right w:val="single" w:sz="4" w:space="0" w:color="auto"/>
            </w:tcBorders>
            <w:shd w:val="clear" w:color="000000" w:fill="FFFFFF"/>
            <w:noWrap/>
            <w:vAlign w:val="bottom"/>
            <w:hideMark/>
          </w:tcPr>
          <w:p w14:paraId="678A061D"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Intercept</w:t>
            </w:r>
          </w:p>
        </w:tc>
        <w:tc>
          <w:tcPr>
            <w:tcW w:w="1156" w:type="dxa"/>
            <w:tcBorders>
              <w:top w:val="nil"/>
              <w:left w:val="nil"/>
              <w:bottom w:val="nil"/>
              <w:right w:val="nil"/>
            </w:tcBorders>
            <w:shd w:val="clear" w:color="000000" w:fill="FFFFFF"/>
            <w:noWrap/>
            <w:vAlign w:val="bottom"/>
            <w:hideMark/>
          </w:tcPr>
          <w:p w14:paraId="351970A2"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35.58</w:t>
            </w:r>
          </w:p>
        </w:tc>
        <w:tc>
          <w:tcPr>
            <w:tcW w:w="933" w:type="dxa"/>
            <w:tcBorders>
              <w:top w:val="nil"/>
              <w:left w:val="nil"/>
              <w:bottom w:val="nil"/>
              <w:right w:val="nil"/>
            </w:tcBorders>
            <w:shd w:val="clear" w:color="000000" w:fill="FFFFFF"/>
            <w:noWrap/>
            <w:vAlign w:val="bottom"/>
            <w:hideMark/>
          </w:tcPr>
          <w:p w14:paraId="2C02D87C"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3.85</w:t>
            </w:r>
          </w:p>
        </w:tc>
        <w:tc>
          <w:tcPr>
            <w:tcW w:w="988" w:type="dxa"/>
            <w:tcBorders>
              <w:top w:val="nil"/>
              <w:left w:val="nil"/>
              <w:bottom w:val="nil"/>
              <w:right w:val="single" w:sz="4" w:space="0" w:color="auto"/>
            </w:tcBorders>
            <w:shd w:val="clear" w:color="000000" w:fill="FFFFFF"/>
            <w:noWrap/>
            <w:vAlign w:val="bottom"/>
            <w:hideMark/>
          </w:tcPr>
          <w:p w14:paraId="0437DA87"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&lt;0.001</w:t>
            </w:r>
          </w:p>
        </w:tc>
        <w:tc>
          <w:tcPr>
            <w:tcW w:w="793" w:type="dxa"/>
            <w:tcBorders>
              <w:top w:val="nil"/>
              <w:left w:val="nil"/>
              <w:bottom w:val="nil"/>
              <w:right w:val="single" w:sz="4" w:space="0" w:color="auto"/>
            </w:tcBorders>
            <w:shd w:val="clear" w:color="000000" w:fill="FFFFFF"/>
            <w:noWrap/>
            <w:vAlign w:val="bottom"/>
            <w:hideMark/>
          </w:tcPr>
          <w:p w14:paraId="6DC71979"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s(day)</w:t>
            </w:r>
          </w:p>
        </w:tc>
        <w:tc>
          <w:tcPr>
            <w:tcW w:w="607" w:type="dxa"/>
            <w:tcBorders>
              <w:top w:val="nil"/>
              <w:left w:val="nil"/>
              <w:bottom w:val="nil"/>
              <w:right w:val="nil"/>
            </w:tcBorders>
            <w:shd w:val="clear" w:color="000000" w:fill="FFFFFF"/>
            <w:noWrap/>
            <w:vAlign w:val="bottom"/>
            <w:hideMark/>
          </w:tcPr>
          <w:p w14:paraId="0A292C26"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4.94</w:t>
            </w:r>
          </w:p>
        </w:tc>
        <w:tc>
          <w:tcPr>
            <w:tcW w:w="1048" w:type="dxa"/>
            <w:tcBorders>
              <w:top w:val="nil"/>
              <w:left w:val="nil"/>
              <w:bottom w:val="nil"/>
              <w:right w:val="nil"/>
            </w:tcBorders>
            <w:shd w:val="clear" w:color="000000" w:fill="FFFFFF"/>
            <w:noWrap/>
            <w:vAlign w:val="bottom"/>
            <w:hideMark/>
          </w:tcPr>
          <w:p w14:paraId="688F6493"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93.69</w:t>
            </w:r>
          </w:p>
        </w:tc>
        <w:tc>
          <w:tcPr>
            <w:tcW w:w="988" w:type="dxa"/>
            <w:tcBorders>
              <w:top w:val="nil"/>
              <w:left w:val="nil"/>
              <w:bottom w:val="nil"/>
              <w:right w:val="nil"/>
            </w:tcBorders>
            <w:shd w:val="clear" w:color="000000" w:fill="FFFFFF"/>
            <w:noWrap/>
            <w:vAlign w:val="bottom"/>
            <w:hideMark/>
          </w:tcPr>
          <w:p w14:paraId="60125323"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&lt;0.001</w:t>
            </w:r>
          </w:p>
        </w:tc>
        <w:tc>
          <w:tcPr>
            <w:tcW w:w="1313" w:type="dxa"/>
            <w:tcBorders>
              <w:top w:val="nil"/>
              <w:left w:val="single" w:sz="4" w:space="0" w:color="auto"/>
              <w:bottom w:val="nil"/>
              <w:right w:val="single" w:sz="8" w:space="0" w:color="auto"/>
            </w:tcBorders>
            <w:shd w:val="clear" w:color="000000" w:fill="FFFFFF"/>
            <w:noWrap/>
            <w:vAlign w:val="bottom"/>
            <w:hideMark/>
          </w:tcPr>
          <w:p w14:paraId="3A0C4998"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0.99</w:t>
            </w:r>
          </w:p>
        </w:tc>
      </w:tr>
      <w:tr w:rsidR="00360031" w:rsidRPr="00573604" w14:paraId="78D26623" w14:textId="77777777" w:rsidTr="00573604">
        <w:trPr>
          <w:trHeight w:val="300"/>
        </w:trPr>
        <w:tc>
          <w:tcPr>
            <w:tcW w:w="1186" w:type="dxa"/>
            <w:tcBorders>
              <w:top w:val="nil"/>
              <w:left w:val="single" w:sz="8" w:space="0" w:color="auto"/>
              <w:bottom w:val="nil"/>
              <w:right w:val="nil"/>
            </w:tcBorders>
            <w:shd w:val="clear" w:color="000000" w:fill="FFFFFF"/>
            <w:noWrap/>
            <w:vAlign w:val="center"/>
            <w:hideMark/>
          </w:tcPr>
          <w:p w14:paraId="5E2BB6B7" w14:textId="77777777" w:rsidR="00573604" w:rsidRPr="006029E5" w:rsidRDefault="00573604" w:rsidP="006029E5">
            <w:pPr>
              <w:spacing w:after="0" w:line="240" w:lineRule="auto"/>
              <w:jc w:val="center"/>
              <w:rPr>
                <w:rFonts w:ascii="Calibri" w:eastAsia="Times New Roman" w:hAnsi="Calibri" w:cs="Calibri"/>
                <w:b/>
                <w:bCs/>
                <w:i/>
                <w:iCs/>
                <w:color w:val="000000"/>
                <w:lang w:eastAsia="en-GB"/>
              </w:rPr>
            </w:pPr>
            <w:r w:rsidRPr="006029E5">
              <w:rPr>
                <w:rFonts w:ascii="Calibri" w:eastAsia="Times New Roman" w:hAnsi="Calibri" w:cs="Calibri"/>
                <w:b/>
                <w:bCs/>
                <w:i/>
                <w:iCs/>
                <w:color w:val="000000"/>
                <w:lang w:eastAsia="en-GB"/>
              </w:rPr>
              <w:t>SST</w:t>
            </w:r>
          </w:p>
        </w:tc>
        <w:tc>
          <w:tcPr>
            <w:tcW w:w="1184" w:type="dxa"/>
            <w:tcBorders>
              <w:top w:val="nil"/>
              <w:left w:val="single" w:sz="4" w:space="0" w:color="auto"/>
              <w:bottom w:val="nil"/>
              <w:right w:val="single" w:sz="4" w:space="0" w:color="auto"/>
            </w:tcBorders>
            <w:shd w:val="clear" w:color="000000" w:fill="FFFFFF"/>
            <w:noWrap/>
            <w:vAlign w:val="bottom"/>
            <w:hideMark/>
          </w:tcPr>
          <w:p w14:paraId="4E0D648B"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Intercept</w:t>
            </w:r>
          </w:p>
        </w:tc>
        <w:tc>
          <w:tcPr>
            <w:tcW w:w="1156" w:type="dxa"/>
            <w:tcBorders>
              <w:top w:val="nil"/>
              <w:left w:val="nil"/>
              <w:bottom w:val="nil"/>
              <w:right w:val="nil"/>
            </w:tcBorders>
            <w:shd w:val="clear" w:color="000000" w:fill="FFFFFF"/>
            <w:noWrap/>
            <w:vAlign w:val="bottom"/>
            <w:hideMark/>
          </w:tcPr>
          <w:p w14:paraId="72D70F12"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0.39</w:t>
            </w:r>
          </w:p>
        </w:tc>
        <w:tc>
          <w:tcPr>
            <w:tcW w:w="933" w:type="dxa"/>
            <w:tcBorders>
              <w:top w:val="nil"/>
              <w:left w:val="nil"/>
              <w:bottom w:val="nil"/>
              <w:right w:val="nil"/>
            </w:tcBorders>
            <w:shd w:val="clear" w:color="000000" w:fill="FFFFFF"/>
            <w:noWrap/>
            <w:vAlign w:val="bottom"/>
            <w:hideMark/>
          </w:tcPr>
          <w:p w14:paraId="3F6A18EE"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2.58</w:t>
            </w:r>
          </w:p>
        </w:tc>
        <w:tc>
          <w:tcPr>
            <w:tcW w:w="988" w:type="dxa"/>
            <w:tcBorders>
              <w:top w:val="nil"/>
              <w:left w:val="nil"/>
              <w:bottom w:val="nil"/>
              <w:right w:val="single" w:sz="4" w:space="0" w:color="auto"/>
            </w:tcBorders>
            <w:shd w:val="clear" w:color="000000" w:fill="FFFFFF"/>
            <w:noWrap/>
            <w:vAlign w:val="bottom"/>
            <w:hideMark/>
          </w:tcPr>
          <w:p w14:paraId="644B31CF" w14:textId="7C3D5AD0"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&lt;0.01</w:t>
            </w:r>
          </w:p>
        </w:tc>
        <w:tc>
          <w:tcPr>
            <w:tcW w:w="793" w:type="dxa"/>
            <w:tcBorders>
              <w:top w:val="nil"/>
              <w:left w:val="nil"/>
              <w:bottom w:val="nil"/>
              <w:right w:val="single" w:sz="4" w:space="0" w:color="auto"/>
            </w:tcBorders>
            <w:shd w:val="clear" w:color="000000" w:fill="FFFFFF"/>
            <w:noWrap/>
            <w:vAlign w:val="bottom"/>
            <w:hideMark/>
          </w:tcPr>
          <w:p w14:paraId="33C2B9C0"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s(day)</w:t>
            </w:r>
          </w:p>
        </w:tc>
        <w:tc>
          <w:tcPr>
            <w:tcW w:w="607" w:type="dxa"/>
            <w:tcBorders>
              <w:top w:val="nil"/>
              <w:left w:val="nil"/>
              <w:bottom w:val="nil"/>
              <w:right w:val="nil"/>
            </w:tcBorders>
            <w:shd w:val="clear" w:color="000000" w:fill="FFFFFF"/>
            <w:noWrap/>
            <w:vAlign w:val="bottom"/>
            <w:hideMark/>
          </w:tcPr>
          <w:p w14:paraId="505CD5A3"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4.39</w:t>
            </w:r>
          </w:p>
        </w:tc>
        <w:tc>
          <w:tcPr>
            <w:tcW w:w="1048" w:type="dxa"/>
            <w:tcBorders>
              <w:top w:val="nil"/>
              <w:left w:val="nil"/>
              <w:bottom w:val="nil"/>
              <w:right w:val="nil"/>
            </w:tcBorders>
            <w:shd w:val="clear" w:color="000000" w:fill="FFFFFF"/>
            <w:noWrap/>
            <w:vAlign w:val="bottom"/>
            <w:hideMark/>
          </w:tcPr>
          <w:p w14:paraId="147CB4B8"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55.22</w:t>
            </w:r>
          </w:p>
        </w:tc>
        <w:tc>
          <w:tcPr>
            <w:tcW w:w="988" w:type="dxa"/>
            <w:tcBorders>
              <w:top w:val="nil"/>
              <w:left w:val="nil"/>
              <w:bottom w:val="nil"/>
              <w:right w:val="nil"/>
            </w:tcBorders>
            <w:shd w:val="clear" w:color="000000" w:fill="FFFFFF"/>
            <w:noWrap/>
            <w:vAlign w:val="bottom"/>
            <w:hideMark/>
          </w:tcPr>
          <w:p w14:paraId="0F2DBCE8"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&lt;0.001</w:t>
            </w:r>
          </w:p>
        </w:tc>
        <w:tc>
          <w:tcPr>
            <w:tcW w:w="1313" w:type="dxa"/>
            <w:tcBorders>
              <w:top w:val="nil"/>
              <w:left w:val="single" w:sz="4" w:space="0" w:color="auto"/>
              <w:bottom w:val="nil"/>
              <w:right w:val="single" w:sz="8" w:space="0" w:color="auto"/>
            </w:tcBorders>
            <w:shd w:val="clear" w:color="000000" w:fill="FFFFFF"/>
            <w:noWrap/>
            <w:vAlign w:val="bottom"/>
            <w:hideMark/>
          </w:tcPr>
          <w:p w14:paraId="68B4BD63"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0.98</w:t>
            </w:r>
          </w:p>
        </w:tc>
      </w:tr>
      <w:tr w:rsidR="00360031" w:rsidRPr="00573604" w14:paraId="68567771" w14:textId="77777777" w:rsidTr="00573604">
        <w:trPr>
          <w:trHeight w:val="315"/>
        </w:trPr>
        <w:tc>
          <w:tcPr>
            <w:tcW w:w="1186" w:type="dxa"/>
            <w:tcBorders>
              <w:top w:val="nil"/>
              <w:left w:val="single" w:sz="8" w:space="0" w:color="auto"/>
              <w:bottom w:val="single" w:sz="8" w:space="0" w:color="auto"/>
              <w:right w:val="nil"/>
            </w:tcBorders>
            <w:shd w:val="clear" w:color="000000" w:fill="FFFFFF"/>
            <w:noWrap/>
            <w:vAlign w:val="center"/>
            <w:hideMark/>
          </w:tcPr>
          <w:p w14:paraId="3AA5517D" w14:textId="77777777" w:rsidR="00573604" w:rsidRPr="006029E5" w:rsidRDefault="00573604" w:rsidP="006029E5">
            <w:pPr>
              <w:spacing w:after="0" w:line="240" w:lineRule="auto"/>
              <w:jc w:val="center"/>
              <w:rPr>
                <w:rFonts w:ascii="Calibri" w:eastAsia="Times New Roman" w:hAnsi="Calibri" w:cs="Calibri"/>
                <w:b/>
                <w:bCs/>
                <w:i/>
                <w:iCs/>
                <w:color w:val="000000"/>
                <w:lang w:eastAsia="en-GB"/>
              </w:rPr>
            </w:pPr>
            <w:r w:rsidRPr="006029E5">
              <w:rPr>
                <w:rFonts w:ascii="Calibri" w:eastAsia="Times New Roman" w:hAnsi="Calibri" w:cs="Calibri"/>
                <w:b/>
                <w:bCs/>
                <w:i/>
                <w:iCs/>
                <w:color w:val="000000"/>
                <w:lang w:eastAsia="en-GB"/>
              </w:rPr>
              <w:t>COAST</w:t>
            </w:r>
          </w:p>
        </w:tc>
        <w:tc>
          <w:tcPr>
            <w:tcW w:w="1184" w:type="dxa"/>
            <w:tcBorders>
              <w:top w:val="nil"/>
              <w:left w:val="single" w:sz="4" w:space="0" w:color="auto"/>
              <w:bottom w:val="single" w:sz="8" w:space="0" w:color="auto"/>
              <w:right w:val="single" w:sz="4" w:space="0" w:color="auto"/>
            </w:tcBorders>
            <w:shd w:val="clear" w:color="000000" w:fill="FFFFFF"/>
            <w:noWrap/>
            <w:vAlign w:val="bottom"/>
            <w:hideMark/>
          </w:tcPr>
          <w:p w14:paraId="7333FD27"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Intercept</w:t>
            </w:r>
          </w:p>
        </w:tc>
        <w:tc>
          <w:tcPr>
            <w:tcW w:w="1156" w:type="dxa"/>
            <w:tcBorders>
              <w:top w:val="nil"/>
              <w:left w:val="nil"/>
              <w:bottom w:val="single" w:sz="8" w:space="0" w:color="auto"/>
              <w:right w:val="nil"/>
            </w:tcBorders>
            <w:shd w:val="clear" w:color="000000" w:fill="FFFFFF"/>
            <w:noWrap/>
            <w:vAlign w:val="bottom"/>
            <w:hideMark/>
          </w:tcPr>
          <w:p w14:paraId="2C83ABB8"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129.64</w:t>
            </w:r>
          </w:p>
        </w:tc>
        <w:tc>
          <w:tcPr>
            <w:tcW w:w="933" w:type="dxa"/>
            <w:tcBorders>
              <w:top w:val="nil"/>
              <w:left w:val="nil"/>
              <w:bottom w:val="single" w:sz="8" w:space="0" w:color="auto"/>
              <w:right w:val="nil"/>
            </w:tcBorders>
            <w:shd w:val="clear" w:color="000000" w:fill="FFFFFF"/>
            <w:noWrap/>
            <w:vAlign w:val="bottom"/>
            <w:hideMark/>
          </w:tcPr>
          <w:p w14:paraId="525F70B5"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5.61</w:t>
            </w:r>
          </w:p>
        </w:tc>
        <w:tc>
          <w:tcPr>
            <w:tcW w:w="988" w:type="dxa"/>
            <w:tcBorders>
              <w:top w:val="nil"/>
              <w:left w:val="nil"/>
              <w:bottom w:val="single" w:sz="8" w:space="0" w:color="auto"/>
              <w:right w:val="single" w:sz="4" w:space="0" w:color="auto"/>
            </w:tcBorders>
            <w:shd w:val="clear" w:color="000000" w:fill="FFFFFF"/>
            <w:noWrap/>
            <w:vAlign w:val="bottom"/>
            <w:hideMark/>
          </w:tcPr>
          <w:p w14:paraId="3273B8CE"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&lt;0.001</w:t>
            </w:r>
          </w:p>
        </w:tc>
        <w:tc>
          <w:tcPr>
            <w:tcW w:w="793" w:type="dxa"/>
            <w:tcBorders>
              <w:top w:val="nil"/>
              <w:left w:val="nil"/>
              <w:bottom w:val="single" w:sz="8" w:space="0" w:color="auto"/>
              <w:right w:val="single" w:sz="4" w:space="0" w:color="auto"/>
            </w:tcBorders>
            <w:shd w:val="clear" w:color="000000" w:fill="FFFFFF"/>
            <w:noWrap/>
            <w:vAlign w:val="bottom"/>
            <w:hideMark/>
          </w:tcPr>
          <w:p w14:paraId="1C8583A4"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s(day)</w:t>
            </w:r>
          </w:p>
        </w:tc>
        <w:tc>
          <w:tcPr>
            <w:tcW w:w="607" w:type="dxa"/>
            <w:tcBorders>
              <w:top w:val="nil"/>
              <w:left w:val="nil"/>
              <w:bottom w:val="single" w:sz="8" w:space="0" w:color="auto"/>
              <w:right w:val="nil"/>
            </w:tcBorders>
            <w:shd w:val="clear" w:color="000000" w:fill="FFFFFF"/>
            <w:noWrap/>
            <w:vAlign w:val="bottom"/>
            <w:hideMark/>
          </w:tcPr>
          <w:p w14:paraId="4917E506"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4.99</w:t>
            </w:r>
          </w:p>
        </w:tc>
        <w:tc>
          <w:tcPr>
            <w:tcW w:w="1048" w:type="dxa"/>
            <w:tcBorders>
              <w:top w:val="nil"/>
              <w:left w:val="nil"/>
              <w:bottom w:val="single" w:sz="8" w:space="0" w:color="auto"/>
              <w:right w:val="nil"/>
            </w:tcBorders>
            <w:shd w:val="clear" w:color="000000" w:fill="FFFFFF"/>
            <w:noWrap/>
            <w:vAlign w:val="bottom"/>
            <w:hideMark/>
          </w:tcPr>
          <w:p w14:paraId="34B9E4BB"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1558.00</w:t>
            </w:r>
          </w:p>
        </w:tc>
        <w:tc>
          <w:tcPr>
            <w:tcW w:w="988" w:type="dxa"/>
            <w:tcBorders>
              <w:top w:val="nil"/>
              <w:left w:val="nil"/>
              <w:bottom w:val="single" w:sz="8" w:space="0" w:color="auto"/>
              <w:right w:val="nil"/>
            </w:tcBorders>
            <w:shd w:val="clear" w:color="000000" w:fill="FFFFFF"/>
            <w:noWrap/>
            <w:vAlign w:val="bottom"/>
            <w:hideMark/>
          </w:tcPr>
          <w:p w14:paraId="5A88B3B2"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&lt;0.001</w:t>
            </w:r>
          </w:p>
        </w:tc>
        <w:tc>
          <w:tcPr>
            <w:tcW w:w="1313" w:type="dxa"/>
            <w:tcBorders>
              <w:top w:val="nil"/>
              <w:left w:val="single" w:sz="4" w:space="0" w:color="auto"/>
              <w:bottom w:val="single" w:sz="8" w:space="0" w:color="auto"/>
              <w:right w:val="single" w:sz="8" w:space="0" w:color="auto"/>
            </w:tcBorders>
            <w:shd w:val="clear" w:color="000000" w:fill="FFFFFF"/>
            <w:noWrap/>
            <w:vAlign w:val="bottom"/>
            <w:hideMark/>
          </w:tcPr>
          <w:p w14:paraId="4962A4BB" w14:textId="77777777" w:rsidR="00573604" w:rsidRPr="006029E5" w:rsidRDefault="00573604"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0.99</w:t>
            </w:r>
          </w:p>
        </w:tc>
      </w:tr>
    </w:tbl>
    <w:p w14:paraId="390C56AE" w14:textId="478E50EC" w:rsidR="00573604" w:rsidRDefault="00573604" w:rsidP="00BA6170">
      <w:pPr>
        <w:rPr>
          <w:rFonts w:ascii="Calibri Light" w:hAnsi="Calibri Light" w:cs="Calibri Light"/>
          <w:bCs/>
          <w:kern w:val="2"/>
          <w:sz w:val="18"/>
          <w:szCs w:val="18"/>
        </w:rPr>
      </w:pPr>
      <w:r>
        <w:rPr>
          <w:rFonts w:ascii="Calibri Light" w:hAnsi="Calibri Light" w:cs="Calibri Light"/>
          <w:bCs/>
          <w:kern w:val="2"/>
          <w:sz w:val="18"/>
          <w:szCs w:val="18"/>
        </w:rPr>
        <w:fldChar w:fldCharType="end"/>
      </w:r>
    </w:p>
    <w:p w14:paraId="28657A3C" w14:textId="0BD44567" w:rsidR="00573604" w:rsidRDefault="00573604" w:rsidP="00BA6170">
      <w:pPr>
        <w:rPr>
          <w:rFonts w:ascii="Calibri Light" w:hAnsi="Calibri Light" w:cs="Calibri Light"/>
          <w:bCs/>
          <w:kern w:val="2"/>
          <w:sz w:val="18"/>
          <w:szCs w:val="18"/>
        </w:rPr>
      </w:pPr>
    </w:p>
    <w:p w14:paraId="6977298D" w14:textId="6D27CE94" w:rsidR="00573604" w:rsidRDefault="00573604" w:rsidP="00BA6170">
      <w:pPr>
        <w:rPr>
          <w:rFonts w:ascii="Calibri Light" w:hAnsi="Calibri Light" w:cs="Calibri Light"/>
          <w:bCs/>
          <w:kern w:val="2"/>
          <w:sz w:val="18"/>
          <w:szCs w:val="18"/>
        </w:rPr>
      </w:pPr>
    </w:p>
    <w:p w14:paraId="2B2D0039" w14:textId="1F1B8380" w:rsidR="00573604" w:rsidRDefault="00573604" w:rsidP="00BA6170">
      <w:pPr>
        <w:rPr>
          <w:rFonts w:ascii="Calibri Light" w:hAnsi="Calibri Light" w:cs="Calibri Light"/>
          <w:bCs/>
          <w:kern w:val="2"/>
          <w:sz w:val="18"/>
          <w:szCs w:val="18"/>
        </w:rPr>
      </w:pPr>
    </w:p>
    <w:p w14:paraId="7D9076F3" w14:textId="5D448F1D" w:rsidR="00573604" w:rsidRDefault="00573604" w:rsidP="00BA6170">
      <w:pPr>
        <w:rPr>
          <w:rFonts w:ascii="Calibri Light" w:hAnsi="Calibri Light" w:cs="Calibri Light"/>
          <w:bCs/>
          <w:kern w:val="2"/>
          <w:sz w:val="18"/>
          <w:szCs w:val="18"/>
        </w:rPr>
      </w:pPr>
    </w:p>
    <w:p w14:paraId="2A333EB4" w14:textId="66555D19" w:rsidR="00573604" w:rsidRDefault="00573604" w:rsidP="00BA6170">
      <w:pPr>
        <w:rPr>
          <w:rFonts w:ascii="Calibri Light" w:hAnsi="Calibri Light" w:cs="Calibri Light"/>
          <w:bCs/>
          <w:kern w:val="2"/>
          <w:sz w:val="18"/>
          <w:szCs w:val="18"/>
        </w:rPr>
      </w:pPr>
    </w:p>
    <w:p w14:paraId="73E1758D" w14:textId="7CB0039D" w:rsidR="00573604" w:rsidRDefault="00573604" w:rsidP="00BA6170">
      <w:pPr>
        <w:rPr>
          <w:rFonts w:ascii="Calibri Light" w:hAnsi="Calibri Light" w:cs="Calibri Light"/>
          <w:bCs/>
          <w:kern w:val="2"/>
          <w:sz w:val="18"/>
          <w:szCs w:val="18"/>
        </w:rPr>
      </w:pPr>
    </w:p>
    <w:p w14:paraId="0787A8E2" w14:textId="434FD1BB" w:rsidR="00573604" w:rsidRDefault="00573604" w:rsidP="00BA6170">
      <w:pPr>
        <w:rPr>
          <w:rFonts w:ascii="Calibri Light" w:hAnsi="Calibri Light" w:cs="Calibri Light"/>
          <w:bCs/>
          <w:kern w:val="2"/>
          <w:sz w:val="18"/>
          <w:szCs w:val="18"/>
        </w:rPr>
      </w:pPr>
    </w:p>
    <w:p w14:paraId="682DD829" w14:textId="3231BFF6" w:rsidR="00573604" w:rsidRDefault="00573604" w:rsidP="00BA6170">
      <w:pPr>
        <w:rPr>
          <w:rFonts w:ascii="Calibri Light" w:hAnsi="Calibri Light" w:cs="Calibri Light"/>
          <w:bCs/>
          <w:kern w:val="2"/>
          <w:sz w:val="18"/>
          <w:szCs w:val="18"/>
        </w:rPr>
      </w:pPr>
    </w:p>
    <w:p w14:paraId="399E0E38" w14:textId="37C2DE52" w:rsidR="00573604" w:rsidRDefault="00573604" w:rsidP="00BA6170">
      <w:pPr>
        <w:rPr>
          <w:rFonts w:ascii="Calibri Light" w:hAnsi="Calibri Light" w:cs="Calibri Light"/>
          <w:bCs/>
          <w:kern w:val="2"/>
          <w:sz w:val="18"/>
          <w:szCs w:val="18"/>
        </w:rPr>
      </w:pPr>
    </w:p>
    <w:p w14:paraId="49D7C3DC" w14:textId="7E61A981" w:rsidR="00573604" w:rsidRDefault="00573604" w:rsidP="00BA6170">
      <w:pPr>
        <w:rPr>
          <w:rFonts w:ascii="Calibri Light" w:hAnsi="Calibri Light" w:cs="Calibri Light"/>
          <w:bCs/>
          <w:kern w:val="2"/>
          <w:sz w:val="18"/>
          <w:szCs w:val="18"/>
        </w:rPr>
      </w:pPr>
    </w:p>
    <w:p w14:paraId="03B0BB6B" w14:textId="60C7BD9F" w:rsidR="00573604" w:rsidRDefault="00573604" w:rsidP="00BA6170">
      <w:pPr>
        <w:rPr>
          <w:rFonts w:ascii="Calibri Light" w:hAnsi="Calibri Light" w:cs="Calibri Light"/>
          <w:bCs/>
          <w:kern w:val="2"/>
          <w:sz w:val="18"/>
          <w:szCs w:val="18"/>
        </w:rPr>
      </w:pPr>
    </w:p>
    <w:p w14:paraId="69C25939" w14:textId="39BF7259" w:rsidR="00573604" w:rsidRDefault="00573604" w:rsidP="00BA6170">
      <w:pPr>
        <w:rPr>
          <w:rFonts w:ascii="Calibri Light" w:hAnsi="Calibri Light" w:cs="Calibri Light"/>
          <w:bCs/>
          <w:kern w:val="2"/>
          <w:sz w:val="18"/>
          <w:szCs w:val="18"/>
        </w:rPr>
      </w:pPr>
    </w:p>
    <w:p w14:paraId="00929647" w14:textId="1C84AABB" w:rsidR="00573604" w:rsidRDefault="00573604" w:rsidP="00BA6170">
      <w:pPr>
        <w:rPr>
          <w:rFonts w:ascii="Calibri Light" w:hAnsi="Calibri Light" w:cs="Calibri Light"/>
          <w:bCs/>
          <w:kern w:val="2"/>
          <w:sz w:val="18"/>
          <w:szCs w:val="18"/>
        </w:rPr>
      </w:pPr>
    </w:p>
    <w:p w14:paraId="289693D6" w14:textId="39D3E8F4" w:rsidR="00573604" w:rsidRDefault="00573604" w:rsidP="00BA6170">
      <w:pPr>
        <w:rPr>
          <w:rFonts w:ascii="Calibri Light" w:hAnsi="Calibri Light" w:cs="Calibri Light"/>
          <w:bCs/>
          <w:kern w:val="2"/>
          <w:sz w:val="18"/>
          <w:szCs w:val="18"/>
        </w:rPr>
      </w:pPr>
    </w:p>
    <w:p w14:paraId="119C9BB4" w14:textId="488BCDE5" w:rsidR="00573604" w:rsidRDefault="00573604" w:rsidP="00BA6170">
      <w:pPr>
        <w:rPr>
          <w:rFonts w:ascii="Calibri Light" w:hAnsi="Calibri Light" w:cs="Calibri Light"/>
          <w:bCs/>
          <w:kern w:val="2"/>
          <w:sz w:val="18"/>
          <w:szCs w:val="18"/>
        </w:rPr>
      </w:pPr>
    </w:p>
    <w:p w14:paraId="3666944C" w14:textId="3E934473" w:rsidR="00573604" w:rsidRDefault="00573604" w:rsidP="00BA6170">
      <w:pPr>
        <w:rPr>
          <w:rFonts w:ascii="Calibri Light" w:hAnsi="Calibri Light" w:cs="Calibri Light"/>
          <w:bCs/>
          <w:kern w:val="2"/>
          <w:sz w:val="18"/>
          <w:szCs w:val="18"/>
        </w:rPr>
      </w:pPr>
    </w:p>
    <w:p w14:paraId="32B5D54E" w14:textId="48671B5E" w:rsidR="00573604" w:rsidRDefault="00573604" w:rsidP="00BA6170">
      <w:pPr>
        <w:rPr>
          <w:rFonts w:ascii="Calibri Light" w:hAnsi="Calibri Light" w:cs="Calibri Light"/>
          <w:bCs/>
          <w:kern w:val="2"/>
          <w:sz w:val="18"/>
          <w:szCs w:val="18"/>
        </w:rPr>
      </w:pPr>
    </w:p>
    <w:p w14:paraId="3691CE0D" w14:textId="6802D50A" w:rsidR="00573604" w:rsidRDefault="00573604" w:rsidP="00BA6170">
      <w:pPr>
        <w:rPr>
          <w:rFonts w:ascii="Calibri Light" w:hAnsi="Calibri Light" w:cs="Calibri Light"/>
          <w:bCs/>
          <w:kern w:val="2"/>
          <w:sz w:val="18"/>
          <w:szCs w:val="18"/>
        </w:rPr>
      </w:pPr>
    </w:p>
    <w:p w14:paraId="3CD92222" w14:textId="0B54940A" w:rsidR="00476658" w:rsidRPr="00EA35F8" w:rsidRDefault="00243E18" w:rsidP="006029E5">
      <w:pPr>
        <w:autoSpaceDE w:val="0"/>
        <w:autoSpaceDN w:val="0"/>
        <w:adjustRightInd w:val="0"/>
        <w:spacing w:after="0" w:line="240" w:lineRule="auto"/>
        <w:ind w:right="3402"/>
        <w:rPr>
          <w:rFonts w:ascii="Times New Roman" w:hAnsi="Times New Roman" w:cs="Times New Roman"/>
          <w:sz w:val="24"/>
          <w:szCs w:val="24"/>
        </w:rPr>
      </w:pPr>
      <w:r w:rsidRPr="006029E5">
        <w:rPr>
          <w:rFonts w:ascii="Times New Roman" w:hAnsi="Times New Roman" w:cs="Times New Roman"/>
          <w:b/>
          <w:bCs/>
          <w:kern w:val="2"/>
          <w:sz w:val="24"/>
          <w:szCs w:val="24"/>
        </w:rPr>
        <w:lastRenderedPageBreak/>
        <w:t>Table S4.</w:t>
      </w:r>
      <w:r w:rsidRPr="006029E5">
        <w:rPr>
          <w:rFonts w:ascii="Times New Roman" w:hAnsi="Times New Roman" w:cs="Times New Roman"/>
          <w:bCs/>
          <w:kern w:val="2"/>
          <w:sz w:val="24"/>
          <w:szCs w:val="24"/>
        </w:rPr>
        <w:t xml:space="preserve"> </w:t>
      </w:r>
      <w:r w:rsidRPr="006029E5">
        <w:rPr>
          <w:rFonts w:ascii="Times New Roman" w:hAnsi="Times New Roman" w:cs="Times New Roman"/>
          <w:color w:val="131413"/>
          <w:sz w:val="24"/>
          <w:szCs w:val="24"/>
        </w:rPr>
        <w:t>GAMM model output summaries investigating</w:t>
      </w:r>
      <w:r w:rsidR="00E65208">
        <w:rPr>
          <w:rFonts w:ascii="Times New Roman" w:hAnsi="Times New Roman" w:cs="Times New Roman"/>
          <w:color w:val="131413"/>
          <w:sz w:val="24"/>
          <w:szCs w:val="24"/>
        </w:rPr>
        <w:t xml:space="preserve"> </w:t>
      </w:r>
      <w:r w:rsidRPr="006029E5">
        <w:rPr>
          <w:rFonts w:ascii="Times New Roman" w:hAnsi="Times New Roman" w:cs="Times New Roman"/>
          <w:color w:val="131413"/>
          <w:sz w:val="24"/>
          <w:szCs w:val="24"/>
        </w:rPr>
        <w:t xml:space="preserve">TSA </w:t>
      </w:r>
      <w:r w:rsidR="006029E5">
        <w:rPr>
          <w:rFonts w:ascii="Times New Roman" w:hAnsi="Times New Roman" w:cs="Times New Roman"/>
          <w:color w:val="131413"/>
          <w:sz w:val="24"/>
          <w:szCs w:val="24"/>
        </w:rPr>
        <w:t xml:space="preserve">as a </w:t>
      </w:r>
      <w:r w:rsidRPr="006029E5">
        <w:rPr>
          <w:rFonts w:ascii="Times New Roman" w:hAnsi="Times New Roman" w:cs="Times New Roman"/>
          <w:color w:val="131413"/>
          <w:sz w:val="24"/>
          <w:szCs w:val="24"/>
        </w:rPr>
        <w:t xml:space="preserve">function of </w:t>
      </w:r>
      <w:r w:rsidR="0096196B" w:rsidRPr="00EF524F">
        <w:rPr>
          <w:rFonts w:ascii="Times New Roman" w:eastAsia="Calibri" w:hAnsi="Times New Roman" w:cs="Times New Roman"/>
          <w:color w:val="1B1C20"/>
          <w:sz w:val="24"/>
          <w:szCs w:val="24"/>
          <w:lang w:val="en-US"/>
        </w:rPr>
        <w:t>the environmental conditions within seasons.</w:t>
      </w:r>
      <w:r w:rsidR="00F404E5">
        <w:rPr>
          <w:rFonts w:ascii="Times New Roman" w:eastAsia="Calibri" w:hAnsi="Times New Roman" w:cs="Times New Roman"/>
          <w:color w:val="1B1C20"/>
          <w:sz w:val="24"/>
          <w:szCs w:val="24"/>
          <w:lang w:val="en-US"/>
        </w:rPr>
        <w:t xml:space="preserve"> </w:t>
      </w:r>
      <w:r w:rsidR="00F404E5" w:rsidRPr="00EA35F8">
        <w:rPr>
          <w:rFonts w:ascii="Times New Roman" w:hAnsi="Times New Roman" w:cs="Times New Roman"/>
          <w:sz w:val="24"/>
          <w:szCs w:val="24"/>
        </w:rPr>
        <w:t>The estimate</w:t>
      </w:r>
      <w:r w:rsidR="00B05F46">
        <w:rPr>
          <w:rFonts w:ascii="Times New Roman" w:hAnsi="Times New Roman" w:cs="Times New Roman"/>
          <w:sz w:val="24"/>
          <w:szCs w:val="24"/>
        </w:rPr>
        <w:t>s</w:t>
      </w:r>
      <w:r w:rsidR="00F404E5" w:rsidRPr="00EA35F8">
        <w:rPr>
          <w:rFonts w:ascii="Times New Roman" w:hAnsi="Times New Roman" w:cs="Times New Roman"/>
          <w:sz w:val="24"/>
          <w:szCs w:val="24"/>
        </w:rPr>
        <w:t xml:space="preserve">, </w:t>
      </w:r>
      <w:r w:rsidR="00F404E5" w:rsidRPr="00EA35F8">
        <w:rPr>
          <w:rFonts w:ascii="Times New Roman" w:hAnsi="Times New Roman" w:cs="Times New Roman"/>
          <w:i/>
          <w:iCs/>
          <w:sz w:val="24"/>
          <w:szCs w:val="24"/>
        </w:rPr>
        <w:t>t</w:t>
      </w:r>
      <w:r w:rsidR="00F404E5">
        <w:rPr>
          <w:rFonts w:ascii="Times New Roman" w:hAnsi="Times New Roman" w:cs="Times New Roman"/>
          <w:i/>
          <w:iCs/>
          <w:sz w:val="24"/>
          <w:szCs w:val="24"/>
        </w:rPr>
        <w:t>-value</w:t>
      </w:r>
      <w:r w:rsidR="006029E5">
        <w:rPr>
          <w:rFonts w:ascii="Times New Roman" w:hAnsi="Times New Roman" w:cs="Times New Roman"/>
          <w:i/>
          <w:iCs/>
          <w:sz w:val="24"/>
          <w:szCs w:val="24"/>
        </w:rPr>
        <w:t>s</w:t>
      </w:r>
      <w:r w:rsidR="00F404E5" w:rsidRPr="00EA35F8">
        <w:rPr>
          <w:rFonts w:ascii="Times New Roman" w:hAnsi="Times New Roman" w:cs="Times New Roman"/>
          <w:i/>
          <w:iCs/>
          <w:sz w:val="24"/>
          <w:szCs w:val="24"/>
        </w:rPr>
        <w:t xml:space="preserve"> </w:t>
      </w:r>
      <w:r w:rsidR="00F404E5" w:rsidRPr="00EA35F8">
        <w:rPr>
          <w:rFonts w:ascii="Times New Roman" w:hAnsi="Times New Roman" w:cs="Times New Roman"/>
          <w:sz w:val="24"/>
          <w:szCs w:val="24"/>
        </w:rPr>
        <w:t xml:space="preserve">and </w:t>
      </w:r>
      <w:r w:rsidR="00F404E5" w:rsidRPr="00EA35F8">
        <w:rPr>
          <w:rFonts w:ascii="Times New Roman" w:hAnsi="Times New Roman" w:cs="Times New Roman"/>
          <w:i/>
          <w:iCs/>
          <w:sz w:val="24"/>
          <w:szCs w:val="24"/>
        </w:rPr>
        <w:t>p-</w:t>
      </w:r>
      <w:r w:rsidR="00F404E5" w:rsidRPr="00EA35F8">
        <w:rPr>
          <w:rFonts w:ascii="Times New Roman" w:hAnsi="Times New Roman" w:cs="Times New Roman"/>
          <w:i/>
          <w:sz w:val="24"/>
          <w:szCs w:val="24"/>
        </w:rPr>
        <w:t>value</w:t>
      </w:r>
      <w:r w:rsidR="006029E5">
        <w:rPr>
          <w:rFonts w:ascii="Times New Roman" w:hAnsi="Times New Roman" w:cs="Times New Roman"/>
          <w:i/>
          <w:sz w:val="24"/>
          <w:szCs w:val="24"/>
        </w:rPr>
        <w:t>s</w:t>
      </w:r>
      <w:r w:rsidR="00F404E5" w:rsidRPr="00EA35F8">
        <w:rPr>
          <w:rFonts w:ascii="Times New Roman" w:hAnsi="Times New Roman" w:cs="Times New Roman"/>
          <w:sz w:val="24"/>
          <w:szCs w:val="24"/>
        </w:rPr>
        <w:t xml:space="preserve"> are shown for the linear predictor</w:t>
      </w:r>
      <w:r w:rsidR="00F404E5">
        <w:rPr>
          <w:rFonts w:ascii="Times New Roman" w:hAnsi="Times New Roman" w:cs="Times New Roman"/>
          <w:sz w:val="24"/>
          <w:szCs w:val="24"/>
        </w:rPr>
        <w:t xml:space="preserve"> </w:t>
      </w:r>
      <w:r w:rsidR="00F404E5" w:rsidRPr="00EA35F8">
        <w:rPr>
          <w:rFonts w:ascii="Times New Roman" w:hAnsi="Times New Roman" w:cs="Times New Roman"/>
          <w:sz w:val="24"/>
          <w:szCs w:val="24"/>
        </w:rPr>
        <w:t>variables and the estimated degrees of freedom (</w:t>
      </w:r>
      <w:proofErr w:type="spellStart"/>
      <w:r w:rsidR="00F404E5" w:rsidRPr="00EA35F8">
        <w:rPr>
          <w:rFonts w:ascii="Times New Roman" w:hAnsi="Times New Roman" w:cs="Times New Roman"/>
          <w:sz w:val="24"/>
          <w:szCs w:val="24"/>
        </w:rPr>
        <w:t>edf</w:t>
      </w:r>
      <w:proofErr w:type="spellEnd"/>
      <w:r w:rsidR="00F404E5" w:rsidRPr="00EA35F8">
        <w:rPr>
          <w:rFonts w:ascii="Times New Roman" w:hAnsi="Times New Roman" w:cs="Times New Roman"/>
          <w:sz w:val="24"/>
          <w:szCs w:val="24"/>
        </w:rPr>
        <w:t xml:space="preserve">), F and </w:t>
      </w:r>
      <w:r w:rsidR="00F404E5" w:rsidRPr="00EA35F8">
        <w:rPr>
          <w:rFonts w:ascii="Times New Roman" w:hAnsi="Times New Roman" w:cs="Times New Roman"/>
          <w:i/>
          <w:iCs/>
          <w:sz w:val="24"/>
          <w:szCs w:val="24"/>
        </w:rPr>
        <w:t>p-</w:t>
      </w:r>
      <w:r w:rsidR="00F404E5" w:rsidRPr="00EA35F8">
        <w:rPr>
          <w:rFonts w:ascii="Times New Roman" w:hAnsi="Times New Roman" w:cs="Times New Roman"/>
          <w:i/>
          <w:sz w:val="24"/>
          <w:szCs w:val="24"/>
        </w:rPr>
        <w:t>value</w:t>
      </w:r>
      <w:r w:rsidR="006029E5">
        <w:rPr>
          <w:rFonts w:ascii="Times New Roman" w:hAnsi="Times New Roman" w:cs="Times New Roman"/>
          <w:i/>
          <w:sz w:val="24"/>
          <w:szCs w:val="24"/>
        </w:rPr>
        <w:t>s</w:t>
      </w:r>
      <w:r w:rsidR="00F404E5" w:rsidRPr="00EA35F8">
        <w:rPr>
          <w:rFonts w:ascii="Times New Roman" w:hAnsi="Times New Roman" w:cs="Times New Roman"/>
          <w:i/>
          <w:sz w:val="24"/>
          <w:szCs w:val="24"/>
        </w:rPr>
        <w:t xml:space="preserve"> </w:t>
      </w:r>
      <w:r w:rsidR="00F404E5" w:rsidRPr="00EA35F8">
        <w:rPr>
          <w:rFonts w:ascii="Times New Roman" w:hAnsi="Times New Roman" w:cs="Times New Roman"/>
          <w:sz w:val="24"/>
          <w:szCs w:val="24"/>
        </w:rPr>
        <w:t xml:space="preserve">are shown for the predictor variables included in </w:t>
      </w:r>
      <w:r w:rsidR="006029E5">
        <w:rPr>
          <w:rFonts w:ascii="Times New Roman" w:hAnsi="Times New Roman" w:cs="Times New Roman"/>
          <w:sz w:val="24"/>
          <w:szCs w:val="24"/>
        </w:rPr>
        <w:t xml:space="preserve">the </w:t>
      </w:r>
      <w:r w:rsidR="00F404E5" w:rsidRPr="00EA35F8">
        <w:rPr>
          <w:rFonts w:ascii="Times New Roman" w:hAnsi="Times New Roman" w:cs="Times New Roman"/>
          <w:sz w:val="24"/>
          <w:szCs w:val="24"/>
        </w:rPr>
        <w:t>smooth function</w:t>
      </w:r>
      <w:r w:rsidR="00F404E5">
        <w:rPr>
          <w:rFonts w:ascii="Times New Roman" w:hAnsi="Times New Roman" w:cs="Times New Roman"/>
          <w:sz w:val="24"/>
          <w:szCs w:val="24"/>
        </w:rPr>
        <w:t xml:space="preserve"> </w:t>
      </w:r>
      <w:r w:rsidR="00F404E5" w:rsidRPr="00EA35F8">
        <w:rPr>
          <w:rFonts w:ascii="Times New Roman" w:hAnsi="Times New Roman" w:cs="Times New Roman"/>
          <w:sz w:val="24"/>
          <w:szCs w:val="24"/>
        </w:rPr>
        <w:t>in each model</w:t>
      </w:r>
      <w:r w:rsidR="00F404E5">
        <w:rPr>
          <w:rFonts w:ascii="Times New Roman" w:hAnsi="Times New Roman" w:cs="Times New Roman"/>
          <w:sz w:val="24"/>
          <w:szCs w:val="24"/>
        </w:rPr>
        <w:t>.</w:t>
      </w:r>
      <w:r w:rsidR="00F404E5" w:rsidRPr="00EA35F8">
        <w:rPr>
          <w:rFonts w:ascii="Times New Roman" w:hAnsi="Times New Roman" w:cs="Times New Roman"/>
          <w:sz w:val="24"/>
          <w:szCs w:val="24"/>
        </w:rPr>
        <w:t xml:space="preserve"> </w:t>
      </w:r>
      <w:r w:rsidR="00476658">
        <w:rPr>
          <w:rFonts w:ascii="Times New Roman" w:hAnsi="Times New Roman" w:cs="Times New Roman"/>
          <w:sz w:val="24"/>
          <w:szCs w:val="24"/>
        </w:rPr>
        <w:t>The</w:t>
      </w:r>
      <w:r w:rsidR="00476658" w:rsidRPr="00EA35F8">
        <w:rPr>
          <w:rFonts w:ascii="Times New Roman" w:hAnsi="Times New Roman" w:cs="Times New Roman"/>
          <w:sz w:val="24"/>
          <w:szCs w:val="24"/>
        </w:rPr>
        <w:t xml:space="preserve"> level of temporal autocorrelation (phi value)</w:t>
      </w:r>
      <w:r w:rsidR="00476658">
        <w:rPr>
          <w:rFonts w:ascii="Times New Roman" w:hAnsi="Times New Roman" w:cs="Times New Roman"/>
          <w:sz w:val="24"/>
          <w:szCs w:val="24"/>
        </w:rPr>
        <w:t xml:space="preserve"> is 0.2</w:t>
      </w:r>
      <w:r w:rsidR="008C629A">
        <w:rPr>
          <w:rFonts w:ascii="Times New Roman" w:hAnsi="Times New Roman" w:cs="Times New Roman"/>
          <w:sz w:val="24"/>
          <w:szCs w:val="24"/>
        </w:rPr>
        <w:t>8</w:t>
      </w:r>
      <w:r w:rsidR="00476658" w:rsidRPr="00EA35F8">
        <w:rPr>
          <w:rFonts w:ascii="Times New Roman" w:hAnsi="Times New Roman" w:cs="Times New Roman"/>
          <w:sz w:val="24"/>
          <w:szCs w:val="24"/>
        </w:rPr>
        <w:t>.</w:t>
      </w:r>
    </w:p>
    <w:p w14:paraId="288EC2AF" w14:textId="62082689" w:rsidR="00573604" w:rsidRPr="006029E5" w:rsidRDefault="00573604" w:rsidP="00BA6170">
      <w:r>
        <w:fldChar w:fldCharType="begin"/>
      </w:r>
      <w:r>
        <w:instrText xml:space="preserve"> LINK </w:instrText>
      </w:r>
      <w:r w:rsidR="006C5FC8">
        <w:instrText xml:space="preserve">Excel.Sheet.12 "C:\\Users\\jade\\Desktop\\Post doc Norvege\\Bowhead\\Papier\\Soumission BIOLOGY LETTERS\\Final\\Review\\Table model output TSA.xlsx" Sheet1!R2C2:R23C5 </w:instrText>
      </w:r>
      <w:r>
        <w:instrText xml:space="preserve">\a \f 4 \h </w:instrText>
      </w:r>
      <w:r>
        <w:fldChar w:fldCharType="separate"/>
      </w:r>
    </w:p>
    <w:p w14:paraId="085E7B93" w14:textId="77777777" w:rsidR="008A2108" w:rsidRPr="006029E5" w:rsidRDefault="00573604" w:rsidP="00BA6170">
      <w:pPr>
        <w:rPr>
          <w:lang w:val="en-US"/>
        </w:rPr>
      </w:pPr>
      <w:r>
        <w:rPr>
          <w:rFonts w:ascii="Calibri Light" w:hAnsi="Calibri Light" w:cs="Calibri Light"/>
          <w:bCs/>
          <w:kern w:val="2"/>
          <w:sz w:val="18"/>
          <w:szCs w:val="18"/>
        </w:rPr>
        <w:fldChar w:fldCharType="end"/>
      </w:r>
      <w:r w:rsidR="008A2108">
        <w:rPr>
          <w:rFonts w:ascii="Calibri Light" w:hAnsi="Calibri Light" w:cs="Calibri Light"/>
          <w:bCs/>
          <w:kern w:val="2"/>
          <w:sz w:val="18"/>
          <w:szCs w:val="18"/>
        </w:rPr>
        <w:fldChar w:fldCharType="begin"/>
      </w:r>
      <w:r w:rsidR="008A2108">
        <w:rPr>
          <w:rFonts w:ascii="Calibri Light" w:hAnsi="Calibri Light" w:cs="Calibri Light"/>
          <w:bCs/>
          <w:kern w:val="2"/>
          <w:sz w:val="18"/>
          <w:szCs w:val="18"/>
        </w:rPr>
        <w:instrText xml:space="preserve"> LINK Excel.Sheet.12 "C:\\Users\\jade\\Desktop\\Post doc Norvege\\Bowhead\\Papier\\Soumission BIOLOGY LETTERS\\Final\\Review\\Final\\Table model output TSA.xlsx" "Sheet1!R2C2:R23C5" \a \f 4 \h </w:instrText>
      </w:r>
      <w:r w:rsidR="008A2108">
        <w:rPr>
          <w:rFonts w:ascii="Calibri Light" w:hAnsi="Calibri Light" w:cs="Calibri Light"/>
          <w:bCs/>
          <w:kern w:val="2"/>
          <w:sz w:val="18"/>
          <w:szCs w:val="18"/>
        </w:rPr>
        <w:fldChar w:fldCharType="separate"/>
      </w:r>
    </w:p>
    <w:tbl>
      <w:tblPr>
        <w:tblW w:w="5200" w:type="dxa"/>
        <w:tblLook w:val="04A0" w:firstRow="1" w:lastRow="0" w:firstColumn="1" w:lastColumn="0" w:noHBand="0" w:noVBand="1"/>
      </w:tblPr>
      <w:tblGrid>
        <w:gridCol w:w="2320"/>
        <w:gridCol w:w="1018"/>
        <w:gridCol w:w="960"/>
        <w:gridCol w:w="960"/>
      </w:tblGrid>
      <w:tr w:rsidR="008A2108" w:rsidRPr="008A2108" w14:paraId="0B249F65" w14:textId="77777777" w:rsidTr="008A2108">
        <w:trPr>
          <w:trHeight w:val="300"/>
        </w:trPr>
        <w:tc>
          <w:tcPr>
            <w:tcW w:w="23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71A60183" w14:textId="5E20CDB1" w:rsidR="008A2108" w:rsidRPr="006029E5" w:rsidRDefault="008A2108">
            <w:pPr>
              <w:rPr>
                <w:rFonts w:ascii="Calibri" w:eastAsia="Times New Roman" w:hAnsi="Calibri" w:cs="Calibri"/>
                <w:color w:val="000000"/>
                <w:lang w:eastAsia="en-GB"/>
              </w:rPr>
            </w:pPr>
          </w:p>
        </w:tc>
        <w:tc>
          <w:tcPr>
            <w:tcW w:w="960" w:type="dxa"/>
            <w:tcBorders>
              <w:top w:val="single" w:sz="8" w:space="0" w:color="auto"/>
              <w:left w:val="nil"/>
              <w:bottom w:val="single" w:sz="4" w:space="0" w:color="auto"/>
              <w:right w:val="nil"/>
            </w:tcBorders>
            <w:shd w:val="clear" w:color="000000" w:fill="FFFFFF"/>
            <w:noWrap/>
            <w:vAlign w:val="bottom"/>
            <w:hideMark/>
          </w:tcPr>
          <w:p w14:paraId="0894FF78" w14:textId="77777777" w:rsidR="008A2108" w:rsidRPr="006029E5" w:rsidRDefault="008A2108" w:rsidP="006029E5">
            <w:pPr>
              <w:spacing w:after="0" w:line="240" w:lineRule="auto"/>
              <w:rPr>
                <w:rFonts w:ascii="Calibri" w:eastAsia="Times New Roman" w:hAnsi="Calibri" w:cs="Calibri"/>
                <w:b/>
                <w:bCs/>
                <w:i/>
                <w:iCs/>
                <w:color w:val="000000"/>
                <w:lang w:eastAsia="en-GB"/>
              </w:rPr>
            </w:pPr>
            <w:r w:rsidRPr="006029E5">
              <w:rPr>
                <w:rFonts w:ascii="Calibri" w:eastAsia="Times New Roman" w:hAnsi="Calibri" w:cs="Calibri"/>
                <w:b/>
                <w:bCs/>
                <w:i/>
                <w:iCs/>
                <w:color w:val="000000"/>
                <w:lang w:eastAsia="en-GB"/>
              </w:rPr>
              <w:t>Estimate</w:t>
            </w:r>
          </w:p>
        </w:tc>
        <w:tc>
          <w:tcPr>
            <w:tcW w:w="960" w:type="dxa"/>
            <w:tcBorders>
              <w:top w:val="single" w:sz="8" w:space="0" w:color="auto"/>
              <w:left w:val="nil"/>
              <w:bottom w:val="single" w:sz="4" w:space="0" w:color="auto"/>
              <w:right w:val="nil"/>
            </w:tcBorders>
            <w:shd w:val="clear" w:color="000000" w:fill="FFFFFF"/>
            <w:noWrap/>
            <w:vAlign w:val="bottom"/>
            <w:hideMark/>
          </w:tcPr>
          <w:p w14:paraId="57196241" w14:textId="77777777" w:rsidR="008A2108" w:rsidRPr="006029E5" w:rsidRDefault="008A2108" w:rsidP="006029E5">
            <w:pPr>
              <w:spacing w:after="0" w:line="240" w:lineRule="auto"/>
              <w:rPr>
                <w:rFonts w:ascii="Calibri" w:eastAsia="Times New Roman" w:hAnsi="Calibri" w:cs="Calibri"/>
                <w:b/>
                <w:bCs/>
                <w:i/>
                <w:iCs/>
                <w:color w:val="000000"/>
                <w:lang w:eastAsia="en-GB"/>
              </w:rPr>
            </w:pPr>
            <w:r w:rsidRPr="006029E5">
              <w:rPr>
                <w:rFonts w:ascii="Calibri" w:eastAsia="Times New Roman" w:hAnsi="Calibri" w:cs="Calibri"/>
                <w:b/>
                <w:bCs/>
                <w:i/>
                <w:iCs/>
                <w:color w:val="000000"/>
                <w:lang w:eastAsia="en-GB"/>
              </w:rPr>
              <w:t>t value</w:t>
            </w:r>
          </w:p>
        </w:tc>
        <w:tc>
          <w:tcPr>
            <w:tcW w:w="960" w:type="dxa"/>
            <w:tcBorders>
              <w:top w:val="single" w:sz="8" w:space="0" w:color="auto"/>
              <w:left w:val="nil"/>
              <w:bottom w:val="single" w:sz="4" w:space="0" w:color="auto"/>
              <w:right w:val="single" w:sz="8" w:space="0" w:color="auto"/>
            </w:tcBorders>
            <w:shd w:val="clear" w:color="000000" w:fill="FFFFFF"/>
            <w:noWrap/>
            <w:vAlign w:val="bottom"/>
            <w:hideMark/>
          </w:tcPr>
          <w:p w14:paraId="03DB3248" w14:textId="77777777" w:rsidR="008A2108" w:rsidRPr="006029E5" w:rsidRDefault="008A2108" w:rsidP="006029E5">
            <w:pPr>
              <w:spacing w:after="0" w:line="240" w:lineRule="auto"/>
              <w:rPr>
                <w:rFonts w:ascii="Calibri" w:eastAsia="Times New Roman" w:hAnsi="Calibri" w:cs="Calibri"/>
                <w:b/>
                <w:bCs/>
                <w:i/>
                <w:iCs/>
                <w:color w:val="000000"/>
                <w:lang w:eastAsia="en-GB"/>
              </w:rPr>
            </w:pPr>
            <w:r w:rsidRPr="006029E5">
              <w:rPr>
                <w:rFonts w:ascii="Calibri" w:eastAsia="Times New Roman" w:hAnsi="Calibri" w:cs="Calibri"/>
                <w:b/>
                <w:bCs/>
                <w:i/>
                <w:iCs/>
                <w:color w:val="000000"/>
                <w:lang w:eastAsia="en-GB"/>
              </w:rPr>
              <w:t>p-value</w:t>
            </w:r>
          </w:p>
        </w:tc>
      </w:tr>
      <w:tr w:rsidR="008A2108" w:rsidRPr="008A2108" w14:paraId="0F971E04" w14:textId="77777777" w:rsidTr="008A2108">
        <w:trPr>
          <w:trHeight w:val="300"/>
        </w:trPr>
        <w:tc>
          <w:tcPr>
            <w:tcW w:w="2320" w:type="dxa"/>
            <w:tcBorders>
              <w:top w:val="nil"/>
              <w:left w:val="single" w:sz="8" w:space="0" w:color="auto"/>
              <w:bottom w:val="nil"/>
              <w:right w:val="single" w:sz="4" w:space="0" w:color="auto"/>
            </w:tcBorders>
            <w:shd w:val="clear" w:color="000000" w:fill="FFFFFF"/>
            <w:noWrap/>
            <w:vAlign w:val="bottom"/>
            <w:hideMark/>
          </w:tcPr>
          <w:p w14:paraId="170391C1"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Intercept</w:t>
            </w:r>
          </w:p>
        </w:tc>
        <w:tc>
          <w:tcPr>
            <w:tcW w:w="960" w:type="dxa"/>
            <w:tcBorders>
              <w:top w:val="nil"/>
              <w:left w:val="nil"/>
              <w:bottom w:val="nil"/>
              <w:right w:val="nil"/>
            </w:tcBorders>
            <w:shd w:val="clear" w:color="000000" w:fill="FFFFFF"/>
            <w:noWrap/>
            <w:vAlign w:val="bottom"/>
            <w:hideMark/>
          </w:tcPr>
          <w:p w14:paraId="7EFB4518"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1.06</w:t>
            </w:r>
          </w:p>
        </w:tc>
        <w:tc>
          <w:tcPr>
            <w:tcW w:w="960" w:type="dxa"/>
            <w:tcBorders>
              <w:top w:val="nil"/>
              <w:left w:val="nil"/>
              <w:bottom w:val="nil"/>
              <w:right w:val="nil"/>
            </w:tcBorders>
            <w:shd w:val="clear" w:color="000000" w:fill="FFFFFF"/>
            <w:noWrap/>
            <w:vAlign w:val="bottom"/>
            <w:hideMark/>
          </w:tcPr>
          <w:p w14:paraId="08969B77"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9.36</w:t>
            </w:r>
          </w:p>
        </w:tc>
        <w:tc>
          <w:tcPr>
            <w:tcW w:w="960" w:type="dxa"/>
            <w:tcBorders>
              <w:top w:val="nil"/>
              <w:left w:val="nil"/>
              <w:bottom w:val="nil"/>
              <w:right w:val="single" w:sz="8" w:space="0" w:color="auto"/>
            </w:tcBorders>
            <w:shd w:val="clear" w:color="000000" w:fill="FFFFFF"/>
            <w:noWrap/>
            <w:vAlign w:val="bottom"/>
            <w:hideMark/>
          </w:tcPr>
          <w:p w14:paraId="14D6CD85"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&lt;0.001</w:t>
            </w:r>
          </w:p>
        </w:tc>
      </w:tr>
      <w:tr w:rsidR="008A2108" w:rsidRPr="008A2108" w14:paraId="2E1413EB" w14:textId="77777777" w:rsidTr="008A2108">
        <w:trPr>
          <w:trHeight w:val="300"/>
        </w:trPr>
        <w:tc>
          <w:tcPr>
            <w:tcW w:w="2320" w:type="dxa"/>
            <w:tcBorders>
              <w:top w:val="nil"/>
              <w:left w:val="single" w:sz="8" w:space="0" w:color="auto"/>
              <w:bottom w:val="nil"/>
              <w:right w:val="single" w:sz="4" w:space="0" w:color="auto"/>
            </w:tcBorders>
            <w:shd w:val="clear" w:color="000000" w:fill="FFFFFF"/>
            <w:noWrap/>
            <w:vAlign w:val="bottom"/>
            <w:hideMark/>
          </w:tcPr>
          <w:p w14:paraId="336749DC"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Spring</w:t>
            </w:r>
          </w:p>
        </w:tc>
        <w:tc>
          <w:tcPr>
            <w:tcW w:w="960" w:type="dxa"/>
            <w:tcBorders>
              <w:top w:val="nil"/>
              <w:left w:val="nil"/>
              <w:bottom w:val="nil"/>
              <w:right w:val="nil"/>
            </w:tcBorders>
            <w:shd w:val="clear" w:color="000000" w:fill="FFFFFF"/>
            <w:noWrap/>
            <w:vAlign w:val="bottom"/>
            <w:hideMark/>
          </w:tcPr>
          <w:p w14:paraId="1C893E90"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-0.24</w:t>
            </w:r>
          </w:p>
        </w:tc>
        <w:tc>
          <w:tcPr>
            <w:tcW w:w="960" w:type="dxa"/>
            <w:tcBorders>
              <w:top w:val="nil"/>
              <w:left w:val="nil"/>
              <w:bottom w:val="nil"/>
              <w:right w:val="nil"/>
            </w:tcBorders>
            <w:shd w:val="clear" w:color="000000" w:fill="FFFFFF"/>
            <w:noWrap/>
            <w:vAlign w:val="bottom"/>
            <w:hideMark/>
          </w:tcPr>
          <w:p w14:paraId="5831D248"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-0.54</w:t>
            </w:r>
          </w:p>
        </w:tc>
        <w:tc>
          <w:tcPr>
            <w:tcW w:w="960" w:type="dxa"/>
            <w:tcBorders>
              <w:top w:val="nil"/>
              <w:left w:val="nil"/>
              <w:bottom w:val="nil"/>
              <w:right w:val="single" w:sz="8" w:space="0" w:color="auto"/>
            </w:tcBorders>
            <w:shd w:val="clear" w:color="000000" w:fill="FFFFFF"/>
            <w:noWrap/>
            <w:vAlign w:val="bottom"/>
            <w:hideMark/>
          </w:tcPr>
          <w:p w14:paraId="0A5D084C" w14:textId="244093A0"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w:t>
            </w:r>
            <w:r w:rsidR="006029E5">
              <w:rPr>
                <w:rFonts w:ascii="Calibri" w:eastAsia="Times New Roman" w:hAnsi="Calibri" w:cs="Calibri"/>
                <w:color w:val="000000"/>
                <w:lang w:eastAsia="en-GB"/>
              </w:rPr>
              <w:t>59</w:t>
            </w:r>
          </w:p>
        </w:tc>
      </w:tr>
      <w:tr w:rsidR="008A2108" w:rsidRPr="008A2108" w14:paraId="4B33EC5D" w14:textId="77777777" w:rsidTr="008A2108">
        <w:trPr>
          <w:trHeight w:val="300"/>
        </w:trPr>
        <w:tc>
          <w:tcPr>
            <w:tcW w:w="2320" w:type="dxa"/>
            <w:tcBorders>
              <w:top w:val="nil"/>
              <w:left w:val="single" w:sz="8" w:space="0" w:color="auto"/>
              <w:bottom w:val="nil"/>
              <w:right w:val="single" w:sz="4" w:space="0" w:color="auto"/>
            </w:tcBorders>
            <w:shd w:val="clear" w:color="000000" w:fill="FFFFFF"/>
            <w:noWrap/>
            <w:vAlign w:val="bottom"/>
            <w:hideMark/>
          </w:tcPr>
          <w:p w14:paraId="534CDCB6"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Summer</w:t>
            </w:r>
          </w:p>
        </w:tc>
        <w:tc>
          <w:tcPr>
            <w:tcW w:w="960" w:type="dxa"/>
            <w:tcBorders>
              <w:top w:val="nil"/>
              <w:left w:val="nil"/>
              <w:bottom w:val="nil"/>
              <w:right w:val="nil"/>
            </w:tcBorders>
            <w:shd w:val="clear" w:color="000000" w:fill="FFFFFF"/>
            <w:noWrap/>
            <w:vAlign w:val="bottom"/>
            <w:hideMark/>
          </w:tcPr>
          <w:p w14:paraId="46BC10C0"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0.04</w:t>
            </w:r>
          </w:p>
        </w:tc>
        <w:tc>
          <w:tcPr>
            <w:tcW w:w="960" w:type="dxa"/>
            <w:tcBorders>
              <w:top w:val="nil"/>
              <w:left w:val="nil"/>
              <w:bottom w:val="nil"/>
              <w:right w:val="nil"/>
            </w:tcBorders>
            <w:shd w:val="clear" w:color="000000" w:fill="FFFFFF"/>
            <w:noWrap/>
            <w:vAlign w:val="bottom"/>
            <w:hideMark/>
          </w:tcPr>
          <w:p w14:paraId="37DB7F66"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0.44</w:t>
            </w:r>
          </w:p>
        </w:tc>
        <w:tc>
          <w:tcPr>
            <w:tcW w:w="960" w:type="dxa"/>
            <w:tcBorders>
              <w:top w:val="nil"/>
              <w:left w:val="nil"/>
              <w:bottom w:val="nil"/>
              <w:right w:val="single" w:sz="8" w:space="0" w:color="auto"/>
            </w:tcBorders>
            <w:shd w:val="clear" w:color="000000" w:fill="FFFFFF"/>
            <w:noWrap/>
            <w:vAlign w:val="bottom"/>
            <w:hideMark/>
          </w:tcPr>
          <w:p w14:paraId="7AB34A3C"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0.66</w:t>
            </w:r>
          </w:p>
        </w:tc>
      </w:tr>
      <w:tr w:rsidR="008A2108" w:rsidRPr="008A2108" w14:paraId="7ECB7490" w14:textId="77777777" w:rsidTr="008A2108">
        <w:trPr>
          <w:trHeight w:val="315"/>
        </w:trPr>
        <w:tc>
          <w:tcPr>
            <w:tcW w:w="2320" w:type="dxa"/>
            <w:tcBorders>
              <w:top w:val="nil"/>
              <w:left w:val="single" w:sz="8" w:space="0" w:color="auto"/>
              <w:bottom w:val="single" w:sz="8" w:space="0" w:color="auto"/>
              <w:right w:val="single" w:sz="4" w:space="0" w:color="auto"/>
            </w:tcBorders>
            <w:shd w:val="clear" w:color="000000" w:fill="FFFFFF"/>
            <w:noWrap/>
            <w:vAlign w:val="bottom"/>
            <w:hideMark/>
          </w:tcPr>
          <w:p w14:paraId="21FF7C56"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Winter</w:t>
            </w:r>
          </w:p>
        </w:tc>
        <w:tc>
          <w:tcPr>
            <w:tcW w:w="960" w:type="dxa"/>
            <w:tcBorders>
              <w:top w:val="nil"/>
              <w:left w:val="nil"/>
              <w:bottom w:val="single" w:sz="8" w:space="0" w:color="auto"/>
              <w:right w:val="nil"/>
            </w:tcBorders>
            <w:shd w:val="clear" w:color="000000" w:fill="FFFFFF"/>
            <w:noWrap/>
            <w:vAlign w:val="bottom"/>
            <w:hideMark/>
          </w:tcPr>
          <w:p w14:paraId="6151ACD5"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0.09</w:t>
            </w:r>
          </w:p>
        </w:tc>
        <w:tc>
          <w:tcPr>
            <w:tcW w:w="960" w:type="dxa"/>
            <w:tcBorders>
              <w:top w:val="nil"/>
              <w:left w:val="nil"/>
              <w:bottom w:val="single" w:sz="8" w:space="0" w:color="auto"/>
              <w:right w:val="nil"/>
            </w:tcBorders>
            <w:shd w:val="clear" w:color="000000" w:fill="FFFFFF"/>
            <w:noWrap/>
            <w:vAlign w:val="bottom"/>
            <w:hideMark/>
          </w:tcPr>
          <w:p w14:paraId="15604D0F"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0.60</w:t>
            </w:r>
          </w:p>
        </w:tc>
        <w:tc>
          <w:tcPr>
            <w:tcW w:w="960" w:type="dxa"/>
            <w:tcBorders>
              <w:top w:val="nil"/>
              <w:left w:val="nil"/>
              <w:bottom w:val="single" w:sz="8" w:space="0" w:color="auto"/>
              <w:right w:val="single" w:sz="8" w:space="0" w:color="auto"/>
            </w:tcBorders>
            <w:shd w:val="clear" w:color="000000" w:fill="FFFFFF"/>
            <w:noWrap/>
            <w:vAlign w:val="bottom"/>
            <w:hideMark/>
          </w:tcPr>
          <w:p w14:paraId="2A78FE95"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0.55</w:t>
            </w:r>
          </w:p>
        </w:tc>
      </w:tr>
      <w:tr w:rsidR="008A2108" w:rsidRPr="008A2108" w14:paraId="3D3B2942" w14:textId="77777777" w:rsidTr="008A2108">
        <w:trPr>
          <w:trHeight w:val="300"/>
        </w:trPr>
        <w:tc>
          <w:tcPr>
            <w:tcW w:w="2320" w:type="dxa"/>
            <w:tcBorders>
              <w:top w:val="nil"/>
              <w:left w:val="single" w:sz="8" w:space="0" w:color="auto"/>
              <w:bottom w:val="single" w:sz="4" w:space="0" w:color="auto"/>
              <w:right w:val="single" w:sz="4" w:space="0" w:color="auto"/>
            </w:tcBorders>
            <w:shd w:val="clear" w:color="000000" w:fill="FFFFFF"/>
            <w:noWrap/>
            <w:vAlign w:val="bottom"/>
            <w:hideMark/>
          </w:tcPr>
          <w:p w14:paraId="5E43C1BB" w14:textId="77777777" w:rsidR="008A2108" w:rsidRPr="006029E5" w:rsidRDefault="008A2108" w:rsidP="006029E5">
            <w:pPr>
              <w:spacing w:after="0" w:line="240" w:lineRule="auto"/>
              <w:jc w:val="center"/>
              <w:rPr>
                <w:rFonts w:ascii="Calibri" w:eastAsia="Times New Roman" w:hAnsi="Calibri" w:cs="Calibri"/>
                <w:b/>
                <w:bCs/>
                <w:i/>
                <w:iCs/>
                <w:color w:val="000000"/>
                <w:lang w:eastAsia="en-GB"/>
              </w:rPr>
            </w:pPr>
            <w:r w:rsidRPr="006029E5">
              <w:rPr>
                <w:rFonts w:ascii="Calibri" w:eastAsia="Times New Roman" w:hAnsi="Calibri" w:cs="Calibri"/>
                <w:b/>
                <w:bCs/>
                <w:i/>
                <w:iCs/>
                <w:color w:val="000000"/>
                <w:lang w:eastAsia="en-GB"/>
              </w:rPr>
              <w:t> </w:t>
            </w:r>
          </w:p>
        </w:tc>
        <w:tc>
          <w:tcPr>
            <w:tcW w:w="960" w:type="dxa"/>
            <w:tcBorders>
              <w:top w:val="nil"/>
              <w:left w:val="nil"/>
              <w:bottom w:val="single" w:sz="4" w:space="0" w:color="auto"/>
              <w:right w:val="nil"/>
            </w:tcBorders>
            <w:shd w:val="clear" w:color="000000" w:fill="FFFFFF"/>
            <w:noWrap/>
            <w:vAlign w:val="bottom"/>
            <w:hideMark/>
          </w:tcPr>
          <w:p w14:paraId="686C01DE" w14:textId="77777777" w:rsidR="008A2108" w:rsidRPr="006029E5" w:rsidRDefault="008A2108" w:rsidP="006029E5">
            <w:pPr>
              <w:spacing w:after="0" w:line="240" w:lineRule="auto"/>
              <w:jc w:val="center"/>
              <w:rPr>
                <w:rFonts w:ascii="Calibri" w:eastAsia="Times New Roman" w:hAnsi="Calibri" w:cs="Calibri"/>
                <w:b/>
                <w:bCs/>
                <w:i/>
                <w:iCs/>
                <w:color w:val="000000"/>
                <w:lang w:eastAsia="en-GB"/>
              </w:rPr>
            </w:pPr>
            <w:proofErr w:type="spellStart"/>
            <w:r w:rsidRPr="006029E5">
              <w:rPr>
                <w:rFonts w:ascii="Calibri" w:eastAsia="Times New Roman" w:hAnsi="Calibri" w:cs="Calibri"/>
                <w:b/>
                <w:bCs/>
                <w:i/>
                <w:iCs/>
                <w:color w:val="000000"/>
                <w:lang w:eastAsia="en-GB"/>
              </w:rPr>
              <w:t>edf</w:t>
            </w:r>
            <w:proofErr w:type="spellEnd"/>
          </w:p>
        </w:tc>
        <w:tc>
          <w:tcPr>
            <w:tcW w:w="960" w:type="dxa"/>
            <w:tcBorders>
              <w:top w:val="nil"/>
              <w:left w:val="nil"/>
              <w:bottom w:val="single" w:sz="4" w:space="0" w:color="auto"/>
              <w:right w:val="nil"/>
            </w:tcBorders>
            <w:shd w:val="clear" w:color="000000" w:fill="FFFFFF"/>
            <w:noWrap/>
            <w:vAlign w:val="bottom"/>
            <w:hideMark/>
          </w:tcPr>
          <w:p w14:paraId="129080CF" w14:textId="77777777" w:rsidR="008A2108" w:rsidRPr="006029E5" w:rsidRDefault="008A2108" w:rsidP="006029E5">
            <w:pPr>
              <w:spacing w:after="0" w:line="240" w:lineRule="auto"/>
              <w:jc w:val="center"/>
              <w:rPr>
                <w:rFonts w:ascii="Calibri" w:eastAsia="Times New Roman" w:hAnsi="Calibri" w:cs="Calibri"/>
                <w:b/>
                <w:bCs/>
                <w:i/>
                <w:iCs/>
                <w:color w:val="000000"/>
                <w:lang w:eastAsia="en-GB"/>
              </w:rPr>
            </w:pPr>
            <w:r w:rsidRPr="006029E5">
              <w:rPr>
                <w:rFonts w:ascii="Calibri" w:eastAsia="Times New Roman" w:hAnsi="Calibri" w:cs="Calibri"/>
                <w:b/>
                <w:bCs/>
                <w:i/>
                <w:iCs/>
                <w:color w:val="000000"/>
                <w:lang w:eastAsia="en-GB"/>
              </w:rPr>
              <w:t>F</w:t>
            </w:r>
          </w:p>
        </w:tc>
        <w:tc>
          <w:tcPr>
            <w:tcW w:w="960" w:type="dxa"/>
            <w:tcBorders>
              <w:top w:val="nil"/>
              <w:left w:val="nil"/>
              <w:bottom w:val="single" w:sz="4" w:space="0" w:color="auto"/>
              <w:right w:val="single" w:sz="8" w:space="0" w:color="auto"/>
            </w:tcBorders>
            <w:shd w:val="clear" w:color="000000" w:fill="FFFFFF"/>
            <w:noWrap/>
            <w:vAlign w:val="bottom"/>
            <w:hideMark/>
          </w:tcPr>
          <w:p w14:paraId="4CAA52E6" w14:textId="77777777" w:rsidR="008A2108" w:rsidRPr="006029E5" w:rsidRDefault="008A2108" w:rsidP="006029E5">
            <w:pPr>
              <w:spacing w:after="0" w:line="240" w:lineRule="auto"/>
              <w:jc w:val="center"/>
              <w:rPr>
                <w:rFonts w:ascii="Calibri" w:eastAsia="Times New Roman" w:hAnsi="Calibri" w:cs="Calibri"/>
                <w:b/>
                <w:bCs/>
                <w:i/>
                <w:iCs/>
                <w:color w:val="000000"/>
                <w:lang w:eastAsia="en-GB"/>
              </w:rPr>
            </w:pPr>
            <w:r w:rsidRPr="006029E5">
              <w:rPr>
                <w:rFonts w:ascii="Calibri" w:eastAsia="Times New Roman" w:hAnsi="Calibri" w:cs="Calibri"/>
                <w:b/>
                <w:bCs/>
                <w:i/>
                <w:iCs/>
                <w:color w:val="000000"/>
                <w:lang w:eastAsia="en-GB"/>
              </w:rPr>
              <w:t>p-value</w:t>
            </w:r>
          </w:p>
        </w:tc>
      </w:tr>
      <w:tr w:rsidR="008A2108" w:rsidRPr="008A2108" w14:paraId="0ABED734" w14:textId="77777777" w:rsidTr="008A2108">
        <w:trPr>
          <w:trHeight w:val="300"/>
        </w:trPr>
        <w:tc>
          <w:tcPr>
            <w:tcW w:w="2320" w:type="dxa"/>
            <w:tcBorders>
              <w:top w:val="nil"/>
              <w:left w:val="single" w:sz="8" w:space="0" w:color="auto"/>
              <w:bottom w:val="nil"/>
              <w:right w:val="single" w:sz="4" w:space="0" w:color="auto"/>
            </w:tcBorders>
            <w:shd w:val="clear" w:color="000000" w:fill="FFFFFF"/>
            <w:noWrap/>
            <w:vAlign w:val="bottom"/>
            <w:hideMark/>
          </w:tcPr>
          <w:p w14:paraId="21AA8B71"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s(DEP):Autumn</w:t>
            </w:r>
          </w:p>
        </w:tc>
        <w:tc>
          <w:tcPr>
            <w:tcW w:w="960" w:type="dxa"/>
            <w:tcBorders>
              <w:top w:val="nil"/>
              <w:left w:val="nil"/>
              <w:bottom w:val="nil"/>
              <w:right w:val="nil"/>
            </w:tcBorders>
            <w:shd w:val="clear" w:color="000000" w:fill="FFFFFF"/>
            <w:noWrap/>
            <w:vAlign w:val="bottom"/>
            <w:hideMark/>
          </w:tcPr>
          <w:p w14:paraId="26B425F3"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2.25</w:t>
            </w:r>
          </w:p>
        </w:tc>
        <w:tc>
          <w:tcPr>
            <w:tcW w:w="960" w:type="dxa"/>
            <w:tcBorders>
              <w:top w:val="nil"/>
              <w:left w:val="nil"/>
              <w:bottom w:val="nil"/>
              <w:right w:val="nil"/>
            </w:tcBorders>
            <w:shd w:val="clear" w:color="000000" w:fill="FFFFFF"/>
            <w:noWrap/>
            <w:vAlign w:val="bottom"/>
            <w:hideMark/>
          </w:tcPr>
          <w:p w14:paraId="6820A215"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7.41</w:t>
            </w:r>
          </w:p>
        </w:tc>
        <w:tc>
          <w:tcPr>
            <w:tcW w:w="960" w:type="dxa"/>
            <w:tcBorders>
              <w:top w:val="nil"/>
              <w:left w:val="nil"/>
              <w:bottom w:val="nil"/>
              <w:right w:val="single" w:sz="8" w:space="0" w:color="auto"/>
            </w:tcBorders>
            <w:shd w:val="clear" w:color="000000" w:fill="FFFFFF"/>
            <w:noWrap/>
            <w:vAlign w:val="bottom"/>
            <w:hideMark/>
          </w:tcPr>
          <w:p w14:paraId="46F6F26B"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0.001</w:t>
            </w:r>
          </w:p>
        </w:tc>
      </w:tr>
      <w:tr w:rsidR="008A2108" w:rsidRPr="008A2108" w14:paraId="5FF5B866" w14:textId="77777777" w:rsidTr="008A2108">
        <w:trPr>
          <w:trHeight w:val="300"/>
        </w:trPr>
        <w:tc>
          <w:tcPr>
            <w:tcW w:w="2320" w:type="dxa"/>
            <w:tcBorders>
              <w:top w:val="nil"/>
              <w:left w:val="single" w:sz="8" w:space="0" w:color="auto"/>
              <w:bottom w:val="nil"/>
              <w:right w:val="single" w:sz="4" w:space="0" w:color="auto"/>
            </w:tcBorders>
            <w:shd w:val="clear" w:color="000000" w:fill="FFFFFF"/>
            <w:noWrap/>
            <w:vAlign w:val="bottom"/>
            <w:hideMark/>
          </w:tcPr>
          <w:p w14:paraId="5652A1AF"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s(DEP):Spring</w:t>
            </w:r>
          </w:p>
        </w:tc>
        <w:tc>
          <w:tcPr>
            <w:tcW w:w="960" w:type="dxa"/>
            <w:tcBorders>
              <w:top w:val="nil"/>
              <w:left w:val="nil"/>
              <w:bottom w:val="nil"/>
              <w:right w:val="nil"/>
            </w:tcBorders>
            <w:shd w:val="clear" w:color="000000" w:fill="FFFFFF"/>
            <w:noWrap/>
            <w:vAlign w:val="bottom"/>
            <w:hideMark/>
          </w:tcPr>
          <w:p w14:paraId="3B118E77"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1</w:t>
            </w:r>
          </w:p>
        </w:tc>
        <w:tc>
          <w:tcPr>
            <w:tcW w:w="960" w:type="dxa"/>
            <w:tcBorders>
              <w:top w:val="nil"/>
              <w:left w:val="nil"/>
              <w:bottom w:val="nil"/>
              <w:right w:val="nil"/>
            </w:tcBorders>
            <w:shd w:val="clear" w:color="000000" w:fill="FFFFFF"/>
            <w:noWrap/>
            <w:vAlign w:val="bottom"/>
            <w:hideMark/>
          </w:tcPr>
          <w:p w14:paraId="2B93478B"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0.91</w:t>
            </w:r>
          </w:p>
        </w:tc>
        <w:tc>
          <w:tcPr>
            <w:tcW w:w="960" w:type="dxa"/>
            <w:tcBorders>
              <w:top w:val="nil"/>
              <w:left w:val="nil"/>
              <w:bottom w:val="nil"/>
              <w:right w:val="single" w:sz="8" w:space="0" w:color="auto"/>
            </w:tcBorders>
            <w:shd w:val="clear" w:color="000000" w:fill="FFFFFF"/>
            <w:noWrap/>
            <w:vAlign w:val="bottom"/>
            <w:hideMark/>
          </w:tcPr>
          <w:p w14:paraId="4C2C70F1"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0.34</w:t>
            </w:r>
          </w:p>
        </w:tc>
      </w:tr>
      <w:tr w:rsidR="008A2108" w:rsidRPr="008A2108" w14:paraId="775AB057" w14:textId="77777777" w:rsidTr="008A2108">
        <w:trPr>
          <w:trHeight w:val="300"/>
        </w:trPr>
        <w:tc>
          <w:tcPr>
            <w:tcW w:w="2320" w:type="dxa"/>
            <w:tcBorders>
              <w:top w:val="nil"/>
              <w:left w:val="single" w:sz="8" w:space="0" w:color="auto"/>
              <w:bottom w:val="nil"/>
              <w:right w:val="single" w:sz="4" w:space="0" w:color="auto"/>
            </w:tcBorders>
            <w:shd w:val="clear" w:color="000000" w:fill="FFFFFF"/>
            <w:noWrap/>
            <w:vAlign w:val="bottom"/>
            <w:hideMark/>
          </w:tcPr>
          <w:p w14:paraId="70AFFBA4"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s(DEP):Summer</w:t>
            </w:r>
          </w:p>
        </w:tc>
        <w:tc>
          <w:tcPr>
            <w:tcW w:w="960" w:type="dxa"/>
            <w:tcBorders>
              <w:top w:val="nil"/>
              <w:left w:val="nil"/>
              <w:bottom w:val="nil"/>
              <w:right w:val="nil"/>
            </w:tcBorders>
            <w:shd w:val="clear" w:color="000000" w:fill="FFFFFF"/>
            <w:noWrap/>
            <w:vAlign w:val="bottom"/>
            <w:hideMark/>
          </w:tcPr>
          <w:p w14:paraId="2A55B392"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1</w:t>
            </w:r>
          </w:p>
        </w:tc>
        <w:tc>
          <w:tcPr>
            <w:tcW w:w="960" w:type="dxa"/>
            <w:tcBorders>
              <w:top w:val="nil"/>
              <w:left w:val="nil"/>
              <w:bottom w:val="nil"/>
              <w:right w:val="nil"/>
            </w:tcBorders>
            <w:shd w:val="clear" w:color="000000" w:fill="FFFFFF"/>
            <w:noWrap/>
            <w:vAlign w:val="bottom"/>
            <w:hideMark/>
          </w:tcPr>
          <w:p w14:paraId="34D6BE95"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5.76</w:t>
            </w:r>
          </w:p>
        </w:tc>
        <w:tc>
          <w:tcPr>
            <w:tcW w:w="960" w:type="dxa"/>
            <w:tcBorders>
              <w:top w:val="nil"/>
              <w:left w:val="nil"/>
              <w:bottom w:val="nil"/>
              <w:right w:val="single" w:sz="8" w:space="0" w:color="auto"/>
            </w:tcBorders>
            <w:shd w:val="clear" w:color="000000" w:fill="FFFFFF"/>
            <w:noWrap/>
            <w:vAlign w:val="bottom"/>
            <w:hideMark/>
          </w:tcPr>
          <w:p w14:paraId="2D5A2C1A"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0.02</w:t>
            </w:r>
          </w:p>
        </w:tc>
      </w:tr>
      <w:tr w:rsidR="008A2108" w:rsidRPr="008A2108" w14:paraId="76773549" w14:textId="77777777" w:rsidTr="008A2108">
        <w:trPr>
          <w:trHeight w:val="300"/>
        </w:trPr>
        <w:tc>
          <w:tcPr>
            <w:tcW w:w="2320" w:type="dxa"/>
            <w:tcBorders>
              <w:top w:val="nil"/>
              <w:left w:val="single" w:sz="8" w:space="0" w:color="auto"/>
              <w:bottom w:val="nil"/>
              <w:right w:val="single" w:sz="4" w:space="0" w:color="auto"/>
            </w:tcBorders>
            <w:shd w:val="clear" w:color="000000" w:fill="FFFFFF"/>
            <w:noWrap/>
            <w:vAlign w:val="bottom"/>
            <w:hideMark/>
          </w:tcPr>
          <w:p w14:paraId="6D2C0412"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s(DEP):Winter</w:t>
            </w:r>
          </w:p>
        </w:tc>
        <w:tc>
          <w:tcPr>
            <w:tcW w:w="960" w:type="dxa"/>
            <w:tcBorders>
              <w:top w:val="nil"/>
              <w:left w:val="nil"/>
              <w:bottom w:val="nil"/>
              <w:right w:val="nil"/>
            </w:tcBorders>
            <w:shd w:val="clear" w:color="auto" w:fill="auto"/>
            <w:noWrap/>
            <w:vAlign w:val="bottom"/>
            <w:hideMark/>
          </w:tcPr>
          <w:p w14:paraId="4CA51A27"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1.89</w:t>
            </w:r>
          </w:p>
        </w:tc>
        <w:tc>
          <w:tcPr>
            <w:tcW w:w="960" w:type="dxa"/>
            <w:tcBorders>
              <w:top w:val="nil"/>
              <w:left w:val="nil"/>
              <w:bottom w:val="nil"/>
              <w:right w:val="nil"/>
            </w:tcBorders>
            <w:shd w:val="clear" w:color="000000" w:fill="FFFFFF"/>
            <w:noWrap/>
            <w:vAlign w:val="bottom"/>
            <w:hideMark/>
          </w:tcPr>
          <w:p w14:paraId="74E92E7E"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10.78</w:t>
            </w:r>
          </w:p>
        </w:tc>
        <w:tc>
          <w:tcPr>
            <w:tcW w:w="960" w:type="dxa"/>
            <w:tcBorders>
              <w:top w:val="nil"/>
              <w:left w:val="nil"/>
              <w:bottom w:val="nil"/>
              <w:right w:val="single" w:sz="8" w:space="0" w:color="auto"/>
            </w:tcBorders>
            <w:shd w:val="clear" w:color="000000" w:fill="FFFFFF"/>
            <w:noWrap/>
            <w:vAlign w:val="bottom"/>
            <w:hideMark/>
          </w:tcPr>
          <w:p w14:paraId="30A9A04B"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&lt;0.001</w:t>
            </w:r>
          </w:p>
        </w:tc>
      </w:tr>
      <w:tr w:rsidR="008A2108" w:rsidRPr="008A2108" w14:paraId="5A247706" w14:textId="77777777" w:rsidTr="008A2108">
        <w:trPr>
          <w:trHeight w:val="300"/>
        </w:trPr>
        <w:tc>
          <w:tcPr>
            <w:tcW w:w="2320" w:type="dxa"/>
            <w:tcBorders>
              <w:top w:val="nil"/>
              <w:left w:val="single" w:sz="8" w:space="0" w:color="auto"/>
              <w:bottom w:val="nil"/>
              <w:right w:val="single" w:sz="4" w:space="0" w:color="auto"/>
            </w:tcBorders>
            <w:shd w:val="clear" w:color="000000" w:fill="FFFFFF"/>
            <w:noWrap/>
            <w:vAlign w:val="bottom"/>
            <w:hideMark/>
          </w:tcPr>
          <w:p w14:paraId="56441BC4"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s(COAST):Autumn</w:t>
            </w:r>
          </w:p>
        </w:tc>
        <w:tc>
          <w:tcPr>
            <w:tcW w:w="960" w:type="dxa"/>
            <w:tcBorders>
              <w:top w:val="nil"/>
              <w:left w:val="nil"/>
              <w:bottom w:val="nil"/>
              <w:right w:val="nil"/>
            </w:tcBorders>
            <w:shd w:val="clear" w:color="000000" w:fill="FFFFFF"/>
            <w:noWrap/>
            <w:vAlign w:val="bottom"/>
            <w:hideMark/>
          </w:tcPr>
          <w:p w14:paraId="0DEA1DED"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2.24</w:t>
            </w:r>
          </w:p>
        </w:tc>
        <w:tc>
          <w:tcPr>
            <w:tcW w:w="960" w:type="dxa"/>
            <w:tcBorders>
              <w:top w:val="nil"/>
              <w:left w:val="nil"/>
              <w:bottom w:val="nil"/>
              <w:right w:val="nil"/>
            </w:tcBorders>
            <w:shd w:val="clear" w:color="000000" w:fill="FFFFFF"/>
            <w:noWrap/>
            <w:vAlign w:val="bottom"/>
            <w:hideMark/>
          </w:tcPr>
          <w:p w14:paraId="698AB9E7"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6.62</w:t>
            </w:r>
          </w:p>
        </w:tc>
        <w:tc>
          <w:tcPr>
            <w:tcW w:w="960" w:type="dxa"/>
            <w:tcBorders>
              <w:top w:val="nil"/>
              <w:left w:val="nil"/>
              <w:bottom w:val="nil"/>
              <w:right w:val="single" w:sz="8" w:space="0" w:color="auto"/>
            </w:tcBorders>
            <w:shd w:val="clear" w:color="000000" w:fill="FFFFFF"/>
            <w:noWrap/>
            <w:vAlign w:val="bottom"/>
            <w:hideMark/>
          </w:tcPr>
          <w:p w14:paraId="0A0AC496"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&lt;0.001</w:t>
            </w:r>
          </w:p>
        </w:tc>
      </w:tr>
      <w:tr w:rsidR="008A2108" w:rsidRPr="008A2108" w14:paraId="0FCF182F" w14:textId="77777777" w:rsidTr="008A2108">
        <w:trPr>
          <w:trHeight w:val="300"/>
        </w:trPr>
        <w:tc>
          <w:tcPr>
            <w:tcW w:w="2320" w:type="dxa"/>
            <w:tcBorders>
              <w:top w:val="nil"/>
              <w:left w:val="single" w:sz="8" w:space="0" w:color="auto"/>
              <w:bottom w:val="nil"/>
              <w:right w:val="single" w:sz="4" w:space="0" w:color="auto"/>
            </w:tcBorders>
            <w:shd w:val="clear" w:color="000000" w:fill="FFFFFF"/>
            <w:noWrap/>
            <w:vAlign w:val="bottom"/>
            <w:hideMark/>
          </w:tcPr>
          <w:p w14:paraId="43F6F46D"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s(COAST):Spring</w:t>
            </w:r>
          </w:p>
        </w:tc>
        <w:tc>
          <w:tcPr>
            <w:tcW w:w="960" w:type="dxa"/>
            <w:tcBorders>
              <w:top w:val="nil"/>
              <w:left w:val="nil"/>
              <w:bottom w:val="nil"/>
              <w:right w:val="nil"/>
            </w:tcBorders>
            <w:shd w:val="clear" w:color="auto" w:fill="auto"/>
            <w:noWrap/>
            <w:vAlign w:val="bottom"/>
            <w:hideMark/>
          </w:tcPr>
          <w:p w14:paraId="740BCBDE"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1</w:t>
            </w:r>
          </w:p>
        </w:tc>
        <w:tc>
          <w:tcPr>
            <w:tcW w:w="960" w:type="dxa"/>
            <w:tcBorders>
              <w:top w:val="nil"/>
              <w:left w:val="nil"/>
              <w:bottom w:val="nil"/>
              <w:right w:val="nil"/>
            </w:tcBorders>
            <w:shd w:val="clear" w:color="000000" w:fill="FFFFFF"/>
            <w:noWrap/>
            <w:vAlign w:val="bottom"/>
            <w:hideMark/>
          </w:tcPr>
          <w:p w14:paraId="0398EE6D"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0.26</w:t>
            </w:r>
          </w:p>
        </w:tc>
        <w:tc>
          <w:tcPr>
            <w:tcW w:w="960" w:type="dxa"/>
            <w:tcBorders>
              <w:top w:val="nil"/>
              <w:left w:val="nil"/>
              <w:bottom w:val="nil"/>
              <w:right w:val="single" w:sz="8" w:space="0" w:color="auto"/>
            </w:tcBorders>
            <w:shd w:val="clear" w:color="000000" w:fill="FFFFFF"/>
            <w:noWrap/>
            <w:vAlign w:val="bottom"/>
            <w:hideMark/>
          </w:tcPr>
          <w:p w14:paraId="1CFF78EF"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0.61</w:t>
            </w:r>
          </w:p>
        </w:tc>
      </w:tr>
      <w:tr w:rsidR="008A2108" w:rsidRPr="008A2108" w14:paraId="543F546F" w14:textId="77777777" w:rsidTr="008A2108">
        <w:trPr>
          <w:trHeight w:val="300"/>
        </w:trPr>
        <w:tc>
          <w:tcPr>
            <w:tcW w:w="2320" w:type="dxa"/>
            <w:tcBorders>
              <w:top w:val="nil"/>
              <w:left w:val="single" w:sz="8" w:space="0" w:color="auto"/>
              <w:bottom w:val="nil"/>
              <w:right w:val="single" w:sz="4" w:space="0" w:color="auto"/>
            </w:tcBorders>
            <w:shd w:val="clear" w:color="000000" w:fill="FFFFFF"/>
            <w:noWrap/>
            <w:vAlign w:val="bottom"/>
            <w:hideMark/>
          </w:tcPr>
          <w:p w14:paraId="16DF6EC3"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s(COAST):Summer</w:t>
            </w:r>
          </w:p>
        </w:tc>
        <w:tc>
          <w:tcPr>
            <w:tcW w:w="960" w:type="dxa"/>
            <w:tcBorders>
              <w:top w:val="nil"/>
              <w:left w:val="nil"/>
              <w:bottom w:val="nil"/>
              <w:right w:val="nil"/>
            </w:tcBorders>
            <w:shd w:val="clear" w:color="000000" w:fill="FFFFFF"/>
            <w:noWrap/>
            <w:vAlign w:val="bottom"/>
            <w:hideMark/>
          </w:tcPr>
          <w:p w14:paraId="14A8DE59"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1</w:t>
            </w:r>
          </w:p>
        </w:tc>
        <w:tc>
          <w:tcPr>
            <w:tcW w:w="960" w:type="dxa"/>
            <w:tcBorders>
              <w:top w:val="nil"/>
              <w:left w:val="nil"/>
              <w:bottom w:val="nil"/>
              <w:right w:val="nil"/>
            </w:tcBorders>
            <w:shd w:val="clear" w:color="000000" w:fill="FFFFFF"/>
            <w:noWrap/>
            <w:vAlign w:val="bottom"/>
            <w:hideMark/>
          </w:tcPr>
          <w:p w14:paraId="2D66B5F4"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3.25</w:t>
            </w:r>
          </w:p>
        </w:tc>
        <w:tc>
          <w:tcPr>
            <w:tcW w:w="960" w:type="dxa"/>
            <w:tcBorders>
              <w:top w:val="nil"/>
              <w:left w:val="nil"/>
              <w:bottom w:val="nil"/>
              <w:right w:val="single" w:sz="8" w:space="0" w:color="auto"/>
            </w:tcBorders>
            <w:shd w:val="clear" w:color="000000" w:fill="FFFFFF"/>
            <w:noWrap/>
            <w:vAlign w:val="bottom"/>
            <w:hideMark/>
          </w:tcPr>
          <w:p w14:paraId="585F1F44"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0.07</w:t>
            </w:r>
          </w:p>
        </w:tc>
      </w:tr>
      <w:tr w:rsidR="008A2108" w:rsidRPr="008A2108" w14:paraId="5D22DE14" w14:textId="77777777" w:rsidTr="008A2108">
        <w:trPr>
          <w:trHeight w:val="300"/>
        </w:trPr>
        <w:tc>
          <w:tcPr>
            <w:tcW w:w="2320" w:type="dxa"/>
            <w:tcBorders>
              <w:top w:val="nil"/>
              <w:left w:val="single" w:sz="8" w:space="0" w:color="auto"/>
              <w:bottom w:val="nil"/>
              <w:right w:val="single" w:sz="4" w:space="0" w:color="auto"/>
            </w:tcBorders>
            <w:shd w:val="clear" w:color="000000" w:fill="FFFFFF"/>
            <w:noWrap/>
            <w:vAlign w:val="bottom"/>
            <w:hideMark/>
          </w:tcPr>
          <w:p w14:paraId="1C971346"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s(COAST):Winter</w:t>
            </w:r>
          </w:p>
        </w:tc>
        <w:tc>
          <w:tcPr>
            <w:tcW w:w="960" w:type="dxa"/>
            <w:tcBorders>
              <w:top w:val="nil"/>
              <w:left w:val="nil"/>
              <w:bottom w:val="nil"/>
              <w:right w:val="nil"/>
            </w:tcBorders>
            <w:shd w:val="clear" w:color="000000" w:fill="FFFFFF"/>
            <w:noWrap/>
            <w:vAlign w:val="bottom"/>
            <w:hideMark/>
          </w:tcPr>
          <w:p w14:paraId="6ACB1BF3"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2.48</w:t>
            </w:r>
          </w:p>
        </w:tc>
        <w:tc>
          <w:tcPr>
            <w:tcW w:w="960" w:type="dxa"/>
            <w:tcBorders>
              <w:top w:val="nil"/>
              <w:left w:val="nil"/>
              <w:bottom w:val="nil"/>
              <w:right w:val="nil"/>
            </w:tcBorders>
            <w:shd w:val="clear" w:color="000000" w:fill="FFFFFF"/>
            <w:noWrap/>
            <w:vAlign w:val="bottom"/>
            <w:hideMark/>
          </w:tcPr>
          <w:p w14:paraId="0CFC29F9"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3.15</w:t>
            </w:r>
          </w:p>
        </w:tc>
        <w:tc>
          <w:tcPr>
            <w:tcW w:w="960" w:type="dxa"/>
            <w:tcBorders>
              <w:top w:val="nil"/>
              <w:left w:val="nil"/>
              <w:bottom w:val="nil"/>
              <w:right w:val="single" w:sz="8" w:space="0" w:color="auto"/>
            </w:tcBorders>
            <w:shd w:val="clear" w:color="000000" w:fill="FFFFFF"/>
            <w:noWrap/>
            <w:vAlign w:val="bottom"/>
            <w:hideMark/>
          </w:tcPr>
          <w:p w14:paraId="40E2F020"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0.02</w:t>
            </w:r>
          </w:p>
        </w:tc>
      </w:tr>
      <w:tr w:rsidR="008A2108" w:rsidRPr="008A2108" w14:paraId="7F310669" w14:textId="77777777" w:rsidTr="008A2108">
        <w:trPr>
          <w:trHeight w:val="300"/>
        </w:trPr>
        <w:tc>
          <w:tcPr>
            <w:tcW w:w="2320" w:type="dxa"/>
            <w:tcBorders>
              <w:top w:val="nil"/>
              <w:left w:val="single" w:sz="8" w:space="0" w:color="auto"/>
              <w:bottom w:val="nil"/>
              <w:right w:val="single" w:sz="4" w:space="0" w:color="auto"/>
            </w:tcBorders>
            <w:shd w:val="clear" w:color="000000" w:fill="FFFFFF"/>
            <w:noWrap/>
            <w:vAlign w:val="bottom"/>
            <w:hideMark/>
          </w:tcPr>
          <w:p w14:paraId="1DAE9908"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s(ICE EDGE):Autumn</w:t>
            </w:r>
          </w:p>
        </w:tc>
        <w:tc>
          <w:tcPr>
            <w:tcW w:w="960" w:type="dxa"/>
            <w:tcBorders>
              <w:top w:val="nil"/>
              <w:left w:val="nil"/>
              <w:bottom w:val="nil"/>
              <w:right w:val="nil"/>
            </w:tcBorders>
            <w:shd w:val="clear" w:color="000000" w:fill="FFFFFF"/>
            <w:noWrap/>
            <w:vAlign w:val="bottom"/>
            <w:hideMark/>
          </w:tcPr>
          <w:p w14:paraId="4E3193BC"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1</w:t>
            </w:r>
          </w:p>
        </w:tc>
        <w:tc>
          <w:tcPr>
            <w:tcW w:w="960" w:type="dxa"/>
            <w:tcBorders>
              <w:top w:val="nil"/>
              <w:left w:val="nil"/>
              <w:bottom w:val="nil"/>
              <w:right w:val="nil"/>
            </w:tcBorders>
            <w:shd w:val="clear" w:color="000000" w:fill="FFFFFF"/>
            <w:noWrap/>
            <w:vAlign w:val="bottom"/>
            <w:hideMark/>
          </w:tcPr>
          <w:p w14:paraId="5EFD663E"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0.08</w:t>
            </w:r>
          </w:p>
        </w:tc>
        <w:tc>
          <w:tcPr>
            <w:tcW w:w="960" w:type="dxa"/>
            <w:tcBorders>
              <w:top w:val="nil"/>
              <w:left w:val="nil"/>
              <w:bottom w:val="nil"/>
              <w:right w:val="single" w:sz="8" w:space="0" w:color="auto"/>
            </w:tcBorders>
            <w:shd w:val="clear" w:color="000000" w:fill="FFFFFF"/>
            <w:noWrap/>
            <w:vAlign w:val="bottom"/>
            <w:hideMark/>
          </w:tcPr>
          <w:p w14:paraId="3A483549"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0.78</w:t>
            </w:r>
          </w:p>
        </w:tc>
      </w:tr>
      <w:tr w:rsidR="008A2108" w:rsidRPr="008A2108" w14:paraId="0C45C96E" w14:textId="77777777" w:rsidTr="008A2108">
        <w:trPr>
          <w:trHeight w:val="300"/>
        </w:trPr>
        <w:tc>
          <w:tcPr>
            <w:tcW w:w="2320" w:type="dxa"/>
            <w:tcBorders>
              <w:top w:val="nil"/>
              <w:left w:val="single" w:sz="8" w:space="0" w:color="auto"/>
              <w:bottom w:val="nil"/>
              <w:right w:val="single" w:sz="4" w:space="0" w:color="auto"/>
            </w:tcBorders>
            <w:shd w:val="clear" w:color="000000" w:fill="FFFFFF"/>
            <w:noWrap/>
            <w:vAlign w:val="bottom"/>
            <w:hideMark/>
          </w:tcPr>
          <w:p w14:paraId="16CFE2A2"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s(ICE EDGE):Spring</w:t>
            </w:r>
          </w:p>
        </w:tc>
        <w:tc>
          <w:tcPr>
            <w:tcW w:w="960" w:type="dxa"/>
            <w:tcBorders>
              <w:top w:val="nil"/>
              <w:left w:val="nil"/>
              <w:bottom w:val="nil"/>
              <w:right w:val="nil"/>
            </w:tcBorders>
            <w:shd w:val="clear" w:color="000000" w:fill="FFFFFF"/>
            <w:noWrap/>
            <w:vAlign w:val="bottom"/>
            <w:hideMark/>
          </w:tcPr>
          <w:p w14:paraId="40361753"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2.10</w:t>
            </w:r>
          </w:p>
        </w:tc>
        <w:tc>
          <w:tcPr>
            <w:tcW w:w="960" w:type="dxa"/>
            <w:tcBorders>
              <w:top w:val="nil"/>
              <w:left w:val="nil"/>
              <w:bottom w:val="nil"/>
              <w:right w:val="nil"/>
            </w:tcBorders>
            <w:shd w:val="clear" w:color="000000" w:fill="FFFFFF"/>
            <w:noWrap/>
            <w:vAlign w:val="bottom"/>
            <w:hideMark/>
          </w:tcPr>
          <w:p w14:paraId="7629A703"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2.42</w:t>
            </w:r>
          </w:p>
        </w:tc>
        <w:tc>
          <w:tcPr>
            <w:tcW w:w="960" w:type="dxa"/>
            <w:tcBorders>
              <w:top w:val="nil"/>
              <w:left w:val="nil"/>
              <w:bottom w:val="nil"/>
              <w:right w:val="single" w:sz="8" w:space="0" w:color="auto"/>
            </w:tcBorders>
            <w:shd w:val="clear" w:color="000000" w:fill="FFFFFF"/>
            <w:noWrap/>
            <w:vAlign w:val="bottom"/>
            <w:hideMark/>
          </w:tcPr>
          <w:p w14:paraId="36F91274"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0.06</w:t>
            </w:r>
          </w:p>
        </w:tc>
      </w:tr>
      <w:tr w:rsidR="008A2108" w:rsidRPr="008A2108" w14:paraId="339901F7" w14:textId="77777777" w:rsidTr="008A2108">
        <w:trPr>
          <w:trHeight w:val="300"/>
        </w:trPr>
        <w:tc>
          <w:tcPr>
            <w:tcW w:w="2320" w:type="dxa"/>
            <w:tcBorders>
              <w:top w:val="nil"/>
              <w:left w:val="single" w:sz="8" w:space="0" w:color="auto"/>
              <w:bottom w:val="nil"/>
              <w:right w:val="single" w:sz="4" w:space="0" w:color="auto"/>
            </w:tcBorders>
            <w:shd w:val="clear" w:color="000000" w:fill="FFFFFF"/>
            <w:noWrap/>
            <w:vAlign w:val="bottom"/>
            <w:hideMark/>
          </w:tcPr>
          <w:p w14:paraId="6C4D39E7"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s(ICE EDGE):Summer</w:t>
            </w:r>
          </w:p>
        </w:tc>
        <w:tc>
          <w:tcPr>
            <w:tcW w:w="960" w:type="dxa"/>
            <w:tcBorders>
              <w:top w:val="nil"/>
              <w:left w:val="nil"/>
              <w:bottom w:val="nil"/>
              <w:right w:val="nil"/>
            </w:tcBorders>
            <w:shd w:val="clear" w:color="000000" w:fill="FFFFFF"/>
            <w:noWrap/>
            <w:vAlign w:val="bottom"/>
            <w:hideMark/>
          </w:tcPr>
          <w:p w14:paraId="69B354EB"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2.27</w:t>
            </w:r>
          </w:p>
        </w:tc>
        <w:tc>
          <w:tcPr>
            <w:tcW w:w="960" w:type="dxa"/>
            <w:tcBorders>
              <w:top w:val="nil"/>
              <w:left w:val="nil"/>
              <w:bottom w:val="nil"/>
              <w:right w:val="nil"/>
            </w:tcBorders>
            <w:shd w:val="clear" w:color="000000" w:fill="FFFFFF"/>
            <w:noWrap/>
            <w:vAlign w:val="bottom"/>
            <w:hideMark/>
          </w:tcPr>
          <w:p w14:paraId="1FCD9AE8"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1.08</w:t>
            </w:r>
          </w:p>
        </w:tc>
        <w:tc>
          <w:tcPr>
            <w:tcW w:w="960" w:type="dxa"/>
            <w:tcBorders>
              <w:top w:val="nil"/>
              <w:left w:val="nil"/>
              <w:bottom w:val="nil"/>
              <w:right w:val="single" w:sz="8" w:space="0" w:color="auto"/>
            </w:tcBorders>
            <w:shd w:val="clear" w:color="000000" w:fill="FFFFFF"/>
            <w:noWrap/>
            <w:vAlign w:val="bottom"/>
            <w:hideMark/>
          </w:tcPr>
          <w:p w14:paraId="2DBC8076"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0.20</w:t>
            </w:r>
          </w:p>
        </w:tc>
      </w:tr>
      <w:tr w:rsidR="008A2108" w:rsidRPr="008A2108" w14:paraId="70806AFD" w14:textId="77777777" w:rsidTr="008A2108">
        <w:trPr>
          <w:trHeight w:val="300"/>
        </w:trPr>
        <w:tc>
          <w:tcPr>
            <w:tcW w:w="2320" w:type="dxa"/>
            <w:tcBorders>
              <w:top w:val="nil"/>
              <w:left w:val="single" w:sz="8" w:space="0" w:color="auto"/>
              <w:bottom w:val="nil"/>
              <w:right w:val="single" w:sz="4" w:space="0" w:color="auto"/>
            </w:tcBorders>
            <w:shd w:val="clear" w:color="000000" w:fill="FFFFFF"/>
            <w:noWrap/>
            <w:vAlign w:val="bottom"/>
            <w:hideMark/>
          </w:tcPr>
          <w:p w14:paraId="0FED2511"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s(ICE EDGE):Winter</w:t>
            </w:r>
          </w:p>
        </w:tc>
        <w:tc>
          <w:tcPr>
            <w:tcW w:w="960" w:type="dxa"/>
            <w:tcBorders>
              <w:top w:val="nil"/>
              <w:left w:val="nil"/>
              <w:bottom w:val="nil"/>
              <w:right w:val="nil"/>
            </w:tcBorders>
            <w:shd w:val="clear" w:color="000000" w:fill="FFFFFF"/>
            <w:noWrap/>
            <w:vAlign w:val="bottom"/>
            <w:hideMark/>
          </w:tcPr>
          <w:p w14:paraId="17B3C9D5"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2.00</w:t>
            </w:r>
          </w:p>
        </w:tc>
        <w:tc>
          <w:tcPr>
            <w:tcW w:w="960" w:type="dxa"/>
            <w:tcBorders>
              <w:top w:val="nil"/>
              <w:left w:val="nil"/>
              <w:bottom w:val="nil"/>
              <w:right w:val="nil"/>
            </w:tcBorders>
            <w:shd w:val="clear" w:color="000000" w:fill="FFFFFF"/>
            <w:noWrap/>
            <w:vAlign w:val="bottom"/>
            <w:hideMark/>
          </w:tcPr>
          <w:p w14:paraId="67529CE2"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3.75</w:t>
            </w:r>
          </w:p>
        </w:tc>
        <w:tc>
          <w:tcPr>
            <w:tcW w:w="960" w:type="dxa"/>
            <w:tcBorders>
              <w:top w:val="nil"/>
              <w:left w:val="nil"/>
              <w:bottom w:val="nil"/>
              <w:right w:val="single" w:sz="8" w:space="0" w:color="auto"/>
            </w:tcBorders>
            <w:shd w:val="clear" w:color="000000" w:fill="FFFFFF"/>
            <w:noWrap/>
            <w:vAlign w:val="bottom"/>
            <w:hideMark/>
          </w:tcPr>
          <w:p w14:paraId="67598641"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0.02</w:t>
            </w:r>
          </w:p>
        </w:tc>
      </w:tr>
      <w:tr w:rsidR="008A2108" w:rsidRPr="008A2108" w14:paraId="1362B1BA" w14:textId="77777777" w:rsidTr="008A2108">
        <w:trPr>
          <w:trHeight w:val="300"/>
        </w:trPr>
        <w:tc>
          <w:tcPr>
            <w:tcW w:w="2320" w:type="dxa"/>
            <w:tcBorders>
              <w:top w:val="nil"/>
              <w:left w:val="single" w:sz="8" w:space="0" w:color="auto"/>
              <w:bottom w:val="nil"/>
              <w:right w:val="single" w:sz="4" w:space="0" w:color="auto"/>
            </w:tcBorders>
            <w:shd w:val="clear" w:color="000000" w:fill="FFFFFF"/>
            <w:noWrap/>
            <w:vAlign w:val="bottom"/>
            <w:hideMark/>
          </w:tcPr>
          <w:p w14:paraId="09956406"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s(SST):Autumn</w:t>
            </w:r>
          </w:p>
        </w:tc>
        <w:tc>
          <w:tcPr>
            <w:tcW w:w="960" w:type="dxa"/>
            <w:tcBorders>
              <w:top w:val="nil"/>
              <w:left w:val="nil"/>
              <w:bottom w:val="nil"/>
              <w:right w:val="nil"/>
            </w:tcBorders>
            <w:shd w:val="clear" w:color="000000" w:fill="FFFFFF"/>
            <w:noWrap/>
            <w:vAlign w:val="bottom"/>
            <w:hideMark/>
          </w:tcPr>
          <w:p w14:paraId="432AF440"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1.89</w:t>
            </w:r>
          </w:p>
        </w:tc>
        <w:tc>
          <w:tcPr>
            <w:tcW w:w="960" w:type="dxa"/>
            <w:tcBorders>
              <w:top w:val="nil"/>
              <w:left w:val="nil"/>
              <w:bottom w:val="nil"/>
              <w:right w:val="nil"/>
            </w:tcBorders>
            <w:shd w:val="clear" w:color="000000" w:fill="FFFFFF"/>
            <w:noWrap/>
            <w:vAlign w:val="bottom"/>
            <w:hideMark/>
          </w:tcPr>
          <w:p w14:paraId="61E90C52"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4.92</w:t>
            </w:r>
          </w:p>
        </w:tc>
        <w:tc>
          <w:tcPr>
            <w:tcW w:w="960" w:type="dxa"/>
            <w:tcBorders>
              <w:top w:val="nil"/>
              <w:left w:val="nil"/>
              <w:bottom w:val="nil"/>
              <w:right w:val="single" w:sz="8" w:space="0" w:color="auto"/>
            </w:tcBorders>
            <w:shd w:val="clear" w:color="000000" w:fill="FFFFFF"/>
            <w:noWrap/>
            <w:vAlign w:val="bottom"/>
            <w:hideMark/>
          </w:tcPr>
          <w:p w14:paraId="448A9429"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0.03</w:t>
            </w:r>
          </w:p>
        </w:tc>
      </w:tr>
      <w:tr w:rsidR="008A2108" w:rsidRPr="008A2108" w14:paraId="3BE6F94A" w14:textId="77777777" w:rsidTr="008A2108">
        <w:trPr>
          <w:trHeight w:val="300"/>
        </w:trPr>
        <w:tc>
          <w:tcPr>
            <w:tcW w:w="2320" w:type="dxa"/>
            <w:tcBorders>
              <w:top w:val="nil"/>
              <w:left w:val="single" w:sz="8" w:space="0" w:color="auto"/>
              <w:bottom w:val="nil"/>
              <w:right w:val="single" w:sz="4" w:space="0" w:color="auto"/>
            </w:tcBorders>
            <w:shd w:val="clear" w:color="000000" w:fill="FFFFFF"/>
            <w:noWrap/>
            <w:vAlign w:val="bottom"/>
            <w:hideMark/>
          </w:tcPr>
          <w:p w14:paraId="4C48F553"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s(SST):Spring</w:t>
            </w:r>
          </w:p>
        </w:tc>
        <w:tc>
          <w:tcPr>
            <w:tcW w:w="960" w:type="dxa"/>
            <w:tcBorders>
              <w:top w:val="nil"/>
              <w:left w:val="nil"/>
              <w:bottom w:val="nil"/>
              <w:right w:val="nil"/>
            </w:tcBorders>
            <w:shd w:val="clear" w:color="000000" w:fill="FFFFFF"/>
            <w:noWrap/>
            <w:vAlign w:val="bottom"/>
            <w:hideMark/>
          </w:tcPr>
          <w:p w14:paraId="25F8594E"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1</w:t>
            </w:r>
          </w:p>
        </w:tc>
        <w:tc>
          <w:tcPr>
            <w:tcW w:w="960" w:type="dxa"/>
            <w:tcBorders>
              <w:top w:val="nil"/>
              <w:left w:val="nil"/>
              <w:bottom w:val="nil"/>
              <w:right w:val="nil"/>
            </w:tcBorders>
            <w:shd w:val="clear" w:color="000000" w:fill="FFFFFF"/>
            <w:noWrap/>
            <w:vAlign w:val="bottom"/>
            <w:hideMark/>
          </w:tcPr>
          <w:p w14:paraId="4386CB3F"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0.66</w:t>
            </w:r>
          </w:p>
        </w:tc>
        <w:tc>
          <w:tcPr>
            <w:tcW w:w="960" w:type="dxa"/>
            <w:tcBorders>
              <w:top w:val="nil"/>
              <w:left w:val="nil"/>
              <w:bottom w:val="nil"/>
              <w:right w:val="single" w:sz="8" w:space="0" w:color="auto"/>
            </w:tcBorders>
            <w:shd w:val="clear" w:color="000000" w:fill="FFFFFF"/>
            <w:noWrap/>
            <w:vAlign w:val="bottom"/>
            <w:hideMark/>
          </w:tcPr>
          <w:p w14:paraId="252FF56C"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0.42</w:t>
            </w:r>
          </w:p>
        </w:tc>
      </w:tr>
      <w:tr w:rsidR="008A2108" w:rsidRPr="008A2108" w14:paraId="5015B18D" w14:textId="77777777" w:rsidTr="008A2108">
        <w:trPr>
          <w:trHeight w:val="300"/>
        </w:trPr>
        <w:tc>
          <w:tcPr>
            <w:tcW w:w="2320" w:type="dxa"/>
            <w:tcBorders>
              <w:top w:val="nil"/>
              <w:left w:val="single" w:sz="8" w:space="0" w:color="auto"/>
              <w:bottom w:val="nil"/>
              <w:right w:val="single" w:sz="4" w:space="0" w:color="auto"/>
            </w:tcBorders>
            <w:shd w:val="clear" w:color="000000" w:fill="FFFFFF"/>
            <w:noWrap/>
            <w:vAlign w:val="bottom"/>
            <w:hideMark/>
          </w:tcPr>
          <w:p w14:paraId="26F6698C"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s(SST):Summer</w:t>
            </w:r>
          </w:p>
        </w:tc>
        <w:tc>
          <w:tcPr>
            <w:tcW w:w="960" w:type="dxa"/>
            <w:tcBorders>
              <w:top w:val="nil"/>
              <w:left w:val="nil"/>
              <w:bottom w:val="nil"/>
              <w:right w:val="nil"/>
            </w:tcBorders>
            <w:shd w:val="clear" w:color="000000" w:fill="FFFFFF"/>
            <w:noWrap/>
            <w:vAlign w:val="bottom"/>
            <w:hideMark/>
          </w:tcPr>
          <w:p w14:paraId="563BD548"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2.65</w:t>
            </w:r>
          </w:p>
        </w:tc>
        <w:tc>
          <w:tcPr>
            <w:tcW w:w="960" w:type="dxa"/>
            <w:tcBorders>
              <w:top w:val="nil"/>
              <w:left w:val="nil"/>
              <w:bottom w:val="nil"/>
              <w:right w:val="nil"/>
            </w:tcBorders>
            <w:shd w:val="clear" w:color="000000" w:fill="FFFFFF"/>
            <w:noWrap/>
            <w:vAlign w:val="bottom"/>
            <w:hideMark/>
          </w:tcPr>
          <w:p w14:paraId="5072188D"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4.56</w:t>
            </w:r>
          </w:p>
        </w:tc>
        <w:tc>
          <w:tcPr>
            <w:tcW w:w="960" w:type="dxa"/>
            <w:tcBorders>
              <w:top w:val="nil"/>
              <w:left w:val="nil"/>
              <w:bottom w:val="nil"/>
              <w:right w:val="single" w:sz="8" w:space="0" w:color="auto"/>
            </w:tcBorders>
            <w:shd w:val="clear" w:color="000000" w:fill="FFFFFF"/>
            <w:noWrap/>
            <w:vAlign w:val="bottom"/>
            <w:hideMark/>
          </w:tcPr>
          <w:p w14:paraId="4424BA8E"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0.01</w:t>
            </w:r>
          </w:p>
        </w:tc>
      </w:tr>
      <w:tr w:rsidR="008A2108" w:rsidRPr="008A2108" w14:paraId="00537421" w14:textId="77777777" w:rsidTr="008A2108">
        <w:trPr>
          <w:trHeight w:val="315"/>
        </w:trPr>
        <w:tc>
          <w:tcPr>
            <w:tcW w:w="2320" w:type="dxa"/>
            <w:tcBorders>
              <w:top w:val="nil"/>
              <w:left w:val="single" w:sz="8" w:space="0" w:color="auto"/>
              <w:bottom w:val="single" w:sz="8" w:space="0" w:color="auto"/>
              <w:right w:val="single" w:sz="4" w:space="0" w:color="auto"/>
            </w:tcBorders>
            <w:shd w:val="clear" w:color="000000" w:fill="FFFFFF"/>
            <w:noWrap/>
            <w:vAlign w:val="bottom"/>
            <w:hideMark/>
          </w:tcPr>
          <w:p w14:paraId="6B495180"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s(SST):Winter</w:t>
            </w:r>
          </w:p>
        </w:tc>
        <w:tc>
          <w:tcPr>
            <w:tcW w:w="960" w:type="dxa"/>
            <w:tcBorders>
              <w:top w:val="nil"/>
              <w:left w:val="nil"/>
              <w:bottom w:val="single" w:sz="8" w:space="0" w:color="auto"/>
              <w:right w:val="nil"/>
            </w:tcBorders>
            <w:shd w:val="clear" w:color="000000" w:fill="FFFFFF"/>
            <w:noWrap/>
            <w:vAlign w:val="bottom"/>
            <w:hideMark/>
          </w:tcPr>
          <w:p w14:paraId="76C88F30"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1</w:t>
            </w:r>
          </w:p>
        </w:tc>
        <w:tc>
          <w:tcPr>
            <w:tcW w:w="960" w:type="dxa"/>
            <w:tcBorders>
              <w:top w:val="nil"/>
              <w:left w:val="nil"/>
              <w:bottom w:val="single" w:sz="8" w:space="0" w:color="auto"/>
              <w:right w:val="nil"/>
            </w:tcBorders>
            <w:shd w:val="clear" w:color="000000" w:fill="FFFFFF"/>
            <w:noWrap/>
            <w:vAlign w:val="bottom"/>
            <w:hideMark/>
          </w:tcPr>
          <w:p w14:paraId="072A0FAA"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4.41</w:t>
            </w:r>
          </w:p>
        </w:tc>
        <w:tc>
          <w:tcPr>
            <w:tcW w:w="960" w:type="dxa"/>
            <w:tcBorders>
              <w:top w:val="nil"/>
              <w:left w:val="nil"/>
              <w:bottom w:val="single" w:sz="8" w:space="0" w:color="auto"/>
              <w:right w:val="single" w:sz="8" w:space="0" w:color="auto"/>
            </w:tcBorders>
            <w:shd w:val="clear" w:color="000000" w:fill="FFFFFF"/>
            <w:noWrap/>
            <w:vAlign w:val="bottom"/>
            <w:hideMark/>
          </w:tcPr>
          <w:p w14:paraId="73A79D89" w14:textId="77777777" w:rsidR="008A2108" w:rsidRPr="006029E5" w:rsidRDefault="008A2108" w:rsidP="006029E5">
            <w:pPr>
              <w:spacing w:after="0" w:line="240" w:lineRule="auto"/>
              <w:jc w:val="center"/>
              <w:rPr>
                <w:rFonts w:ascii="Calibri" w:eastAsia="Times New Roman" w:hAnsi="Calibri" w:cs="Calibri"/>
                <w:color w:val="000000"/>
                <w:lang w:eastAsia="en-GB"/>
              </w:rPr>
            </w:pPr>
            <w:r w:rsidRPr="006029E5">
              <w:rPr>
                <w:rFonts w:ascii="Calibri" w:eastAsia="Times New Roman" w:hAnsi="Calibri" w:cs="Calibri"/>
                <w:color w:val="000000"/>
                <w:lang w:eastAsia="en-GB"/>
              </w:rPr>
              <w:t>0.04</w:t>
            </w:r>
          </w:p>
        </w:tc>
      </w:tr>
    </w:tbl>
    <w:p w14:paraId="5D077029" w14:textId="2B53E711" w:rsidR="00573604" w:rsidRDefault="008A2108" w:rsidP="00BA6170">
      <w:pPr>
        <w:rPr>
          <w:rFonts w:ascii="Calibri Light" w:hAnsi="Calibri Light" w:cs="Calibri Light"/>
          <w:bCs/>
          <w:kern w:val="2"/>
          <w:sz w:val="18"/>
          <w:szCs w:val="18"/>
        </w:rPr>
      </w:pPr>
      <w:r>
        <w:rPr>
          <w:rFonts w:ascii="Calibri Light" w:hAnsi="Calibri Light" w:cs="Calibri Light"/>
          <w:bCs/>
          <w:kern w:val="2"/>
          <w:sz w:val="18"/>
          <w:szCs w:val="18"/>
        </w:rPr>
        <w:fldChar w:fldCharType="end"/>
      </w:r>
    </w:p>
    <w:p w14:paraId="73B952F2" w14:textId="77777777" w:rsidR="00573604" w:rsidRDefault="00573604" w:rsidP="007E3C01">
      <w:pPr>
        <w:pStyle w:val="SMHeading"/>
        <w:rPr>
          <w:b w:val="0"/>
        </w:rPr>
      </w:pPr>
    </w:p>
    <w:sectPr w:rsidR="00573604" w:rsidSect="0011712B">
      <w:footerReference w:type="default" r:id="rId18"/>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A05AC" w14:textId="77777777" w:rsidR="00B3726C" w:rsidRDefault="00B3726C">
      <w:pPr>
        <w:spacing w:after="0" w:line="240" w:lineRule="auto"/>
      </w:pPr>
      <w:r>
        <w:separator/>
      </w:r>
    </w:p>
  </w:endnote>
  <w:endnote w:type="continuationSeparator" w:id="0">
    <w:p w14:paraId="06BDAF59" w14:textId="77777777" w:rsidR="00B3726C" w:rsidRDefault="00B37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AdvOT8608a8d1+22">
    <w:altName w:val="Microsoft YaHei"/>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3653153"/>
      <w:docPartObj>
        <w:docPartGallery w:val="Page Numbers (Bottom of Page)"/>
        <w:docPartUnique/>
      </w:docPartObj>
    </w:sdtPr>
    <w:sdtEndPr/>
    <w:sdtContent>
      <w:p w14:paraId="05A0FF5F" w14:textId="77777777" w:rsidR="006C5FC8" w:rsidRDefault="006C5FC8">
        <w:pPr>
          <w:pStyle w:val="Footer"/>
          <w:jc w:val="right"/>
        </w:pPr>
        <w:r>
          <w:fldChar w:fldCharType="begin"/>
        </w:r>
        <w:r>
          <w:instrText>PAGE   \* MERGEFORMAT</w:instrText>
        </w:r>
        <w:r>
          <w:fldChar w:fldCharType="separate"/>
        </w:r>
        <w:r>
          <w:rPr>
            <w:lang w:val="nb-NO"/>
          </w:rPr>
          <w:t>2</w:t>
        </w:r>
        <w:r>
          <w:fldChar w:fldCharType="end"/>
        </w:r>
      </w:p>
    </w:sdtContent>
  </w:sdt>
  <w:p w14:paraId="0C719038" w14:textId="77777777" w:rsidR="006C5FC8" w:rsidRDefault="006C5F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011630" w14:textId="77777777" w:rsidR="00B3726C" w:rsidRDefault="00B3726C">
      <w:pPr>
        <w:spacing w:after="0" w:line="240" w:lineRule="auto"/>
      </w:pPr>
      <w:r>
        <w:separator/>
      </w:r>
    </w:p>
  </w:footnote>
  <w:footnote w:type="continuationSeparator" w:id="0">
    <w:p w14:paraId="3D13A3B4" w14:textId="77777777" w:rsidR="00B3726C" w:rsidRDefault="00B372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8067D"/>
    <w:multiLevelType w:val="hybridMultilevel"/>
    <w:tmpl w:val="262A8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1B6920"/>
    <w:multiLevelType w:val="hybridMultilevel"/>
    <w:tmpl w:val="EC1206FA"/>
    <w:lvl w:ilvl="0" w:tplc="0414000F">
      <w:start w:val="1"/>
      <w:numFmt w:val="decimal"/>
      <w:lvlText w:val="%1."/>
      <w:lvlJc w:val="left"/>
      <w:pPr>
        <w:ind w:left="720" w:hanging="360"/>
      </w:pPr>
      <w:rPr>
        <w:rFonts w:eastAsia="Times New Roman"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672424DD"/>
    <w:multiLevelType w:val="hybridMultilevel"/>
    <w:tmpl w:val="B38C8E94"/>
    <w:lvl w:ilvl="0" w:tplc="0414000F">
      <w:start w:val="9"/>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it Kovacs">
    <w15:presenceInfo w15:providerId="AD" w15:userId="S::kit.kovacs@npolar.no::ec74a857-e1d9-44c5-9b90-172b9d6bd7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FDE"/>
    <w:rsid w:val="00003FC5"/>
    <w:rsid w:val="00006E1E"/>
    <w:rsid w:val="00031A62"/>
    <w:rsid w:val="00052F5F"/>
    <w:rsid w:val="000616E3"/>
    <w:rsid w:val="000620AF"/>
    <w:rsid w:val="000854D6"/>
    <w:rsid w:val="00093A09"/>
    <w:rsid w:val="000B723F"/>
    <w:rsid w:val="000F152C"/>
    <w:rsid w:val="00105681"/>
    <w:rsid w:val="00115BCD"/>
    <w:rsid w:val="0011712B"/>
    <w:rsid w:val="0014494F"/>
    <w:rsid w:val="001660E3"/>
    <w:rsid w:val="001C2F69"/>
    <w:rsid w:val="001C61EA"/>
    <w:rsid w:val="00243E18"/>
    <w:rsid w:val="00254335"/>
    <w:rsid w:val="00255E68"/>
    <w:rsid w:val="002D1666"/>
    <w:rsid w:val="002E3055"/>
    <w:rsid w:val="002F40A9"/>
    <w:rsid w:val="00331916"/>
    <w:rsid w:val="00353045"/>
    <w:rsid w:val="00360031"/>
    <w:rsid w:val="0037226C"/>
    <w:rsid w:val="00406D1D"/>
    <w:rsid w:val="00431A5A"/>
    <w:rsid w:val="00453A24"/>
    <w:rsid w:val="004758E5"/>
    <w:rsid w:val="00476658"/>
    <w:rsid w:val="004A1E58"/>
    <w:rsid w:val="004A6313"/>
    <w:rsid w:val="004E48B1"/>
    <w:rsid w:val="00517E86"/>
    <w:rsid w:val="00551F39"/>
    <w:rsid w:val="00562AD9"/>
    <w:rsid w:val="00573604"/>
    <w:rsid w:val="005864BE"/>
    <w:rsid w:val="00591FDE"/>
    <w:rsid w:val="00597692"/>
    <w:rsid w:val="005C6635"/>
    <w:rsid w:val="005E29A8"/>
    <w:rsid w:val="005E4F31"/>
    <w:rsid w:val="006029E5"/>
    <w:rsid w:val="006131E4"/>
    <w:rsid w:val="00625F21"/>
    <w:rsid w:val="00626290"/>
    <w:rsid w:val="006449D7"/>
    <w:rsid w:val="00662733"/>
    <w:rsid w:val="00671535"/>
    <w:rsid w:val="006859B3"/>
    <w:rsid w:val="006A087D"/>
    <w:rsid w:val="006A1AFD"/>
    <w:rsid w:val="006A443F"/>
    <w:rsid w:val="006C592D"/>
    <w:rsid w:val="006C5FC8"/>
    <w:rsid w:val="00734A68"/>
    <w:rsid w:val="00735728"/>
    <w:rsid w:val="00746D3E"/>
    <w:rsid w:val="007E1572"/>
    <w:rsid w:val="007E3C01"/>
    <w:rsid w:val="0080063C"/>
    <w:rsid w:val="00804A03"/>
    <w:rsid w:val="0080542C"/>
    <w:rsid w:val="00826360"/>
    <w:rsid w:val="0084007E"/>
    <w:rsid w:val="00852E30"/>
    <w:rsid w:val="00854F07"/>
    <w:rsid w:val="008724EC"/>
    <w:rsid w:val="00891ED9"/>
    <w:rsid w:val="008A2108"/>
    <w:rsid w:val="008C629A"/>
    <w:rsid w:val="008E0D63"/>
    <w:rsid w:val="008E56B5"/>
    <w:rsid w:val="008E6048"/>
    <w:rsid w:val="009252F6"/>
    <w:rsid w:val="009407B6"/>
    <w:rsid w:val="00954205"/>
    <w:rsid w:val="0096196B"/>
    <w:rsid w:val="00983CB9"/>
    <w:rsid w:val="00996A9E"/>
    <w:rsid w:val="009E0153"/>
    <w:rsid w:val="009E2E9D"/>
    <w:rsid w:val="009F5147"/>
    <w:rsid w:val="00A10CA8"/>
    <w:rsid w:val="00A12CEE"/>
    <w:rsid w:val="00A8596A"/>
    <w:rsid w:val="00AB5375"/>
    <w:rsid w:val="00B05F46"/>
    <w:rsid w:val="00B126FE"/>
    <w:rsid w:val="00B3726C"/>
    <w:rsid w:val="00B56DE8"/>
    <w:rsid w:val="00B63A72"/>
    <w:rsid w:val="00B672E8"/>
    <w:rsid w:val="00BA6170"/>
    <w:rsid w:val="00BD6B31"/>
    <w:rsid w:val="00C05D38"/>
    <w:rsid w:val="00C11B1B"/>
    <w:rsid w:val="00C3375F"/>
    <w:rsid w:val="00C61539"/>
    <w:rsid w:val="00C8454F"/>
    <w:rsid w:val="00CC15DE"/>
    <w:rsid w:val="00CC602A"/>
    <w:rsid w:val="00CD1C8B"/>
    <w:rsid w:val="00D01C01"/>
    <w:rsid w:val="00D021A3"/>
    <w:rsid w:val="00D11F12"/>
    <w:rsid w:val="00D479BB"/>
    <w:rsid w:val="00D75CDD"/>
    <w:rsid w:val="00D87724"/>
    <w:rsid w:val="00D9112D"/>
    <w:rsid w:val="00DA45E8"/>
    <w:rsid w:val="00DD5171"/>
    <w:rsid w:val="00DE5D29"/>
    <w:rsid w:val="00E17649"/>
    <w:rsid w:val="00E61E6E"/>
    <w:rsid w:val="00E65208"/>
    <w:rsid w:val="00E728E4"/>
    <w:rsid w:val="00E9483E"/>
    <w:rsid w:val="00ED4091"/>
    <w:rsid w:val="00EF524F"/>
    <w:rsid w:val="00F06CC0"/>
    <w:rsid w:val="00F1387C"/>
    <w:rsid w:val="00F25656"/>
    <w:rsid w:val="00F27744"/>
    <w:rsid w:val="00F404E5"/>
    <w:rsid w:val="00F57522"/>
    <w:rsid w:val="00F63EBA"/>
    <w:rsid w:val="00F81898"/>
    <w:rsid w:val="00FD5178"/>
    <w:rsid w:val="00FD65F4"/>
    <w:rsid w:val="00FD7F2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49429"/>
  <w15:chartTrackingRefBased/>
  <w15:docId w15:val="{98977103-1218-4977-B467-FA3154C26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7E3C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91FDE"/>
    <w:pPr>
      <w:tabs>
        <w:tab w:val="center" w:pos="4536"/>
        <w:tab w:val="right" w:pos="9072"/>
      </w:tabs>
      <w:spacing w:after="0" w:line="240" w:lineRule="auto"/>
    </w:pPr>
    <w:rPr>
      <w:rFonts w:ascii="Times New Roman" w:eastAsia="Calibri" w:hAnsi="Times New Roman" w:cs="Times New Roman"/>
      <w:sz w:val="20"/>
      <w:szCs w:val="20"/>
      <w:lang w:val="en-US"/>
    </w:rPr>
  </w:style>
  <w:style w:type="character" w:customStyle="1" w:styleId="FooterChar">
    <w:name w:val="Footer Char"/>
    <w:basedOn w:val="DefaultParagraphFont"/>
    <w:link w:val="Footer"/>
    <w:uiPriority w:val="99"/>
    <w:rsid w:val="00591FDE"/>
    <w:rPr>
      <w:rFonts w:ascii="Times New Roman" w:eastAsia="Calibri" w:hAnsi="Times New Roman" w:cs="Times New Roman"/>
      <w:sz w:val="20"/>
      <w:szCs w:val="20"/>
      <w:lang w:val="en-US"/>
    </w:rPr>
  </w:style>
  <w:style w:type="character" w:styleId="LineNumber">
    <w:name w:val="line number"/>
    <w:basedOn w:val="DefaultParagraphFont"/>
    <w:uiPriority w:val="99"/>
    <w:semiHidden/>
    <w:unhideWhenUsed/>
    <w:rsid w:val="00591FDE"/>
  </w:style>
  <w:style w:type="paragraph" w:styleId="ListParagraph">
    <w:name w:val="List Paragraph"/>
    <w:basedOn w:val="Normal"/>
    <w:uiPriority w:val="34"/>
    <w:qFormat/>
    <w:rsid w:val="00BD6B31"/>
    <w:pPr>
      <w:spacing w:after="0" w:line="240" w:lineRule="auto"/>
      <w:ind w:left="720"/>
      <w:contextualSpacing/>
    </w:pPr>
    <w:rPr>
      <w:rFonts w:ascii="Times New Roman" w:eastAsia="Calibri" w:hAnsi="Times New Roman" w:cs="Times New Roman"/>
      <w:sz w:val="20"/>
      <w:szCs w:val="20"/>
      <w:lang w:val="en-US"/>
    </w:rPr>
  </w:style>
  <w:style w:type="character" w:styleId="Hyperlink">
    <w:name w:val="Hyperlink"/>
    <w:basedOn w:val="DefaultParagraphFont"/>
    <w:uiPriority w:val="99"/>
    <w:unhideWhenUsed/>
    <w:rsid w:val="00597692"/>
    <w:rPr>
      <w:color w:val="0563C1" w:themeColor="hyperlink"/>
      <w:u w:val="single"/>
    </w:rPr>
  </w:style>
  <w:style w:type="character" w:styleId="UnresolvedMention">
    <w:name w:val="Unresolved Mention"/>
    <w:basedOn w:val="DefaultParagraphFont"/>
    <w:uiPriority w:val="99"/>
    <w:semiHidden/>
    <w:unhideWhenUsed/>
    <w:rsid w:val="00597692"/>
    <w:rPr>
      <w:color w:val="605E5C"/>
      <w:shd w:val="clear" w:color="auto" w:fill="E1DFDD"/>
    </w:rPr>
  </w:style>
  <w:style w:type="character" w:styleId="Emphasis">
    <w:name w:val="Emphasis"/>
    <w:basedOn w:val="DefaultParagraphFont"/>
    <w:uiPriority w:val="20"/>
    <w:qFormat/>
    <w:rsid w:val="006C592D"/>
    <w:rPr>
      <w:b/>
      <w:bCs/>
      <w:i w:val="0"/>
      <w:iCs w:val="0"/>
    </w:rPr>
  </w:style>
  <w:style w:type="character" w:customStyle="1" w:styleId="st1">
    <w:name w:val="st1"/>
    <w:basedOn w:val="DefaultParagraphFont"/>
    <w:rsid w:val="006C592D"/>
  </w:style>
  <w:style w:type="paragraph" w:customStyle="1" w:styleId="Head">
    <w:name w:val="Head"/>
    <w:basedOn w:val="Normal"/>
    <w:rsid w:val="007E3C01"/>
    <w:pPr>
      <w:keepNext/>
      <w:spacing w:before="120" w:after="120" w:line="240" w:lineRule="auto"/>
      <w:jc w:val="center"/>
      <w:outlineLvl w:val="0"/>
    </w:pPr>
    <w:rPr>
      <w:rFonts w:ascii="Times New Roman" w:eastAsia="Times New Roman" w:hAnsi="Times New Roman" w:cs="Times New Roman"/>
      <w:b/>
      <w:bCs/>
      <w:kern w:val="28"/>
      <w:sz w:val="28"/>
      <w:szCs w:val="28"/>
      <w:lang w:val="en-US"/>
    </w:rPr>
  </w:style>
  <w:style w:type="paragraph" w:customStyle="1" w:styleId="SMHeading">
    <w:name w:val="SM Heading"/>
    <w:basedOn w:val="Heading1"/>
    <w:qFormat/>
    <w:rsid w:val="007E3C01"/>
    <w:pPr>
      <w:keepLines w:val="0"/>
      <w:spacing w:after="60" w:line="240" w:lineRule="auto"/>
    </w:pPr>
    <w:rPr>
      <w:rFonts w:ascii="Times New Roman" w:eastAsia="Times New Roman" w:hAnsi="Times New Roman" w:cs="Times New Roman"/>
      <w:b/>
      <w:bCs/>
      <w:color w:val="auto"/>
      <w:kern w:val="2"/>
      <w:sz w:val="24"/>
      <w:szCs w:val="24"/>
      <w:lang w:val="en-US"/>
    </w:rPr>
  </w:style>
  <w:style w:type="character" w:customStyle="1" w:styleId="Heading1Char">
    <w:name w:val="Heading 1 Char"/>
    <w:basedOn w:val="DefaultParagraphFont"/>
    <w:link w:val="Heading1"/>
    <w:uiPriority w:val="9"/>
    <w:rsid w:val="007E3C01"/>
    <w:rPr>
      <w:rFonts w:asciiTheme="majorHAnsi" w:eastAsiaTheme="majorEastAsia" w:hAnsiTheme="majorHAnsi" w:cstheme="majorBidi"/>
      <w:color w:val="2F5496" w:themeColor="accent1" w:themeShade="BF"/>
      <w:sz w:val="32"/>
      <w:szCs w:val="32"/>
      <w:lang w:val="en-GB"/>
    </w:rPr>
  </w:style>
  <w:style w:type="paragraph" w:customStyle="1" w:styleId="SMcaption">
    <w:name w:val="SM caption"/>
    <w:basedOn w:val="Normal"/>
    <w:qFormat/>
    <w:rsid w:val="007E3C01"/>
    <w:pPr>
      <w:spacing w:after="0" w:line="240" w:lineRule="auto"/>
    </w:pPr>
    <w:rPr>
      <w:rFonts w:ascii="Times New Roman" w:eastAsia="Times New Roman" w:hAnsi="Times New Roman" w:cs="Times New Roman"/>
      <w:sz w:val="24"/>
      <w:szCs w:val="20"/>
      <w:lang w:val="en-US"/>
    </w:rPr>
  </w:style>
  <w:style w:type="paragraph" w:customStyle="1" w:styleId="Paragraph">
    <w:name w:val="Paragraph"/>
    <w:basedOn w:val="Normal"/>
    <w:rsid w:val="00BA6170"/>
    <w:pPr>
      <w:spacing w:before="120" w:after="0" w:line="240" w:lineRule="auto"/>
      <w:ind w:firstLine="720"/>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724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4EC"/>
    <w:rPr>
      <w:rFonts w:ascii="Segoe UI" w:hAnsi="Segoe UI" w:cs="Segoe UI"/>
      <w:sz w:val="18"/>
      <w:szCs w:val="18"/>
      <w:lang w:val="en-GB"/>
    </w:rPr>
  </w:style>
  <w:style w:type="character" w:styleId="CommentReference">
    <w:name w:val="annotation reference"/>
    <w:basedOn w:val="DefaultParagraphFont"/>
    <w:uiPriority w:val="99"/>
    <w:semiHidden/>
    <w:unhideWhenUsed/>
    <w:rsid w:val="00A8596A"/>
    <w:rPr>
      <w:sz w:val="16"/>
      <w:szCs w:val="16"/>
    </w:rPr>
  </w:style>
  <w:style w:type="paragraph" w:styleId="CommentText">
    <w:name w:val="annotation text"/>
    <w:basedOn w:val="Normal"/>
    <w:link w:val="CommentTextChar"/>
    <w:uiPriority w:val="99"/>
    <w:semiHidden/>
    <w:unhideWhenUsed/>
    <w:rsid w:val="00A8596A"/>
    <w:pPr>
      <w:spacing w:line="240" w:lineRule="auto"/>
    </w:pPr>
    <w:rPr>
      <w:sz w:val="20"/>
      <w:szCs w:val="20"/>
    </w:rPr>
  </w:style>
  <w:style w:type="character" w:customStyle="1" w:styleId="CommentTextChar">
    <w:name w:val="Comment Text Char"/>
    <w:basedOn w:val="DefaultParagraphFont"/>
    <w:link w:val="CommentText"/>
    <w:uiPriority w:val="99"/>
    <w:semiHidden/>
    <w:rsid w:val="00A8596A"/>
    <w:rPr>
      <w:sz w:val="20"/>
      <w:szCs w:val="20"/>
      <w:lang w:val="en-GB"/>
    </w:rPr>
  </w:style>
  <w:style w:type="paragraph" w:styleId="CommentSubject">
    <w:name w:val="annotation subject"/>
    <w:basedOn w:val="CommentText"/>
    <w:next w:val="CommentText"/>
    <w:link w:val="CommentSubjectChar"/>
    <w:uiPriority w:val="99"/>
    <w:semiHidden/>
    <w:unhideWhenUsed/>
    <w:rsid w:val="00A8596A"/>
    <w:rPr>
      <w:b/>
      <w:bCs/>
    </w:rPr>
  </w:style>
  <w:style w:type="character" w:customStyle="1" w:styleId="CommentSubjectChar">
    <w:name w:val="Comment Subject Char"/>
    <w:basedOn w:val="CommentTextChar"/>
    <w:link w:val="CommentSubject"/>
    <w:uiPriority w:val="99"/>
    <w:semiHidden/>
    <w:rsid w:val="00A8596A"/>
    <w:rPr>
      <w:b/>
      <w:bCs/>
      <w:sz w:val="20"/>
      <w:szCs w:val="20"/>
      <w:lang w:val="en-GB"/>
    </w:rPr>
  </w:style>
  <w:style w:type="paragraph" w:styleId="Revision">
    <w:name w:val="Revision"/>
    <w:hidden/>
    <w:uiPriority w:val="99"/>
    <w:semiHidden/>
    <w:rsid w:val="0011712B"/>
    <w:pPr>
      <w:spacing w:after="0" w:line="240" w:lineRule="auto"/>
    </w:pPr>
    <w:rPr>
      <w:lang w:val="en-GB"/>
    </w:rPr>
  </w:style>
  <w:style w:type="character" w:customStyle="1" w:styleId="a">
    <w:name w:val="_"/>
    <w:basedOn w:val="DefaultParagraphFont"/>
    <w:rsid w:val="00CC60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46949">
      <w:bodyDiv w:val="1"/>
      <w:marLeft w:val="0"/>
      <w:marRight w:val="0"/>
      <w:marTop w:val="0"/>
      <w:marBottom w:val="0"/>
      <w:divBdr>
        <w:top w:val="none" w:sz="0" w:space="0" w:color="auto"/>
        <w:left w:val="none" w:sz="0" w:space="0" w:color="auto"/>
        <w:bottom w:val="none" w:sz="0" w:space="0" w:color="auto"/>
        <w:right w:val="none" w:sz="0" w:space="0" w:color="auto"/>
      </w:divBdr>
    </w:div>
    <w:div w:id="240062809">
      <w:bodyDiv w:val="1"/>
      <w:marLeft w:val="0"/>
      <w:marRight w:val="0"/>
      <w:marTop w:val="0"/>
      <w:marBottom w:val="0"/>
      <w:divBdr>
        <w:top w:val="none" w:sz="0" w:space="0" w:color="auto"/>
        <w:left w:val="none" w:sz="0" w:space="0" w:color="auto"/>
        <w:bottom w:val="none" w:sz="0" w:space="0" w:color="auto"/>
        <w:right w:val="none" w:sz="0" w:space="0" w:color="auto"/>
      </w:divBdr>
    </w:div>
    <w:div w:id="299893129">
      <w:bodyDiv w:val="1"/>
      <w:marLeft w:val="0"/>
      <w:marRight w:val="0"/>
      <w:marTop w:val="0"/>
      <w:marBottom w:val="0"/>
      <w:divBdr>
        <w:top w:val="none" w:sz="0" w:space="0" w:color="auto"/>
        <w:left w:val="none" w:sz="0" w:space="0" w:color="auto"/>
        <w:bottom w:val="none" w:sz="0" w:space="0" w:color="auto"/>
        <w:right w:val="none" w:sz="0" w:space="0" w:color="auto"/>
      </w:divBdr>
    </w:div>
    <w:div w:id="344476899">
      <w:bodyDiv w:val="1"/>
      <w:marLeft w:val="0"/>
      <w:marRight w:val="0"/>
      <w:marTop w:val="0"/>
      <w:marBottom w:val="0"/>
      <w:divBdr>
        <w:top w:val="none" w:sz="0" w:space="0" w:color="auto"/>
        <w:left w:val="none" w:sz="0" w:space="0" w:color="auto"/>
        <w:bottom w:val="none" w:sz="0" w:space="0" w:color="auto"/>
        <w:right w:val="none" w:sz="0" w:space="0" w:color="auto"/>
      </w:divBdr>
    </w:div>
    <w:div w:id="360210900">
      <w:bodyDiv w:val="1"/>
      <w:marLeft w:val="0"/>
      <w:marRight w:val="0"/>
      <w:marTop w:val="0"/>
      <w:marBottom w:val="0"/>
      <w:divBdr>
        <w:top w:val="none" w:sz="0" w:space="0" w:color="auto"/>
        <w:left w:val="none" w:sz="0" w:space="0" w:color="auto"/>
        <w:bottom w:val="none" w:sz="0" w:space="0" w:color="auto"/>
        <w:right w:val="none" w:sz="0" w:space="0" w:color="auto"/>
      </w:divBdr>
    </w:div>
    <w:div w:id="677460459">
      <w:bodyDiv w:val="1"/>
      <w:marLeft w:val="0"/>
      <w:marRight w:val="0"/>
      <w:marTop w:val="0"/>
      <w:marBottom w:val="0"/>
      <w:divBdr>
        <w:top w:val="none" w:sz="0" w:space="0" w:color="auto"/>
        <w:left w:val="none" w:sz="0" w:space="0" w:color="auto"/>
        <w:bottom w:val="none" w:sz="0" w:space="0" w:color="auto"/>
        <w:right w:val="none" w:sz="0" w:space="0" w:color="auto"/>
      </w:divBdr>
    </w:div>
    <w:div w:id="838157109">
      <w:bodyDiv w:val="1"/>
      <w:marLeft w:val="0"/>
      <w:marRight w:val="0"/>
      <w:marTop w:val="0"/>
      <w:marBottom w:val="0"/>
      <w:divBdr>
        <w:top w:val="none" w:sz="0" w:space="0" w:color="auto"/>
        <w:left w:val="none" w:sz="0" w:space="0" w:color="auto"/>
        <w:bottom w:val="none" w:sz="0" w:space="0" w:color="auto"/>
        <w:right w:val="none" w:sz="0" w:space="0" w:color="auto"/>
      </w:divBdr>
    </w:div>
    <w:div w:id="167591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turalearthdata.com/"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if"/><Relationship Id="rId2" Type="http://schemas.openxmlformats.org/officeDocument/2006/relationships/numbering" Target="numbering.xml"/><Relationship Id="rId16" Type="http://schemas.openxmlformats.org/officeDocument/2006/relationships/image" Target="media/image7.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an.rproject.org/web/packages/argosfilter/argosfilter.pdf" TargetMode="External"/><Relationship Id="rId14"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B721D-D682-4E3D-A031-F7C855FD4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2795</Words>
  <Characters>14815</Characters>
  <Application>Microsoft Office Word</Application>
  <DocSecurity>0</DocSecurity>
  <Lines>123</Lines>
  <Paragraphs>35</Paragraphs>
  <ScaleCrop>false</ScaleCrop>
  <HeadingPairs>
    <vt:vector size="2" baseType="variant">
      <vt:variant>
        <vt:lpstr>Title</vt:lpstr>
      </vt:variant>
      <vt:variant>
        <vt:i4>1</vt:i4>
      </vt:variant>
    </vt:vector>
  </HeadingPairs>
  <TitlesOfParts>
    <vt:vector size="1" baseType="lpstr">
      <vt:lpstr/>
    </vt:vector>
  </TitlesOfParts>
  <Company>Norsk Polarinstitutt</Company>
  <LinksUpToDate>false</LinksUpToDate>
  <CharactersWithSpaces>17575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 Kovacs</dc:creator>
  <cp:keywords/>
  <dc:description/>
  <cp:lastModifiedBy>Kit Kovacs</cp:lastModifiedBy>
  <cp:revision>2</cp:revision>
  <dcterms:created xsi:type="dcterms:W3CDTF">2020-05-29T06:34:00Z</dcterms:created>
  <dcterms:modified xsi:type="dcterms:W3CDTF">2020-05-29T06:34:00Z</dcterms:modified>
</cp:coreProperties>
</file>