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0C5495" w14:textId="77777777" w:rsidR="00A41B1D" w:rsidRDefault="00A41B1D">
      <w:pPr>
        <w:spacing w:before="5"/>
        <w:rPr>
          <w:rFonts w:ascii="Times New Roman" w:eastAsia="Times New Roman" w:hAnsi="Times New Roman" w:cs="Times New Roman"/>
          <w:sz w:val="26"/>
          <w:szCs w:val="26"/>
        </w:rPr>
      </w:pPr>
    </w:p>
    <w:p w14:paraId="6E15A47A" w14:textId="77777777" w:rsidR="00A41B1D" w:rsidRDefault="008A6989">
      <w:pPr>
        <w:spacing w:before="67"/>
        <w:ind w:right="18"/>
        <w:jc w:val="center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i/>
          <w:spacing w:val="-1"/>
        </w:rPr>
        <w:t>sqstm1</w:t>
      </w:r>
      <w:r>
        <w:rPr>
          <w:rFonts w:ascii="Calibri"/>
          <w:i/>
          <w:spacing w:val="-1"/>
          <w:position w:val="7"/>
          <w:sz w:val="14"/>
        </w:rPr>
        <w:t>-/-</w:t>
      </w:r>
    </w:p>
    <w:p w14:paraId="4F53E00B" w14:textId="77777777" w:rsidR="00A41B1D" w:rsidRDefault="00A41B1D">
      <w:pPr>
        <w:spacing w:before="2"/>
        <w:rPr>
          <w:rFonts w:ascii="Calibri" w:eastAsia="Calibri" w:hAnsi="Calibri" w:cs="Calibri"/>
          <w:i/>
          <w:sz w:val="7"/>
          <w:szCs w:val="7"/>
        </w:rPr>
      </w:pPr>
    </w:p>
    <w:p w14:paraId="5FC6EC6C" w14:textId="77777777" w:rsidR="00A41B1D" w:rsidRDefault="008A6989">
      <w:pPr>
        <w:spacing w:line="200" w:lineRule="atLeast"/>
        <w:ind w:left="199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42AF3334" wp14:editId="564C2163">
                <wp:extent cx="1017905" cy="1297305"/>
                <wp:effectExtent l="0" t="0" r="1270" b="0"/>
                <wp:docPr id="666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7905" cy="1297305"/>
                          <a:chOff x="0" y="0"/>
                          <a:chExt cx="1603" cy="2043"/>
                        </a:xfrm>
                      </wpg:grpSpPr>
                      <pic:pic xmlns:pic="http://schemas.openxmlformats.org/drawingml/2006/picture">
                        <pic:nvPicPr>
                          <pic:cNvPr id="667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" cy="2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68" name="Group 670"/>
                        <wpg:cNvGrpSpPr>
                          <a:grpSpLocks/>
                        </wpg:cNvGrpSpPr>
                        <wpg:grpSpPr bwMode="auto">
                          <a:xfrm>
                            <a:off x="385" y="873"/>
                            <a:ext cx="241" cy="2"/>
                            <a:chOff x="385" y="873"/>
                            <a:chExt cx="241" cy="2"/>
                          </a:xfrm>
                        </wpg:grpSpPr>
                        <wps:wsp>
                          <wps:cNvPr id="669" name="Freeform 671"/>
                          <wps:cNvSpPr>
                            <a:spLocks/>
                          </wps:cNvSpPr>
                          <wps:spPr bwMode="auto">
                            <a:xfrm>
                              <a:off x="385" y="873"/>
                              <a:ext cx="241" cy="2"/>
                            </a:xfrm>
                            <a:custGeom>
                              <a:avLst/>
                              <a:gdLst>
                                <a:gd name="T0" fmla="+- 0 385 385"/>
                                <a:gd name="T1" fmla="*/ T0 w 241"/>
                                <a:gd name="T2" fmla="+- 0 626 385"/>
                                <a:gd name="T3" fmla="*/ T2 w 2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1">
                                  <a:moveTo>
                                    <a:pt x="0" y="0"/>
                                  </a:moveTo>
                                  <a:lnTo>
                                    <a:pt x="241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0" name="Group 668"/>
                        <wpg:cNvGrpSpPr>
                          <a:grpSpLocks/>
                        </wpg:cNvGrpSpPr>
                        <wpg:grpSpPr bwMode="auto">
                          <a:xfrm>
                            <a:off x="606" y="813"/>
                            <a:ext cx="120" cy="120"/>
                            <a:chOff x="606" y="813"/>
                            <a:chExt cx="120" cy="120"/>
                          </a:xfrm>
                        </wpg:grpSpPr>
                        <wps:wsp>
                          <wps:cNvPr id="671" name="Freeform 669"/>
                          <wps:cNvSpPr>
                            <a:spLocks/>
                          </wps:cNvSpPr>
                          <wps:spPr bwMode="auto">
                            <a:xfrm>
                              <a:off x="606" y="813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606 606"/>
                                <a:gd name="T1" fmla="*/ T0 w 120"/>
                                <a:gd name="T2" fmla="+- 0 813 813"/>
                                <a:gd name="T3" fmla="*/ 813 h 120"/>
                                <a:gd name="T4" fmla="+- 0 606 606"/>
                                <a:gd name="T5" fmla="*/ T4 w 120"/>
                                <a:gd name="T6" fmla="+- 0 933 813"/>
                                <a:gd name="T7" fmla="*/ 933 h 120"/>
                                <a:gd name="T8" fmla="+- 0 726 606"/>
                                <a:gd name="T9" fmla="*/ T8 w 120"/>
                                <a:gd name="T10" fmla="+- 0 873 813"/>
                                <a:gd name="T11" fmla="*/ 873 h 120"/>
                                <a:gd name="T12" fmla="+- 0 606 606"/>
                                <a:gd name="T13" fmla="*/ T12 w 120"/>
                                <a:gd name="T14" fmla="+- 0 813 813"/>
                                <a:gd name="T15" fmla="*/ 813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3FC348" id="Group 667" o:spid="_x0000_s1026" style="width:80.15pt;height:102.15pt;mso-position-horizontal-relative:char;mso-position-vertical-relative:line" coordsize="1603,2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2" o:spid="_x0000_s1027" type="#_x0000_t75" style="position:absolute;width:16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">
                  <v:imagedata r:id="rId5" o:title=""/>
                </v:shape>
                <v:group id="Group 670" o:spid="_x0000_s1028" style="position:absolute;left:385;top:873;width:241;height:2" coordorigin="385,873" coordsize="2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shape id="Freeform 671" o:spid="_x0000_s1029" style="position:absolute;left:385;top:873;width:241;height:2;visibility:visible;mso-wrap-style:square;v-text-anchor:top" coordsize="2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" path="m,l241,e" filled="f" strokecolor="white" strokeweight="1pt">
                    <v:path arrowok="t" o:connecttype="custom" o:connectlocs="0,0;241,0" o:connectangles="0,0"/>
                  </v:shape>
                </v:group>
                <v:group id="Group 668" o:spid="_x0000_s1030" style="position:absolute;left:606;top:813;width:120;height:120" coordorigin="606,813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shape id="Freeform 669" o:spid="_x0000_s1031" style="position:absolute;left:606;top:813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" path="m,l,120,120,60,,xe" stroked="f">
                    <v:path arrowok="t" o:connecttype="custom" o:connectlocs="0,813;0,933;120,873;0,813" o:connectangles="0,0,0,0"/>
                  </v:shape>
                </v:group>
                <w10:anchorlock/>
              </v:group>
            </w:pict>
          </mc:Fallback>
        </mc:AlternateContent>
      </w:r>
    </w:p>
    <w:p w14:paraId="6D68D0AF" w14:textId="77777777" w:rsidR="00A41B1D" w:rsidRDefault="00A41B1D">
      <w:pPr>
        <w:rPr>
          <w:rFonts w:ascii="Calibri" w:eastAsia="Calibri" w:hAnsi="Calibri" w:cs="Calibri"/>
          <w:i/>
        </w:rPr>
      </w:pPr>
    </w:p>
    <w:p w14:paraId="691AC787" w14:textId="77777777" w:rsidR="00A41B1D" w:rsidRDefault="00A41B1D">
      <w:pPr>
        <w:rPr>
          <w:rFonts w:ascii="Calibri" w:eastAsia="Calibri" w:hAnsi="Calibri" w:cs="Calibri"/>
          <w:i/>
        </w:rPr>
      </w:pPr>
    </w:p>
    <w:p w14:paraId="43656CEB" w14:textId="77777777" w:rsidR="00A41B1D" w:rsidRDefault="00A41B1D">
      <w:pPr>
        <w:spacing w:before="6"/>
        <w:rPr>
          <w:rFonts w:ascii="Calibri" w:eastAsia="Calibri" w:hAnsi="Calibri" w:cs="Calibri"/>
          <w:i/>
          <w:sz w:val="19"/>
          <w:szCs w:val="19"/>
        </w:rPr>
      </w:pPr>
    </w:p>
    <w:p w14:paraId="25105C46" w14:textId="77777777" w:rsidR="00A41B1D" w:rsidRDefault="008A6989">
      <w:pPr>
        <w:spacing w:line="288" w:lineRule="exact"/>
        <w:ind w:left="103" w:right="102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spacing w:val="-2"/>
          <w:sz w:val="24"/>
        </w:rPr>
        <w:t>Figure</w:t>
      </w:r>
      <w:r>
        <w:rPr>
          <w:rFonts w:ascii="Calibri"/>
          <w:b/>
          <w:spacing w:val="23"/>
          <w:sz w:val="24"/>
        </w:rPr>
        <w:t xml:space="preserve"> </w:t>
      </w:r>
      <w:r>
        <w:rPr>
          <w:rFonts w:ascii="Calibri"/>
          <w:b/>
          <w:sz w:val="24"/>
        </w:rPr>
        <w:t>S1.</w:t>
      </w:r>
      <w:r>
        <w:rPr>
          <w:rFonts w:ascii="Calibri"/>
          <w:b/>
          <w:spacing w:val="25"/>
          <w:sz w:val="24"/>
        </w:rPr>
        <w:t xml:space="preserve"> </w:t>
      </w:r>
      <w:r>
        <w:rPr>
          <w:rFonts w:ascii="Calibri"/>
          <w:sz w:val="24"/>
        </w:rPr>
        <w:t>Deletion</w:t>
      </w:r>
      <w:r>
        <w:rPr>
          <w:rFonts w:ascii="Calibri"/>
          <w:spacing w:val="26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26"/>
          <w:sz w:val="24"/>
        </w:rPr>
        <w:t xml:space="preserve"> </w:t>
      </w:r>
      <w:r>
        <w:rPr>
          <w:rFonts w:ascii="Calibri"/>
          <w:i/>
          <w:sz w:val="24"/>
        </w:rPr>
        <w:t>Sqstm1</w:t>
      </w:r>
      <w:r>
        <w:rPr>
          <w:rFonts w:ascii="Calibri"/>
          <w:sz w:val="24"/>
        </w:rPr>
        <w:t>/</w:t>
      </w:r>
      <w:r w:rsidRPr="00D03B38">
        <w:rPr>
          <w:rFonts w:ascii="Calibri"/>
          <w:i/>
          <w:iCs/>
          <w:sz w:val="24"/>
        </w:rPr>
        <w:t>p62</w:t>
      </w:r>
      <w:r>
        <w:rPr>
          <w:rFonts w:ascii="Calibri"/>
          <w:spacing w:val="25"/>
          <w:sz w:val="24"/>
        </w:rPr>
        <w:t xml:space="preserve"> </w:t>
      </w:r>
      <w:r>
        <w:rPr>
          <w:rFonts w:ascii="Calibri"/>
          <w:spacing w:val="-1"/>
          <w:sz w:val="24"/>
        </w:rPr>
        <w:t>does</w:t>
      </w:r>
      <w:r>
        <w:rPr>
          <w:rFonts w:ascii="Calibri"/>
          <w:spacing w:val="23"/>
          <w:sz w:val="24"/>
        </w:rPr>
        <w:t xml:space="preserve"> </w:t>
      </w:r>
      <w:r>
        <w:rPr>
          <w:rFonts w:ascii="Calibri"/>
          <w:sz w:val="24"/>
        </w:rPr>
        <w:t>not</w:t>
      </w:r>
      <w:r>
        <w:rPr>
          <w:rFonts w:ascii="Calibri"/>
          <w:spacing w:val="24"/>
          <w:sz w:val="24"/>
        </w:rPr>
        <w:t xml:space="preserve"> </w:t>
      </w:r>
      <w:r>
        <w:rPr>
          <w:rFonts w:ascii="Calibri"/>
          <w:sz w:val="24"/>
        </w:rPr>
        <w:t>compromise</w:t>
      </w:r>
      <w:r>
        <w:rPr>
          <w:rFonts w:ascii="Calibri"/>
          <w:spacing w:val="51"/>
          <w:sz w:val="24"/>
        </w:rPr>
        <w:t xml:space="preserve"> </w:t>
      </w:r>
      <w:r>
        <w:rPr>
          <w:rFonts w:ascii="Calibri"/>
          <w:spacing w:val="-2"/>
          <w:sz w:val="24"/>
        </w:rPr>
        <w:t>pigmentation</w:t>
      </w:r>
      <w:r>
        <w:rPr>
          <w:rFonts w:ascii="Calibri"/>
          <w:spacing w:val="49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51"/>
          <w:sz w:val="24"/>
        </w:rPr>
        <w:t xml:space="preserve"> </w:t>
      </w:r>
      <w:r>
        <w:rPr>
          <w:rFonts w:ascii="Calibri"/>
          <w:sz w:val="24"/>
        </w:rPr>
        <w:t>murine</w:t>
      </w:r>
      <w:r>
        <w:rPr>
          <w:rFonts w:ascii="Calibri"/>
          <w:spacing w:val="52"/>
          <w:sz w:val="24"/>
        </w:rPr>
        <w:t xml:space="preserve"> </w:t>
      </w:r>
      <w:r>
        <w:rPr>
          <w:rFonts w:ascii="Calibri"/>
          <w:sz w:val="24"/>
        </w:rPr>
        <w:t>incisors.</w:t>
      </w:r>
      <w:r>
        <w:rPr>
          <w:rFonts w:ascii="Calibri"/>
          <w:spacing w:val="52"/>
          <w:sz w:val="24"/>
        </w:rPr>
        <w:t xml:space="preserve"> </w:t>
      </w:r>
      <w:r>
        <w:rPr>
          <w:rFonts w:ascii="Calibri"/>
          <w:spacing w:val="-2"/>
          <w:sz w:val="24"/>
        </w:rPr>
        <w:t>The</w:t>
      </w:r>
      <w:r>
        <w:rPr>
          <w:rFonts w:ascii="Calibri"/>
          <w:spacing w:val="21"/>
          <w:sz w:val="24"/>
        </w:rPr>
        <w:t xml:space="preserve"> </w:t>
      </w:r>
      <w:r>
        <w:rPr>
          <w:rFonts w:ascii="Calibri"/>
          <w:sz w:val="24"/>
        </w:rPr>
        <w:t>image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is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representative</w:t>
      </w:r>
      <w:r>
        <w:rPr>
          <w:rFonts w:ascii="Calibri"/>
          <w:spacing w:val="-3"/>
          <w:sz w:val="24"/>
        </w:rPr>
        <w:t xml:space="preserve"> for</w:t>
      </w:r>
      <w:r>
        <w:rPr>
          <w:rFonts w:ascii="Calibri"/>
          <w:spacing w:val="-7"/>
          <w:sz w:val="24"/>
        </w:rPr>
        <w:t xml:space="preserve"> </w:t>
      </w:r>
      <w:r>
        <w:rPr>
          <w:rFonts w:ascii="Calibri"/>
          <w:sz w:val="24"/>
        </w:rPr>
        <w:t>n=5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i/>
          <w:spacing w:val="-2"/>
          <w:sz w:val="24"/>
        </w:rPr>
        <w:t>sqstm1</w:t>
      </w:r>
      <w:r>
        <w:rPr>
          <w:rFonts w:ascii="Calibri"/>
          <w:spacing w:val="-2"/>
          <w:sz w:val="24"/>
        </w:rPr>
        <w:t>-deficient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mice.</w:t>
      </w:r>
    </w:p>
    <w:p w14:paraId="7FB0A84A" w14:textId="77777777" w:rsidR="00A41B1D" w:rsidRDefault="00A41B1D">
      <w:pPr>
        <w:spacing w:line="288" w:lineRule="exact"/>
        <w:jc w:val="both"/>
        <w:rPr>
          <w:rFonts w:ascii="Calibri" w:eastAsia="Calibri" w:hAnsi="Calibri" w:cs="Calibri"/>
          <w:sz w:val="24"/>
          <w:szCs w:val="24"/>
        </w:rPr>
        <w:sectPr w:rsidR="00A41B1D">
          <w:type w:val="continuous"/>
          <w:pgSz w:w="5680" w:h="5680"/>
          <w:pgMar w:top="480" w:right="40" w:bottom="280" w:left="40" w:header="720" w:footer="720" w:gutter="0"/>
          <w:cols w:space="720"/>
        </w:sectPr>
      </w:pPr>
    </w:p>
    <w:p w14:paraId="37352E4C" w14:textId="77777777" w:rsidR="00A41B1D" w:rsidRDefault="005B631F" w:rsidP="005B631F">
      <w:pPr>
        <w:jc w:val="center"/>
        <w:rPr>
          <w:rFonts w:ascii="Calibri" w:eastAsia="Calibri" w:hAnsi="Calibri"/>
          <w:spacing w:val="-2"/>
          <w:sz w:val="28"/>
          <w:szCs w:val="28"/>
        </w:rPr>
      </w:pPr>
      <w:r>
        <w:rPr>
          <w:rFonts w:ascii="Calibri" w:eastAsia="Calibri" w:hAnsi="Calibri"/>
          <w:noProof/>
          <w:spacing w:val="-2"/>
          <w:sz w:val="28"/>
          <w:szCs w:val="28"/>
        </w:rPr>
        <w:lastRenderedPageBreak/>
        <w:drawing>
          <wp:inline distT="0" distB="0" distL="0" distR="0" wp14:anchorId="41A9C874" wp14:editId="297BDCCA">
            <wp:extent cx="6925586" cy="4361631"/>
            <wp:effectExtent l="0" t="0" r="8890" b="1270"/>
            <wp:docPr id="707" name="Grafik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840" cy="436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3DE690" w14:textId="77777777" w:rsidR="005B631F" w:rsidRDefault="005B631F">
      <w:pPr>
        <w:rPr>
          <w:rFonts w:ascii="Calibri" w:eastAsia="Calibri" w:hAnsi="Calibri"/>
          <w:spacing w:val="-2"/>
          <w:sz w:val="28"/>
          <w:szCs w:val="28"/>
        </w:rPr>
      </w:pPr>
    </w:p>
    <w:p w14:paraId="77C2EAB1" w14:textId="77777777" w:rsidR="00A41B1D" w:rsidRDefault="008A6989">
      <w:pPr>
        <w:spacing w:before="32" w:line="384" w:lineRule="exact"/>
        <w:ind w:left="111" w:right="138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spacing w:val="-5"/>
          <w:sz w:val="32"/>
        </w:rPr>
        <w:t>Figure</w:t>
      </w:r>
      <w:r>
        <w:rPr>
          <w:rFonts w:ascii="Calibri"/>
          <w:b/>
          <w:spacing w:val="13"/>
          <w:sz w:val="32"/>
        </w:rPr>
        <w:t xml:space="preserve"> </w:t>
      </w:r>
      <w:r>
        <w:rPr>
          <w:rFonts w:ascii="Calibri"/>
          <w:b/>
          <w:sz w:val="32"/>
        </w:rPr>
        <w:t>S2.</w:t>
      </w:r>
      <w:r>
        <w:rPr>
          <w:rFonts w:ascii="Calibri"/>
          <w:b/>
          <w:spacing w:val="18"/>
          <w:sz w:val="32"/>
        </w:rPr>
        <w:t xml:space="preserve"> </w:t>
      </w:r>
      <w:r>
        <w:rPr>
          <w:rFonts w:ascii="Calibri"/>
          <w:spacing w:val="-3"/>
          <w:sz w:val="32"/>
        </w:rPr>
        <w:t>Histology</w:t>
      </w:r>
      <w:r>
        <w:rPr>
          <w:rFonts w:ascii="Calibri"/>
          <w:spacing w:val="15"/>
          <w:sz w:val="32"/>
        </w:rPr>
        <w:t xml:space="preserve"> </w:t>
      </w:r>
      <w:r>
        <w:rPr>
          <w:rFonts w:ascii="Calibri"/>
          <w:spacing w:val="1"/>
          <w:sz w:val="32"/>
        </w:rPr>
        <w:t>of</w:t>
      </w:r>
      <w:r>
        <w:rPr>
          <w:rFonts w:ascii="Calibri"/>
          <w:spacing w:val="20"/>
          <w:sz w:val="32"/>
        </w:rPr>
        <w:t xml:space="preserve"> </w:t>
      </w:r>
      <w:r>
        <w:rPr>
          <w:rFonts w:ascii="Calibri"/>
          <w:spacing w:val="-1"/>
          <w:sz w:val="32"/>
        </w:rPr>
        <w:t>the</w:t>
      </w:r>
      <w:r>
        <w:rPr>
          <w:rFonts w:ascii="Calibri"/>
          <w:spacing w:val="17"/>
          <w:sz w:val="32"/>
        </w:rPr>
        <w:t xml:space="preserve"> </w:t>
      </w:r>
      <w:r>
        <w:rPr>
          <w:rFonts w:ascii="Calibri"/>
          <w:sz w:val="32"/>
        </w:rPr>
        <w:t>maxillary</w:t>
      </w:r>
      <w:r>
        <w:rPr>
          <w:rFonts w:ascii="Calibri"/>
          <w:spacing w:val="18"/>
          <w:sz w:val="32"/>
        </w:rPr>
        <w:t xml:space="preserve"> </w:t>
      </w:r>
      <w:r>
        <w:rPr>
          <w:rFonts w:ascii="Calibri"/>
          <w:sz w:val="32"/>
        </w:rPr>
        <w:t>enamel</w:t>
      </w:r>
      <w:r>
        <w:rPr>
          <w:rFonts w:ascii="Calibri"/>
          <w:spacing w:val="17"/>
          <w:sz w:val="32"/>
        </w:rPr>
        <w:t xml:space="preserve"> </w:t>
      </w:r>
      <w:r>
        <w:rPr>
          <w:rFonts w:ascii="Calibri"/>
          <w:spacing w:val="-1"/>
          <w:sz w:val="32"/>
        </w:rPr>
        <w:t>epithelium</w:t>
      </w:r>
      <w:r>
        <w:rPr>
          <w:rFonts w:ascii="Calibri"/>
          <w:spacing w:val="17"/>
          <w:sz w:val="32"/>
        </w:rPr>
        <w:t xml:space="preserve"> </w:t>
      </w:r>
      <w:r>
        <w:rPr>
          <w:rFonts w:ascii="Calibri"/>
          <w:sz w:val="32"/>
        </w:rPr>
        <w:t>in</w:t>
      </w:r>
      <w:r>
        <w:rPr>
          <w:rFonts w:ascii="Calibri"/>
          <w:spacing w:val="18"/>
          <w:sz w:val="32"/>
        </w:rPr>
        <w:t xml:space="preserve"> </w:t>
      </w:r>
      <w:r>
        <w:rPr>
          <w:rFonts w:ascii="Calibri"/>
          <w:sz w:val="32"/>
        </w:rPr>
        <w:t>fully</w:t>
      </w:r>
      <w:r>
        <w:rPr>
          <w:rFonts w:ascii="Calibri"/>
          <w:spacing w:val="20"/>
          <w:sz w:val="32"/>
        </w:rPr>
        <w:t xml:space="preserve"> </w:t>
      </w:r>
      <w:r>
        <w:rPr>
          <w:rFonts w:ascii="Calibri"/>
          <w:spacing w:val="-2"/>
          <w:sz w:val="32"/>
        </w:rPr>
        <w:t>autophagy-competent</w:t>
      </w:r>
      <w:r>
        <w:rPr>
          <w:rFonts w:ascii="Calibri"/>
          <w:spacing w:val="12"/>
          <w:sz w:val="32"/>
        </w:rPr>
        <w:t xml:space="preserve"> </w:t>
      </w:r>
      <w:r>
        <w:rPr>
          <w:rFonts w:ascii="Calibri"/>
          <w:sz w:val="32"/>
        </w:rPr>
        <w:t>and</w:t>
      </w:r>
      <w:r>
        <w:rPr>
          <w:rFonts w:ascii="Calibri"/>
          <w:spacing w:val="29"/>
          <w:w w:val="99"/>
          <w:sz w:val="32"/>
        </w:rPr>
        <w:t xml:space="preserve"> </w:t>
      </w:r>
      <w:r>
        <w:rPr>
          <w:rFonts w:ascii="Calibri"/>
          <w:sz w:val="32"/>
        </w:rPr>
        <w:t>epithelial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spacing w:val="-1"/>
          <w:sz w:val="32"/>
        </w:rPr>
        <w:t>autophagy-deficient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sz w:val="32"/>
        </w:rPr>
        <w:t>mice.</w:t>
      </w:r>
      <w:r>
        <w:rPr>
          <w:rFonts w:ascii="Calibri"/>
          <w:spacing w:val="1"/>
          <w:sz w:val="32"/>
        </w:rPr>
        <w:t xml:space="preserve"> </w:t>
      </w:r>
      <w:r>
        <w:rPr>
          <w:rFonts w:ascii="Calibri"/>
          <w:spacing w:val="-1"/>
          <w:sz w:val="32"/>
        </w:rPr>
        <w:t>Tissue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spacing w:val="-1"/>
          <w:sz w:val="32"/>
        </w:rPr>
        <w:t>sections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spacing w:val="-1"/>
          <w:sz w:val="32"/>
        </w:rPr>
        <w:t>of</w:t>
      </w:r>
      <w:r>
        <w:rPr>
          <w:rFonts w:ascii="Calibri"/>
          <w:spacing w:val="1"/>
          <w:sz w:val="32"/>
        </w:rPr>
        <w:t xml:space="preserve"> </w:t>
      </w:r>
      <w:r>
        <w:rPr>
          <w:rFonts w:ascii="Calibri"/>
          <w:i/>
          <w:spacing w:val="-6"/>
          <w:sz w:val="32"/>
        </w:rPr>
        <w:t>Atg7</w:t>
      </w:r>
      <w:r>
        <w:rPr>
          <w:rFonts w:ascii="Calibri"/>
          <w:i/>
          <w:spacing w:val="-5"/>
          <w:position w:val="10"/>
          <w:sz w:val="21"/>
        </w:rPr>
        <w:t>f/f</w:t>
      </w:r>
      <w:r>
        <w:rPr>
          <w:rFonts w:ascii="Calibri"/>
          <w:i/>
          <w:spacing w:val="26"/>
          <w:position w:val="10"/>
          <w:sz w:val="21"/>
        </w:rPr>
        <w:t xml:space="preserve"> </w:t>
      </w:r>
      <w:r>
        <w:rPr>
          <w:rFonts w:ascii="Calibri"/>
          <w:spacing w:val="-1"/>
          <w:sz w:val="32"/>
        </w:rPr>
        <w:t>(</w:t>
      </w:r>
      <w:r w:rsidR="005B631F">
        <w:rPr>
          <w:rFonts w:ascii="Calibri"/>
          <w:b/>
          <w:spacing w:val="-1"/>
          <w:sz w:val="32"/>
        </w:rPr>
        <w:t>A</w:t>
      </w:r>
      <w:r>
        <w:rPr>
          <w:rFonts w:ascii="Calibri"/>
          <w:spacing w:val="-1"/>
          <w:sz w:val="32"/>
        </w:rPr>
        <w:t>,</w:t>
      </w:r>
      <w:r>
        <w:rPr>
          <w:rFonts w:ascii="Calibri"/>
          <w:spacing w:val="1"/>
          <w:sz w:val="32"/>
        </w:rPr>
        <w:t xml:space="preserve"> </w:t>
      </w:r>
      <w:r w:rsidR="005B631F">
        <w:rPr>
          <w:rFonts w:ascii="Calibri"/>
          <w:b/>
          <w:spacing w:val="-1"/>
          <w:sz w:val="32"/>
        </w:rPr>
        <w:t>C</w:t>
      </w:r>
      <w:r>
        <w:rPr>
          <w:rFonts w:ascii="Calibri"/>
          <w:spacing w:val="-1"/>
          <w:sz w:val="32"/>
        </w:rPr>
        <w:t>)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sz w:val="32"/>
        </w:rPr>
        <w:t>and</w:t>
      </w:r>
      <w:r>
        <w:rPr>
          <w:rFonts w:ascii="Calibri"/>
          <w:spacing w:val="2"/>
          <w:sz w:val="32"/>
        </w:rPr>
        <w:t xml:space="preserve"> </w:t>
      </w:r>
      <w:r>
        <w:rPr>
          <w:rFonts w:ascii="Calibri"/>
          <w:i/>
          <w:spacing w:val="-6"/>
          <w:sz w:val="32"/>
        </w:rPr>
        <w:t>Atg7</w:t>
      </w:r>
      <w:r>
        <w:rPr>
          <w:rFonts w:ascii="Calibri"/>
          <w:i/>
          <w:spacing w:val="-5"/>
          <w:position w:val="10"/>
          <w:sz w:val="21"/>
        </w:rPr>
        <w:t>f/f</w:t>
      </w:r>
      <w:r>
        <w:rPr>
          <w:rFonts w:ascii="Calibri"/>
          <w:i/>
          <w:spacing w:val="26"/>
          <w:position w:val="10"/>
          <w:sz w:val="21"/>
        </w:rPr>
        <w:t xml:space="preserve"> </w:t>
      </w:r>
      <w:r>
        <w:rPr>
          <w:rFonts w:ascii="Calibri"/>
          <w:i/>
          <w:sz w:val="32"/>
        </w:rPr>
        <w:t>Krt14-Cre</w:t>
      </w:r>
      <w:r>
        <w:rPr>
          <w:rFonts w:ascii="Calibri"/>
          <w:i/>
          <w:spacing w:val="1"/>
          <w:sz w:val="32"/>
        </w:rPr>
        <w:t xml:space="preserve"> </w:t>
      </w:r>
      <w:r>
        <w:rPr>
          <w:rFonts w:ascii="Calibri"/>
          <w:spacing w:val="-1"/>
          <w:sz w:val="32"/>
        </w:rPr>
        <w:t>(</w:t>
      </w:r>
      <w:r w:rsidR="005B631F">
        <w:rPr>
          <w:rFonts w:ascii="Calibri"/>
          <w:b/>
          <w:spacing w:val="-1"/>
          <w:sz w:val="32"/>
        </w:rPr>
        <w:t>B</w:t>
      </w:r>
      <w:r>
        <w:rPr>
          <w:rFonts w:ascii="Calibri"/>
          <w:spacing w:val="-1"/>
          <w:sz w:val="32"/>
        </w:rPr>
        <w:t>,</w:t>
      </w:r>
    </w:p>
    <w:p w14:paraId="0BB273FA" w14:textId="77777777" w:rsidR="00A41B1D" w:rsidRDefault="005B631F">
      <w:pPr>
        <w:spacing w:line="384" w:lineRule="exact"/>
        <w:ind w:left="111"/>
        <w:rPr>
          <w:rFonts w:ascii="Calibri" w:eastAsia="Calibri" w:hAnsi="Calibri" w:cs="Calibri"/>
          <w:sz w:val="32"/>
          <w:szCs w:val="32"/>
        </w:rPr>
      </w:pPr>
      <w:r>
        <w:rPr>
          <w:rFonts w:ascii="Calibri" w:hAnsi="Calibri"/>
          <w:b/>
          <w:sz w:val="32"/>
        </w:rPr>
        <w:t>D</w:t>
      </w:r>
      <w:r w:rsidR="008A6989">
        <w:rPr>
          <w:rFonts w:ascii="Calibri" w:hAnsi="Calibri"/>
          <w:sz w:val="32"/>
        </w:rPr>
        <w:t>)</w:t>
      </w:r>
      <w:r w:rsidR="008A6989">
        <w:rPr>
          <w:rFonts w:ascii="Calibri" w:hAnsi="Calibri"/>
          <w:spacing w:val="29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mice</w:t>
      </w:r>
      <w:r w:rsidR="008A6989">
        <w:rPr>
          <w:rFonts w:ascii="Calibri" w:hAnsi="Calibri"/>
          <w:spacing w:val="29"/>
          <w:sz w:val="32"/>
        </w:rPr>
        <w:t xml:space="preserve"> </w:t>
      </w:r>
      <w:r w:rsidR="008A6989">
        <w:rPr>
          <w:rFonts w:ascii="Calibri" w:hAnsi="Calibri"/>
          <w:spacing w:val="-3"/>
          <w:sz w:val="32"/>
        </w:rPr>
        <w:t>were</w:t>
      </w:r>
      <w:r w:rsidR="008A6989">
        <w:rPr>
          <w:rFonts w:ascii="Calibri" w:hAnsi="Calibri"/>
          <w:spacing w:val="27"/>
          <w:sz w:val="32"/>
        </w:rPr>
        <w:t xml:space="preserve"> </w:t>
      </w:r>
      <w:r w:rsidR="008A6989">
        <w:rPr>
          <w:rFonts w:ascii="Calibri" w:hAnsi="Calibri"/>
          <w:spacing w:val="-5"/>
          <w:sz w:val="32"/>
        </w:rPr>
        <w:t>stained</w:t>
      </w:r>
      <w:r w:rsidR="008A6989">
        <w:rPr>
          <w:rFonts w:ascii="Calibri" w:hAnsi="Calibri"/>
          <w:spacing w:val="26"/>
          <w:sz w:val="32"/>
        </w:rPr>
        <w:t xml:space="preserve"> </w:t>
      </w:r>
      <w:r w:rsidR="008A6989">
        <w:rPr>
          <w:rFonts w:ascii="Calibri" w:hAnsi="Calibri"/>
          <w:sz w:val="32"/>
        </w:rPr>
        <w:t>with</w:t>
      </w:r>
      <w:r w:rsidR="008A6989">
        <w:rPr>
          <w:rFonts w:ascii="Calibri" w:hAnsi="Calibri"/>
          <w:spacing w:val="29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hematoxylin</w:t>
      </w:r>
      <w:r w:rsidR="008A6989">
        <w:rPr>
          <w:rFonts w:ascii="Calibri" w:hAnsi="Calibri"/>
          <w:spacing w:val="30"/>
          <w:sz w:val="32"/>
        </w:rPr>
        <w:t xml:space="preserve"> </w:t>
      </w:r>
      <w:r w:rsidR="008A6989">
        <w:rPr>
          <w:rFonts w:ascii="Calibri" w:hAnsi="Calibri"/>
          <w:spacing w:val="-2"/>
          <w:sz w:val="32"/>
        </w:rPr>
        <w:t>and</w:t>
      </w:r>
      <w:r w:rsidR="008A6989">
        <w:rPr>
          <w:rFonts w:ascii="Calibri" w:hAnsi="Calibri"/>
          <w:spacing w:val="28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eosin.</w:t>
      </w:r>
      <w:r w:rsidR="008A6989">
        <w:rPr>
          <w:rFonts w:ascii="Calibri" w:hAnsi="Calibri"/>
          <w:spacing w:val="29"/>
          <w:sz w:val="32"/>
        </w:rPr>
        <w:t xml:space="preserve"> </w:t>
      </w:r>
      <w:r w:rsidR="008A6989">
        <w:rPr>
          <w:rFonts w:ascii="Calibri" w:hAnsi="Calibri"/>
          <w:spacing w:val="-5"/>
          <w:sz w:val="32"/>
        </w:rPr>
        <w:t>Brown</w:t>
      </w:r>
      <w:r w:rsidR="008A6989">
        <w:rPr>
          <w:rFonts w:ascii="Calibri" w:hAnsi="Calibri"/>
          <w:spacing w:val="27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color</w:t>
      </w:r>
      <w:r w:rsidR="008A6989">
        <w:rPr>
          <w:rFonts w:ascii="Calibri" w:hAnsi="Calibri"/>
          <w:spacing w:val="28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indicates</w:t>
      </w:r>
      <w:r w:rsidR="008A6989">
        <w:rPr>
          <w:rFonts w:ascii="Calibri" w:hAnsi="Calibri"/>
          <w:spacing w:val="29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accumulation</w:t>
      </w:r>
      <w:r w:rsidR="008A6989">
        <w:rPr>
          <w:rFonts w:ascii="Calibri" w:hAnsi="Calibri"/>
          <w:spacing w:val="30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of</w:t>
      </w:r>
      <w:r w:rsidR="008A6989">
        <w:rPr>
          <w:rFonts w:ascii="Calibri" w:hAnsi="Calibri"/>
          <w:spacing w:val="54"/>
          <w:w w:val="99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iron</w:t>
      </w:r>
      <w:r w:rsidR="008A6989">
        <w:rPr>
          <w:rFonts w:ascii="Calibri" w:hAnsi="Calibri"/>
          <w:spacing w:val="-15"/>
          <w:sz w:val="32"/>
        </w:rPr>
        <w:t xml:space="preserve"> </w:t>
      </w:r>
      <w:r w:rsidR="008A6989">
        <w:rPr>
          <w:rFonts w:ascii="Calibri" w:hAnsi="Calibri"/>
          <w:spacing w:val="-1"/>
          <w:sz w:val="32"/>
        </w:rPr>
        <w:t>(arrowheads).</w:t>
      </w:r>
      <w:r w:rsidR="008A6989">
        <w:rPr>
          <w:rFonts w:ascii="Calibri" w:hAnsi="Calibri"/>
          <w:spacing w:val="-8"/>
          <w:sz w:val="32"/>
        </w:rPr>
        <w:t xml:space="preserve"> </w:t>
      </w:r>
      <w:r w:rsidR="008A6989">
        <w:rPr>
          <w:rFonts w:ascii="Calibri" w:hAnsi="Calibri"/>
          <w:spacing w:val="-2"/>
          <w:sz w:val="32"/>
        </w:rPr>
        <w:t>Scale</w:t>
      </w:r>
      <w:r w:rsidR="008A6989">
        <w:rPr>
          <w:rFonts w:ascii="Calibri" w:hAnsi="Calibri"/>
          <w:spacing w:val="-12"/>
          <w:sz w:val="32"/>
        </w:rPr>
        <w:t xml:space="preserve"> </w:t>
      </w:r>
      <w:r w:rsidR="008A6989">
        <w:rPr>
          <w:rFonts w:ascii="Calibri" w:hAnsi="Calibri"/>
          <w:spacing w:val="-2"/>
          <w:sz w:val="32"/>
        </w:rPr>
        <w:t>bars:</w:t>
      </w:r>
      <w:r w:rsidR="008A6989">
        <w:rPr>
          <w:rFonts w:ascii="Calibri" w:hAnsi="Calibri"/>
          <w:spacing w:val="-10"/>
          <w:sz w:val="32"/>
        </w:rPr>
        <w:t xml:space="preserve"> </w:t>
      </w:r>
      <w:r w:rsidR="008A6989">
        <w:rPr>
          <w:rFonts w:ascii="Calibri" w:hAnsi="Calibri"/>
          <w:sz w:val="32"/>
        </w:rPr>
        <w:t>20</w:t>
      </w:r>
      <w:r w:rsidR="008A6989">
        <w:rPr>
          <w:rFonts w:ascii="Calibri" w:hAnsi="Calibri"/>
          <w:spacing w:val="-10"/>
          <w:sz w:val="32"/>
        </w:rPr>
        <w:t xml:space="preserve"> </w:t>
      </w:r>
      <w:r w:rsidR="008A6989">
        <w:rPr>
          <w:rFonts w:ascii="Calibri" w:hAnsi="Calibri"/>
          <w:sz w:val="32"/>
        </w:rPr>
        <w:t>µm.</w:t>
      </w:r>
    </w:p>
    <w:p w14:paraId="5817F20B" w14:textId="77777777" w:rsidR="00A41B1D" w:rsidRDefault="00A41B1D">
      <w:pPr>
        <w:spacing w:line="384" w:lineRule="exact"/>
        <w:rPr>
          <w:rFonts w:ascii="Calibri" w:eastAsia="Calibri" w:hAnsi="Calibri" w:cs="Calibri"/>
          <w:sz w:val="32"/>
          <w:szCs w:val="32"/>
        </w:rPr>
        <w:sectPr w:rsidR="00A41B1D">
          <w:type w:val="continuous"/>
          <w:pgSz w:w="12480" w:h="9930" w:orient="landscape"/>
          <w:pgMar w:top="480" w:right="80" w:bottom="280" w:left="260" w:header="720" w:footer="720" w:gutter="0"/>
          <w:cols w:space="720"/>
        </w:sectPr>
      </w:pPr>
    </w:p>
    <w:p w14:paraId="29AD80FD" w14:textId="77777777" w:rsidR="00A41B1D" w:rsidRDefault="00A41B1D">
      <w:pPr>
        <w:spacing w:before="11"/>
        <w:rPr>
          <w:rFonts w:ascii="Calibri" w:eastAsia="Calibri" w:hAnsi="Calibri" w:cs="Calibri"/>
          <w:sz w:val="6"/>
          <w:szCs w:val="6"/>
        </w:rPr>
      </w:pPr>
    </w:p>
    <w:p w14:paraId="003A4075" w14:textId="77777777" w:rsidR="00A41B1D" w:rsidRDefault="008A6989">
      <w:pPr>
        <w:spacing w:line="200" w:lineRule="atLeast"/>
        <w:ind w:left="11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0FD1F246" wp14:editId="04482673">
                <wp:extent cx="2295525" cy="1325245"/>
                <wp:effectExtent l="0" t="0" r="28575" b="27305"/>
                <wp:docPr id="577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25245"/>
                          <a:chOff x="8" y="8"/>
                          <a:chExt cx="3615" cy="2087"/>
                        </a:xfrm>
                      </wpg:grpSpPr>
                      <pic:pic xmlns:pic="http://schemas.openxmlformats.org/drawingml/2006/picture">
                        <pic:nvPicPr>
                          <pic:cNvPr id="578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3600" cy="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79" name="Group 593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3615" cy="2087"/>
                            <a:chOff x="8" y="8"/>
                            <a:chExt cx="3615" cy="2087"/>
                          </a:xfrm>
                        </wpg:grpSpPr>
                        <wps:wsp>
                          <wps:cNvPr id="580" name="Freeform 594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3615" cy="2087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3615"/>
                                <a:gd name="T2" fmla="+- 0 8 8"/>
                                <a:gd name="T3" fmla="*/ 8 h 2087"/>
                                <a:gd name="T4" fmla="+- 0 3623 8"/>
                                <a:gd name="T5" fmla="*/ T4 w 3615"/>
                                <a:gd name="T6" fmla="+- 0 8 8"/>
                                <a:gd name="T7" fmla="*/ 8 h 2087"/>
                                <a:gd name="T8" fmla="+- 0 3623 8"/>
                                <a:gd name="T9" fmla="*/ T8 w 3615"/>
                                <a:gd name="T10" fmla="+- 0 2094 8"/>
                                <a:gd name="T11" fmla="*/ 2094 h 2087"/>
                                <a:gd name="T12" fmla="+- 0 8 8"/>
                                <a:gd name="T13" fmla="*/ T12 w 3615"/>
                                <a:gd name="T14" fmla="+- 0 2094 8"/>
                                <a:gd name="T15" fmla="*/ 2094 h 2087"/>
                                <a:gd name="T16" fmla="+- 0 8 8"/>
                                <a:gd name="T17" fmla="*/ T16 w 3615"/>
                                <a:gd name="T18" fmla="+- 0 8 8"/>
                                <a:gd name="T19" fmla="*/ 8 h 20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5" h="2087">
                                  <a:moveTo>
                                    <a:pt x="0" y="0"/>
                                  </a:moveTo>
                                  <a:lnTo>
                                    <a:pt x="3615" y="0"/>
                                  </a:lnTo>
                                  <a:lnTo>
                                    <a:pt x="3615" y="2086"/>
                                  </a:lnTo>
                                  <a:lnTo>
                                    <a:pt x="0" y="20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" name="Group 591"/>
                        <wpg:cNvGrpSpPr>
                          <a:grpSpLocks/>
                        </wpg:cNvGrpSpPr>
                        <wpg:grpSpPr bwMode="auto">
                          <a:xfrm>
                            <a:off x="25" y="24"/>
                            <a:ext cx="242" cy="357"/>
                            <a:chOff x="25" y="24"/>
                            <a:chExt cx="242" cy="357"/>
                          </a:xfrm>
                        </wpg:grpSpPr>
                        <wps:wsp>
                          <wps:cNvPr id="582" name="Freeform 592"/>
                          <wps:cNvSpPr>
                            <a:spLocks/>
                          </wps:cNvSpPr>
                          <wps:spPr bwMode="auto">
                            <a:xfrm>
                              <a:off x="25" y="24"/>
                              <a:ext cx="242" cy="357"/>
                            </a:xfrm>
                            <a:custGeom>
                              <a:avLst/>
                              <a:gdLst>
                                <a:gd name="T0" fmla="+- 0 25 25"/>
                                <a:gd name="T1" fmla="*/ T0 w 242"/>
                                <a:gd name="T2" fmla="+- 0 24 24"/>
                                <a:gd name="T3" fmla="*/ 24 h 357"/>
                                <a:gd name="T4" fmla="+- 0 267 25"/>
                                <a:gd name="T5" fmla="*/ T4 w 242"/>
                                <a:gd name="T6" fmla="+- 0 24 24"/>
                                <a:gd name="T7" fmla="*/ 24 h 357"/>
                                <a:gd name="T8" fmla="+- 0 267 25"/>
                                <a:gd name="T9" fmla="*/ T8 w 242"/>
                                <a:gd name="T10" fmla="+- 0 381 24"/>
                                <a:gd name="T11" fmla="*/ 381 h 357"/>
                                <a:gd name="T12" fmla="+- 0 25 25"/>
                                <a:gd name="T13" fmla="*/ T12 w 242"/>
                                <a:gd name="T14" fmla="+- 0 381 24"/>
                                <a:gd name="T15" fmla="*/ 381 h 357"/>
                                <a:gd name="T16" fmla="+- 0 25 25"/>
                                <a:gd name="T17" fmla="*/ T16 w 242"/>
                                <a:gd name="T18" fmla="+- 0 24 24"/>
                                <a:gd name="T19" fmla="*/ 24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2" h="357">
                                  <a:moveTo>
                                    <a:pt x="0" y="0"/>
                                  </a:moveTo>
                                  <a:lnTo>
                                    <a:pt x="242" y="0"/>
                                  </a:lnTo>
                                  <a:lnTo>
                                    <a:pt x="242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3" name="Group 589"/>
                        <wpg:cNvGrpSpPr>
                          <a:grpSpLocks/>
                        </wpg:cNvGrpSpPr>
                        <wpg:grpSpPr bwMode="auto">
                          <a:xfrm>
                            <a:off x="1397" y="16"/>
                            <a:ext cx="995" cy="357"/>
                            <a:chOff x="1397" y="16"/>
                            <a:chExt cx="995" cy="357"/>
                          </a:xfrm>
                        </wpg:grpSpPr>
                        <wps:wsp>
                          <wps:cNvPr id="584" name="Freeform 590"/>
                          <wps:cNvSpPr>
                            <a:spLocks/>
                          </wps:cNvSpPr>
                          <wps:spPr bwMode="auto">
                            <a:xfrm>
                              <a:off x="1397" y="16"/>
                              <a:ext cx="995" cy="357"/>
                            </a:xfrm>
                            <a:custGeom>
                              <a:avLst/>
                              <a:gdLst>
                                <a:gd name="T0" fmla="+- 0 1397 1397"/>
                                <a:gd name="T1" fmla="*/ T0 w 995"/>
                                <a:gd name="T2" fmla="+- 0 16 16"/>
                                <a:gd name="T3" fmla="*/ 16 h 357"/>
                                <a:gd name="T4" fmla="+- 0 2391 1397"/>
                                <a:gd name="T5" fmla="*/ T4 w 995"/>
                                <a:gd name="T6" fmla="+- 0 16 16"/>
                                <a:gd name="T7" fmla="*/ 16 h 357"/>
                                <a:gd name="T8" fmla="+- 0 2391 1397"/>
                                <a:gd name="T9" fmla="*/ T8 w 995"/>
                                <a:gd name="T10" fmla="+- 0 372 16"/>
                                <a:gd name="T11" fmla="*/ 372 h 357"/>
                                <a:gd name="T12" fmla="+- 0 1397 1397"/>
                                <a:gd name="T13" fmla="*/ T12 w 995"/>
                                <a:gd name="T14" fmla="+- 0 372 16"/>
                                <a:gd name="T15" fmla="*/ 372 h 357"/>
                                <a:gd name="T16" fmla="+- 0 1397 1397"/>
                                <a:gd name="T17" fmla="*/ T16 w 995"/>
                                <a:gd name="T18" fmla="+- 0 16 16"/>
                                <a:gd name="T19" fmla="*/ 16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5" h="357">
                                  <a:moveTo>
                                    <a:pt x="0" y="0"/>
                                  </a:moveTo>
                                  <a:lnTo>
                                    <a:pt x="994" y="0"/>
                                  </a:lnTo>
                                  <a:lnTo>
                                    <a:pt x="994" y="356"/>
                                  </a:lnTo>
                                  <a:lnTo>
                                    <a:pt x="0" y="35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5" name="Group 587"/>
                        <wpg:cNvGrpSpPr>
                          <a:grpSpLocks/>
                        </wpg:cNvGrpSpPr>
                        <wpg:grpSpPr bwMode="auto">
                          <a:xfrm>
                            <a:off x="1980" y="502"/>
                            <a:ext cx="50" cy="141"/>
                            <a:chOff x="1980" y="502"/>
                            <a:chExt cx="50" cy="141"/>
                          </a:xfrm>
                        </wpg:grpSpPr>
                        <wps:wsp>
                          <wps:cNvPr id="586" name="Freeform 588"/>
                          <wps:cNvSpPr>
                            <a:spLocks/>
                          </wps:cNvSpPr>
                          <wps:spPr bwMode="auto">
                            <a:xfrm>
                              <a:off x="1980" y="502"/>
                              <a:ext cx="50" cy="141"/>
                            </a:xfrm>
                            <a:custGeom>
                              <a:avLst/>
                              <a:gdLst>
                                <a:gd name="T0" fmla="+- 0 2030 1980"/>
                                <a:gd name="T1" fmla="*/ T0 w 50"/>
                                <a:gd name="T2" fmla="+- 0 502 502"/>
                                <a:gd name="T3" fmla="*/ 502 h 141"/>
                                <a:gd name="T4" fmla="+- 0 1980 1980"/>
                                <a:gd name="T5" fmla="*/ T4 w 50"/>
                                <a:gd name="T6" fmla="+- 0 642 502"/>
                                <a:gd name="T7" fmla="*/ 642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7" name="Group 579"/>
                        <wpg:cNvGrpSpPr>
                          <a:grpSpLocks/>
                        </wpg:cNvGrpSpPr>
                        <wpg:grpSpPr bwMode="auto">
                          <a:xfrm>
                            <a:off x="97" y="99"/>
                            <a:ext cx="3453" cy="1891"/>
                            <a:chOff x="97" y="99"/>
                            <a:chExt cx="3453" cy="1891"/>
                          </a:xfrm>
                        </wpg:grpSpPr>
                        <wps:wsp>
                          <wps:cNvPr id="588" name="Freeform 586"/>
                          <wps:cNvSpPr>
                            <a:spLocks/>
                          </wps:cNvSpPr>
                          <wps:spPr bwMode="auto">
                            <a:xfrm>
                              <a:off x="1947" y="610"/>
                              <a:ext cx="78" cy="127"/>
                            </a:xfrm>
                            <a:custGeom>
                              <a:avLst/>
                              <a:gdLst>
                                <a:gd name="T0" fmla="+- 0 1949 1947"/>
                                <a:gd name="T1" fmla="*/ T0 w 78"/>
                                <a:gd name="T2" fmla="+- 0 610 610"/>
                                <a:gd name="T3" fmla="*/ 610 h 127"/>
                                <a:gd name="T4" fmla="+- 0 1947 1947"/>
                                <a:gd name="T5" fmla="*/ T4 w 78"/>
                                <a:gd name="T6" fmla="+- 0 736 610"/>
                                <a:gd name="T7" fmla="*/ 736 h 127"/>
                                <a:gd name="T8" fmla="+- 0 2025 1947"/>
                                <a:gd name="T9" fmla="*/ T8 w 78"/>
                                <a:gd name="T10" fmla="+- 0 636 610"/>
                                <a:gd name="T11" fmla="*/ 636 h 127"/>
                                <a:gd name="T12" fmla="+- 0 1949 1947"/>
                                <a:gd name="T13" fmla="*/ T12 w 78"/>
                                <a:gd name="T14" fmla="+- 0 610 610"/>
                                <a:gd name="T15" fmla="*/ 610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6"/>
                                  </a:lnTo>
                                  <a:lnTo>
                                    <a:pt x="78" y="26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Text Box 5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" y="121"/>
                              <a:ext cx="13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F04045E" w14:textId="77777777" w:rsidR="00A41B1D" w:rsidRPr="005B631F" w:rsidRDefault="005B631F" w:rsidP="00B35BF1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w w:val="95"/>
                                    <w:sz w:val="20"/>
                                    <w:lang w:val="de-DE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0" name="Text Box 5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3" y="99"/>
                              <a:ext cx="521" cy="2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343432" w14:textId="77777777" w:rsidR="00A41B1D" w:rsidRDefault="008A6989">
                                <w:pPr>
                                  <w:spacing w:line="211" w:lineRule="exact"/>
                                  <w:rPr>
                                    <w:rFonts w:ascii="Calibri" w:eastAsia="Calibri" w:hAnsi="Calibri" w:cs="Calibri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sz w:val="20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position w:val="6"/>
                                    <w:sz w:val="13"/>
                                  </w:rPr>
                                  <w:t>f/f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1" name="Text Box 5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1" y="126"/>
                              <a:ext cx="579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A97732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pacing w:val="-1"/>
                                    <w:sz w:val="20"/>
                                  </w:rPr>
                                  <w:t>ferritin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2" name="Text Box 5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4" y="602"/>
                              <a:ext cx="206" cy="4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75D987" w14:textId="77777777" w:rsidR="00A41B1D" w:rsidRDefault="008A6989">
                                <w:pPr>
                                  <w:spacing w:line="164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pl</w:t>
                                </w:r>
                              </w:p>
                              <w:p w14:paraId="3426DB7F" w14:textId="77777777" w:rsidR="00A41B1D" w:rsidRDefault="008A6989">
                                <w:pPr>
                                  <w:spacing w:before="54" w:line="193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am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3" name="Text Box 5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0" y="1790"/>
                              <a:ext cx="2006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DC9E50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early</w:t>
                                </w:r>
                                <w:r>
                                  <w:rPr>
                                    <w:rFonts w:ascii="Calibri"/>
                                    <w:spacing w:val="-1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pigmentation</w:t>
                                </w:r>
                                <w:r>
                                  <w:rPr>
                                    <w:rFonts w:ascii="Calibri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pacing w:val="-2"/>
                                    <w:sz w:val="20"/>
                                  </w:rPr>
                                  <w:t>stage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4" name="Text Box 5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7" y="1790"/>
                              <a:ext cx="3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D1A75C" w14:textId="77777777" w:rsidR="00A41B1D" w:rsidRDefault="008A6989">
                                <w:pPr>
                                  <w:tabs>
                                    <w:tab w:val="left" w:pos="352"/>
                                  </w:tabs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w w:val="99"/>
                                    <w:sz w:val="20"/>
                                    <w:u w:val="single" w:color="00000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z w:val="20"/>
                                    <w:u w:val="single" w:color="000000"/>
                                  </w:rPr>
                                  <w:tab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D1F246" id="Group 578" o:spid="_x0000_s1026" style="width:180.75pt;height:104.35pt;mso-position-horizontal-relative:char;mso-position-vertical-relative:line" coordorigin="8,8" coordsize="3615,2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">
                <v:shape id="Picture 595" o:spid="_x0000_s1027" type="#_x0000_t75" style="position:absolute;left:15;top:15;width:3600;height:2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">
                  <v:imagedata r:id="rId8" o:title=""/>
                </v:shape>
                <v:group id="Group 593" o:spid="_x0000_s1028" style="position:absolute;left:8;top:8;width:3615;height:2087" coordorigin="8,8" coordsize="3615,2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+yl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hbLV/g7E46A3P4CAAD//wMAUEsBAi0AFAAGAAgAAAAhANvh9svuAAAAhQEAABMAAAAAAAAA&#10;AAAAAAAAAAAAAFtDb250ZW50X1R5cGVzXS54bWxQSwECLQAUAAYACAAAACEAWvQsW78AAAAVAQAA&#10;CwAAAAAAAAAAAAAAAAAfAQAAX3JlbHMvLnJlbHNQSwECLQAUAAYACAAAACEAmXfspcYAAADcAAAA&#10;DwAAAAAAAAAAAAAAAAAHAgAAZHJzL2Rvd25yZXYueG1sUEsFBgAAAAADAAMAtwAAAPoCAAAAAA==&#10;">
                  <v:shape id="Freeform 594" o:spid="_x0000_s1029" style="position:absolute;left:8;top:8;width:3615;height:2087;visibility:visible;mso-wrap-style:square;v-text-anchor:top" coordsize="3615,2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" path="m,l3615,r,2086l,2086,,xe" filled="f">
                    <v:path arrowok="t" o:connecttype="custom" o:connectlocs="0,8;3615,8;3615,2094;0,2094;0,8" o:connectangles="0,0,0,0,0"/>
                  </v:shape>
                </v:group>
                <v:group id="Group 591" o:spid="_x0000_s1030" style="position:absolute;left:25;top:24;width:242;height:357" coordorigin="25,24" coordsize="242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JCE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ZJDP9nwhGQ6z8AAAD//wMAUEsBAi0AFAAGAAgAAAAhANvh9svuAAAAhQEAABMAAAAAAAAA&#10;AAAAAAAAAAAAAFtDb250ZW50X1R5cGVzXS54bWxQSwECLQAUAAYACAAAACEAWvQsW78AAAAVAQAA&#10;CwAAAAAAAAAAAAAAAAAfAQAAX3JlbHMvLnJlbHNQSwECLQAUAAYACAAAACEAUtSQhMYAAADcAAAA&#10;DwAAAAAAAAAAAAAAAAAHAgAAZHJzL2Rvd25yZXYueG1sUEsFBgAAAAADAAMAtwAAAPoCAAAAAA==&#10;">
                  <v:shape id="Freeform 592" o:spid="_x0000_s1031" style="position:absolute;left:25;top:24;width:242;height:357;visibility:visible;mso-wrap-style:square;v-text-anchor:top" coordsize="242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" path="m,l242,r,357l,357,,xe" stroked="f">
                    <v:path arrowok="t" o:connecttype="custom" o:connectlocs="0,24;242,24;242,381;0,381;0,24" o:connectangles="0,0,0,0,0"/>
                  </v:shape>
                </v:group>
                <v:group id="Group 589" o:spid="_x0000_s1032" style="position:absolute;left:1397;top:16;width:995;height:357" coordorigin="1397,16" coordsize="99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shape id="Freeform 590" o:spid="_x0000_s1033" style="position:absolute;left:1397;top:16;width:995;height:357;visibility:visible;mso-wrap-style:square;v-text-anchor:top" coordsize="99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" path="m,l994,r,356l,356,,xe" stroked="f">
                    <v:path arrowok="t" o:connecttype="custom" o:connectlocs="0,16;994,16;994,372;0,372;0,16" o:connectangles="0,0,0,0,0"/>
                  </v:shape>
                </v:group>
                <v:group id="Group 587" o:spid="_x0000_s1034" style="position:absolute;left:1980;top:502;width:50;height:141" coordorigin="1980,502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5aH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ZJrA/5lwBOTiCQAA//8DAFBLAQItABQABgAIAAAAIQDb4fbL7gAAAIUBAAATAAAAAAAAAAAA&#10;AAAAAAAAAABbQ29udGVudF9UeXBlc10ueG1sUEsBAi0AFAAGAAgAAAAhAFr0LFu/AAAAFQEAAAsA&#10;AAAAAAAAAAAAAAAAHwEAAF9yZWxzLy5yZWxzUEsBAi0AFAAGAAgAAAAhAC3vlofEAAAA3AAAAA8A&#10;AAAAAAAAAAAAAAAABwIAAGRycy9kb3ducmV2LnhtbFBLBQYAAAAAAwADALcAAAD4AgAAAAA=&#10;">
                  <v:shape id="Freeform 588" o:spid="_x0000_s1035" style="position:absolute;left:1980;top:502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" path="m50,l,140e" filled="f" strokeweight=".5pt">
                    <v:path arrowok="t" o:connecttype="custom" o:connectlocs="50,502;0,642" o:connectangles="0,0"/>
                  </v:shape>
                </v:group>
                <v:group id="Group 579" o:spid="_x0000_s1036" style="position:absolute;left:97;top:99;width:3453;height:1891" coordorigin="97,99" coordsize="3453,1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shape id="Freeform 586" o:spid="_x0000_s1037" style="position:absolute;left:1947;top:610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" path="m2,l,126,78,26,2,xe" fillcolor="black" stroked="f">
                    <v:path arrowok="t" o:connecttype="custom" o:connectlocs="2,610;0,736;78,636;2,610" o:connectangles="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85" o:spid="_x0000_s1038" type="#_x0000_t202" style="position:absolute;left:97;top:121;width:13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  <v:textbox inset="0,0,0,0">
                      <w:txbxContent>
                        <w:p w14:paraId="5F04045E" w14:textId="77777777" w:rsidR="00A41B1D" w:rsidRPr="005B631F" w:rsidRDefault="005B631F" w:rsidP="00B35BF1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w w:val="95"/>
                              <w:sz w:val="20"/>
                              <w:lang w:val="de-DE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584" o:spid="_x0000_s1039" type="#_x0000_t202" style="position:absolute;left:1633;top:99;width:521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  <v:textbox inset="0,0,0,0">
                      <w:txbxContent>
                        <w:p w14:paraId="03343432" w14:textId="77777777" w:rsidR="00A41B1D" w:rsidRDefault="008A6989">
                          <w:pPr>
                            <w:spacing w:line="211" w:lineRule="exact"/>
                            <w:rPr>
                              <w:rFonts w:ascii="Calibri" w:eastAsia="Calibri" w:hAnsi="Calibri" w:cs="Calibri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Calibri"/>
                              <w:i/>
                              <w:spacing w:val="-1"/>
                              <w:sz w:val="20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spacing w:val="-1"/>
                              <w:position w:val="6"/>
                              <w:sz w:val="13"/>
                            </w:rPr>
                            <w:t>f/f</w:t>
                          </w:r>
                        </w:p>
                      </w:txbxContent>
                    </v:textbox>
                  </v:shape>
                  <v:shape id="Text Box 583" o:spid="_x0000_s1040" type="#_x0000_t202" style="position:absolute;left:2871;top:126;width:57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  <v:textbox inset="0,0,0,0">
                      <w:txbxContent>
                        <w:p w14:paraId="49A97732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CC0000"/>
                              <w:spacing w:val="-1"/>
                              <w:sz w:val="20"/>
                            </w:rPr>
                            <w:t>ferritin</w:t>
                          </w:r>
                        </w:p>
                      </w:txbxContent>
                    </v:textbox>
                  </v:shape>
                  <v:shape id="Text Box 582" o:spid="_x0000_s1041" type="#_x0000_t202" style="position:absolute;left:1124;top:602;width:206;height: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  <v:textbox inset="0,0,0,0">
                      <w:txbxContent>
                        <w:p w14:paraId="3075D987" w14:textId="77777777" w:rsidR="00A41B1D" w:rsidRDefault="008A6989">
                          <w:pPr>
                            <w:spacing w:line="164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pl</w:t>
                          </w:r>
                        </w:p>
                        <w:p w14:paraId="3426DB7F" w14:textId="77777777" w:rsidR="00A41B1D" w:rsidRDefault="008A6989">
                          <w:pPr>
                            <w:spacing w:before="54" w:line="193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am</w:t>
                          </w:r>
                        </w:p>
                      </w:txbxContent>
                    </v:textbox>
                  </v:shape>
                  <v:shape id="Text Box 581" o:spid="_x0000_s1042" type="#_x0000_t202" style="position:absolute;left:230;top:1790;width:2006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  <v:textbox inset="0,0,0,0">
                      <w:txbxContent>
                        <w:p w14:paraId="37DC9E50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early</w:t>
                          </w:r>
                          <w:r>
                            <w:rPr>
                              <w:rFonts w:ascii="Calibri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pigmentation</w:t>
                          </w:r>
                          <w:r>
                            <w:rPr>
                              <w:rFonts w:ascii="Calibri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2"/>
                              <w:sz w:val="20"/>
                            </w:rPr>
                            <w:t>stage</w:t>
                          </w:r>
                        </w:p>
                      </w:txbxContent>
                    </v:textbox>
                  </v:shape>
                  <v:shape id="Text Box 580" o:spid="_x0000_s1043" type="#_x0000_t202" style="position:absolute;left:3197;top:1790;width:3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  <v:textbox inset="0,0,0,0">
                      <w:txbxContent>
                        <w:p w14:paraId="40D1A75C" w14:textId="77777777" w:rsidR="00A41B1D" w:rsidRDefault="008A6989">
                          <w:pPr>
                            <w:tabs>
                              <w:tab w:val="left" w:pos="352"/>
                            </w:tabs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w w:val="99"/>
                              <w:sz w:val="20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20"/>
                              <w:u w:val="single" w:color="000000"/>
                            </w:rPr>
                            <w:tab/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46"/>
          <w:sz w:val="20"/>
        </w:rPr>
        <w:t xml:space="preserve"> </w:t>
      </w:r>
      <w:r>
        <w:rPr>
          <w:rFonts w:ascii="Calibri"/>
          <w:noProof/>
          <w:spacing w:val="46"/>
          <w:sz w:val="20"/>
        </w:rPr>
        <mc:AlternateContent>
          <mc:Choice Requires="wpg">
            <w:drawing>
              <wp:inline distT="0" distB="0" distL="0" distR="0" wp14:anchorId="5EF7B409" wp14:editId="5FC2A831">
                <wp:extent cx="2295525" cy="1324610"/>
                <wp:effectExtent l="0" t="0" r="28575" b="27940"/>
                <wp:docPr id="563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24610"/>
                          <a:chOff x="8" y="8"/>
                          <a:chExt cx="3615" cy="2086"/>
                        </a:xfrm>
                      </wpg:grpSpPr>
                      <pic:pic xmlns:pic="http://schemas.openxmlformats.org/drawingml/2006/picture">
                        <pic:nvPicPr>
                          <pic:cNvPr id="56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3"/>
                            <a:ext cx="3600" cy="2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65" name="Group 575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3615" cy="2086"/>
                            <a:chOff x="8" y="8"/>
                            <a:chExt cx="3615" cy="2086"/>
                          </a:xfrm>
                        </wpg:grpSpPr>
                        <wps:wsp>
                          <wps:cNvPr id="566" name="Freeform 576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3615" cy="2086"/>
                            </a:xfrm>
                            <a:custGeom>
                              <a:avLst/>
                              <a:gdLst>
                                <a:gd name="T0" fmla="+- 0 3623 8"/>
                                <a:gd name="T1" fmla="*/ T0 w 3615"/>
                                <a:gd name="T2" fmla="+- 0 2093 8"/>
                                <a:gd name="T3" fmla="*/ 2093 h 2086"/>
                                <a:gd name="T4" fmla="+- 0 8 8"/>
                                <a:gd name="T5" fmla="*/ T4 w 3615"/>
                                <a:gd name="T6" fmla="+- 0 2093 8"/>
                                <a:gd name="T7" fmla="*/ 2093 h 2086"/>
                                <a:gd name="T8" fmla="+- 0 8 8"/>
                                <a:gd name="T9" fmla="*/ T8 w 3615"/>
                                <a:gd name="T10" fmla="+- 0 8 8"/>
                                <a:gd name="T11" fmla="*/ 8 h 2086"/>
                                <a:gd name="T12" fmla="+- 0 3623 8"/>
                                <a:gd name="T13" fmla="*/ T12 w 3615"/>
                                <a:gd name="T14" fmla="+- 0 8 8"/>
                                <a:gd name="T15" fmla="*/ 8 h 2086"/>
                                <a:gd name="T16" fmla="+- 0 3623 8"/>
                                <a:gd name="T17" fmla="*/ T16 w 3615"/>
                                <a:gd name="T18" fmla="+- 0 2093 8"/>
                                <a:gd name="T19" fmla="*/ 2093 h 20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5" h="2086">
                                  <a:moveTo>
                                    <a:pt x="3615" y="2085"/>
                                  </a:moveTo>
                                  <a:lnTo>
                                    <a:pt x="0" y="208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615" y="0"/>
                                  </a:lnTo>
                                  <a:lnTo>
                                    <a:pt x="3615" y="20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573"/>
                        <wpg:cNvGrpSpPr>
                          <a:grpSpLocks/>
                        </wpg:cNvGrpSpPr>
                        <wpg:grpSpPr bwMode="auto">
                          <a:xfrm>
                            <a:off x="25" y="27"/>
                            <a:ext cx="325" cy="357"/>
                            <a:chOff x="25" y="27"/>
                            <a:chExt cx="325" cy="357"/>
                          </a:xfrm>
                        </wpg:grpSpPr>
                        <wps:wsp>
                          <wps:cNvPr id="568" name="Freeform 574"/>
                          <wps:cNvSpPr>
                            <a:spLocks/>
                          </wps:cNvSpPr>
                          <wps:spPr bwMode="auto">
                            <a:xfrm>
                              <a:off x="25" y="27"/>
                              <a:ext cx="325" cy="357"/>
                            </a:xfrm>
                            <a:custGeom>
                              <a:avLst/>
                              <a:gdLst>
                                <a:gd name="T0" fmla="+- 0 350 25"/>
                                <a:gd name="T1" fmla="*/ T0 w 325"/>
                                <a:gd name="T2" fmla="+- 0 27 27"/>
                                <a:gd name="T3" fmla="*/ 27 h 357"/>
                                <a:gd name="T4" fmla="+- 0 25 25"/>
                                <a:gd name="T5" fmla="*/ T4 w 325"/>
                                <a:gd name="T6" fmla="+- 0 27 27"/>
                                <a:gd name="T7" fmla="*/ 27 h 357"/>
                                <a:gd name="T8" fmla="+- 0 25 25"/>
                                <a:gd name="T9" fmla="*/ T8 w 325"/>
                                <a:gd name="T10" fmla="+- 0 383 27"/>
                                <a:gd name="T11" fmla="*/ 383 h 357"/>
                                <a:gd name="T12" fmla="+- 0 350 25"/>
                                <a:gd name="T13" fmla="*/ T12 w 325"/>
                                <a:gd name="T14" fmla="+- 0 383 27"/>
                                <a:gd name="T15" fmla="*/ 383 h 357"/>
                                <a:gd name="T16" fmla="+- 0 350 25"/>
                                <a:gd name="T17" fmla="*/ T16 w 325"/>
                                <a:gd name="T18" fmla="+- 0 27 27"/>
                                <a:gd name="T19" fmla="*/ 27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5" h="357">
                                  <a:moveTo>
                                    <a:pt x="3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56"/>
                                  </a:lnTo>
                                  <a:lnTo>
                                    <a:pt x="325" y="356"/>
                                  </a:lnTo>
                                  <a:lnTo>
                                    <a:pt x="3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571"/>
                        <wpg:cNvGrpSpPr>
                          <a:grpSpLocks/>
                        </wpg:cNvGrpSpPr>
                        <wpg:grpSpPr bwMode="auto">
                          <a:xfrm>
                            <a:off x="1230" y="30"/>
                            <a:ext cx="995" cy="357"/>
                            <a:chOff x="1230" y="30"/>
                            <a:chExt cx="995" cy="357"/>
                          </a:xfrm>
                        </wpg:grpSpPr>
                        <wps:wsp>
                          <wps:cNvPr id="570" name="Freeform 572"/>
                          <wps:cNvSpPr>
                            <a:spLocks/>
                          </wps:cNvSpPr>
                          <wps:spPr bwMode="auto">
                            <a:xfrm>
                              <a:off x="1230" y="30"/>
                              <a:ext cx="995" cy="357"/>
                            </a:xfrm>
                            <a:custGeom>
                              <a:avLst/>
                              <a:gdLst>
                                <a:gd name="T0" fmla="+- 0 1230 1230"/>
                                <a:gd name="T1" fmla="*/ T0 w 995"/>
                                <a:gd name="T2" fmla="+- 0 30 30"/>
                                <a:gd name="T3" fmla="*/ 30 h 357"/>
                                <a:gd name="T4" fmla="+- 0 2224 1230"/>
                                <a:gd name="T5" fmla="*/ T4 w 995"/>
                                <a:gd name="T6" fmla="+- 0 30 30"/>
                                <a:gd name="T7" fmla="*/ 30 h 357"/>
                                <a:gd name="T8" fmla="+- 0 2224 1230"/>
                                <a:gd name="T9" fmla="*/ T8 w 995"/>
                                <a:gd name="T10" fmla="+- 0 387 30"/>
                                <a:gd name="T11" fmla="*/ 387 h 357"/>
                                <a:gd name="T12" fmla="+- 0 1230 1230"/>
                                <a:gd name="T13" fmla="*/ T12 w 995"/>
                                <a:gd name="T14" fmla="+- 0 387 30"/>
                                <a:gd name="T15" fmla="*/ 387 h 357"/>
                                <a:gd name="T16" fmla="+- 0 1230 1230"/>
                                <a:gd name="T17" fmla="*/ T16 w 995"/>
                                <a:gd name="T18" fmla="+- 0 30 30"/>
                                <a:gd name="T19" fmla="*/ 30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5" h="357">
                                  <a:moveTo>
                                    <a:pt x="0" y="0"/>
                                  </a:moveTo>
                                  <a:lnTo>
                                    <a:pt x="994" y="0"/>
                                  </a:lnTo>
                                  <a:lnTo>
                                    <a:pt x="994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1" name="Group 565"/>
                        <wpg:cNvGrpSpPr>
                          <a:grpSpLocks/>
                        </wpg:cNvGrpSpPr>
                        <wpg:grpSpPr bwMode="auto">
                          <a:xfrm>
                            <a:off x="139" y="113"/>
                            <a:ext cx="3338" cy="1860"/>
                            <a:chOff x="139" y="113"/>
                            <a:chExt cx="3338" cy="1860"/>
                          </a:xfrm>
                        </wpg:grpSpPr>
                        <wps:wsp>
                          <wps:cNvPr id="572" name="Freeform 570"/>
                          <wps:cNvSpPr>
                            <a:spLocks/>
                          </wps:cNvSpPr>
                          <wps:spPr bwMode="auto">
                            <a:xfrm>
                              <a:off x="3165" y="1971"/>
                              <a:ext cx="312" cy="2"/>
                            </a:xfrm>
                            <a:custGeom>
                              <a:avLst/>
                              <a:gdLst>
                                <a:gd name="T0" fmla="+- 0 3165 3165"/>
                                <a:gd name="T1" fmla="*/ T0 w 312"/>
                                <a:gd name="T2" fmla="+- 0 3477 3165"/>
                                <a:gd name="T3" fmla="*/ T2 w 3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2">
                                  <a:moveTo>
                                    <a:pt x="0" y="0"/>
                                  </a:moveTo>
                                  <a:lnTo>
                                    <a:pt x="312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3" name="Text Box 5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9" y="123"/>
                              <a:ext cx="13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8161A9" w14:textId="77777777" w:rsidR="00A41B1D" w:rsidRPr="005B631F" w:rsidRDefault="005B631F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w w:val="95"/>
                                    <w:sz w:val="20"/>
                                    <w:lang w:val="de-DE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4" name="Text Box 5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66" y="113"/>
                              <a:ext cx="586" cy="2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C0325F" w14:textId="77777777" w:rsidR="00A41B1D" w:rsidRDefault="008A6989">
                                <w:pPr>
                                  <w:spacing w:line="211" w:lineRule="exact"/>
                                  <w:rPr>
                                    <w:rFonts w:ascii="Calibri" w:eastAsia="Calibri" w:hAnsi="Calibri" w:cs="Calibri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sz w:val="20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position w:val="6"/>
                                    <w:sz w:val="13"/>
                                  </w:rPr>
                                  <w:t>f/f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5" name="Text Box 5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94" y="125"/>
                              <a:ext cx="754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4ADD4D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z w:val="20"/>
                                  </w:rPr>
                                  <w:t>neg.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pacing w:val="-8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z w:val="20"/>
                                  </w:rPr>
                                  <w:t>con.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6" name="Text Box 5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8" y="895"/>
                              <a:ext cx="206" cy="4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ED444C" w14:textId="77777777" w:rsidR="00A41B1D" w:rsidRDefault="008A6989">
                                <w:pPr>
                                  <w:spacing w:line="164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pl</w:t>
                                </w:r>
                              </w:p>
                              <w:p w14:paraId="67620EAB" w14:textId="77777777" w:rsidR="00A41B1D" w:rsidRDefault="008A6989">
                                <w:pPr>
                                  <w:spacing w:before="90" w:line="193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am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EF7B409" id="Group 564" o:spid="_x0000_s1044" style="width:180.75pt;height:104.3pt;mso-position-horizontal-relative:char;mso-position-vertical-relative:line" coordorigin="8,8" coordsize="3615,2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">
                <v:shape id="Picture 577" o:spid="_x0000_s1045" type="#_x0000_t75" style="position:absolute;left:15;top:13;width:3600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">
                  <v:imagedata r:id="rId10" o:title=""/>
                </v:shape>
                <v:group id="Group 575" o:spid="_x0000_s1046" style="position:absolute;left:8;top:8;width:3615;height:2086" coordorigin="8,8" coordsize="3615,2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<v:shape id="Freeform 576" o:spid="_x0000_s1047" style="position:absolute;left:8;top:8;width:3615;height:2086;visibility:visible;mso-wrap-style:square;v-text-anchor:top" coordsize="3615,2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" path="m3615,2085l,2085,,,3615,r,2085xe" filled="f">
                    <v:path arrowok="t" o:connecttype="custom" o:connectlocs="3615,2093;0,2093;0,8;3615,8;3615,2093" o:connectangles="0,0,0,0,0"/>
                  </v:shape>
                </v:group>
                <v:group id="Group 573" o:spid="_x0000_s1048" style="position:absolute;left:25;top:27;width:325;height:357" coordorigin="25,27" coordsize="32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uR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">
                  <v:shape id="Freeform 574" o:spid="_x0000_s1049" style="position:absolute;left:25;top:27;width:325;height:357;visibility:visible;mso-wrap-style:square;v-text-anchor:top" coordsize="32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" path="m325,l,,,356r325,l325,xe" stroked="f">
                    <v:path arrowok="t" o:connecttype="custom" o:connectlocs="325,27;0,27;0,383;325,383;325,27" o:connectangles="0,0,0,0,0"/>
                  </v:shape>
                </v:group>
                <v:group id="Group 571" o:spid="_x0000_s1050" style="position:absolute;left:1230;top:30;width:995;height:357" coordorigin="1230,30" coordsize="99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p4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">
                  <v:shape id="Freeform 572" o:spid="_x0000_s1051" style="position:absolute;left:1230;top:30;width:995;height:357;visibility:visible;mso-wrap-style:square;v-text-anchor:top" coordsize="99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" path="m,l994,r,357l,357,,xe" stroked="f">
                    <v:path arrowok="t" o:connecttype="custom" o:connectlocs="0,30;994,30;994,387;0,387;0,30" o:connectangles="0,0,0,0,0"/>
                  </v:shape>
                </v:group>
                <v:group id="Group 565" o:spid="_x0000_s1052" style="position:absolute;left:139;top:113;width:3338;height:1860" coordorigin="139,113" coordsize="3338,1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Cj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8XcMzzPhCMjFAwAA//8DAFBLAQItABQABgAIAAAAIQDb4fbL7gAAAIUBAAATAAAAAAAAAAAA&#10;AAAAAAAAAABbQ29udGVudF9UeXBlc10ueG1sUEsBAi0AFAAGAAgAAAAhAFr0LFu/AAAAFQEAAAsA&#10;AAAAAAAAAAAAAAAAHwEAAF9yZWxzLy5yZWxzUEsBAi0AFAAGAAgAAAAhAGcB4KPEAAAA3AAAAA8A&#10;AAAAAAAAAAAAAAAABwIAAGRycy9kb3ducmV2LnhtbFBLBQYAAAAAAwADALcAAAD4AgAAAAA=&#10;">
                  <v:shape id="Freeform 570" o:spid="_x0000_s1053" style="position:absolute;left:3165;top:1971;width:312;height:2;visibility:visible;mso-wrap-style:square;v-text-anchor:top" coordsize="3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" path="m,l312,e" filled="f" strokeweight="1pt">
                    <v:path arrowok="t" o:connecttype="custom" o:connectlocs="0,0;312,0" o:connectangles="0,0"/>
                  </v:shape>
                  <v:shape id="Text Box 569" o:spid="_x0000_s1054" type="#_x0000_t202" style="position:absolute;left:139;top:123;width:13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  <v:textbox inset="0,0,0,0">
                      <w:txbxContent>
                        <w:p w14:paraId="2C8161A9" w14:textId="77777777" w:rsidR="00A41B1D" w:rsidRPr="005B631F" w:rsidRDefault="005B631F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w w:val="95"/>
                              <w:sz w:val="20"/>
                              <w:lang w:val="de-DE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568" o:spid="_x0000_s1055" type="#_x0000_t202" style="position:absolute;left:1466;top:113;width:586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  <v:textbox inset="0,0,0,0">
                      <w:txbxContent>
                        <w:p w14:paraId="77C0325F" w14:textId="77777777" w:rsidR="00A41B1D" w:rsidRDefault="008A6989">
                          <w:pPr>
                            <w:spacing w:line="211" w:lineRule="exact"/>
                            <w:rPr>
                              <w:rFonts w:ascii="Calibri" w:eastAsia="Calibri" w:hAnsi="Calibri" w:cs="Calibri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Calibri"/>
                              <w:i/>
                              <w:spacing w:val="-1"/>
                              <w:sz w:val="20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spacing w:val="-1"/>
                              <w:position w:val="6"/>
                              <w:sz w:val="13"/>
                            </w:rPr>
                            <w:t>f/f</w:t>
                          </w:r>
                        </w:p>
                      </w:txbxContent>
                    </v:textbox>
                  </v:shape>
                  <v:shape id="Text Box 567" o:spid="_x0000_s1056" type="#_x0000_t202" style="position:absolute;left:2694;top:125;width:75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  <v:textbox inset="0,0,0,0">
                      <w:txbxContent>
                        <w:p w14:paraId="364ADD4D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CC0000"/>
                              <w:sz w:val="20"/>
                            </w:rPr>
                            <w:t>neg.</w:t>
                          </w:r>
                          <w:r>
                            <w:rPr>
                              <w:rFonts w:ascii="Calibri"/>
                              <w:b/>
                              <w:color w:val="CC0000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CC0000"/>
                              <w:sz w:val="20"/>
                            </w:rPr>
                            <w:t>con.</w:t>
                          </w:r>
                        </w:p>
                      </w:txbxContent>
                    </v:textbox>
                  </v:shape>
                  <v:shape id="Text Box 566" o:spid="_x0000_s1057" type="#_x0000_t202" style="position:absolute;left:1158;top:895;width:206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  <v:textbox inset="0,0,0,0">
                      <w:txbxContent>
                        <w:p w14:paraId="56ED444C" w14:textId="77777777" w:rsidR="00A41B1D" w:rsidRDefault="008A6989">
                          <w:pPr>
                            <w:spacing w:line="164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pl</w:t>
                          </w:r>
                        </w:p>
                        <w:p w14:paraId="67620EAB" w14:textId="77777777" w:rsidR="00A41B1D" w:rsidRDefault="008A6989">
                          <w:pPr>
                            <w:spacing w:before="90" w:line="193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5C7741C" w14:textId="77777777" w:rsidR="00A41B1D" w:rsidRDefault="00A41B1D">
      <w:pPr>
        <w:spacing w:before="4"/>
        <w:rPr>
          <w:rFonts w:ascii="Calibri" w:eastAsia="Calibri" w:hAnsi="Calibri" w:cs="Calibri"/>
          <w:sz w:val="6"/>
          <w:szCs w:val="6"/>
        </w:rPr>
      </w:pPr>
    </w:p>
    <w:p w14:paraId="5FBE4B6F" w14:textId="77777777" w:rsidR="00A41B1D" w:rsidRDefault="008A6989">
      <w:pPr>
        <w:spacing w:line="200" w:lineRule="atLeast"/>
        <w:ind w:left="11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49BB415B" wp14:editId="2FC72CEE">
                <wp:extent cx="2295525" cy="1344295"/>
                <wp:effectExtent l="0" t="0" r="28575" b="27305"/>
                <wp:docPr id="537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44295"/>
                          <a:chOff x="8" y="8"/>
                          <a:chExt cx="3615" cy="2117"/>
                        </a:xfrm>
                      </wpg:grpSpPr>
                      <pic:pic xmlns:pic="http://schemas.openxmlformats.org/drawingml/2006/picture">
                        <pic:nvPicPr>
                          <pic:cNvPr id="538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3600" cy="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39" name="Group 561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3615" cy="2117"/>
                            <a:chOff x="8" y="8"/>
                            <a:chExt cx="3615" cy="2117"/>
                          </a:xfrm>
                        </wpg:grpSpPr>
                        <wps:wsp>
                          <wps:cNvPr id="540" name="Freeform 562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3615" cy="2117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3615"/>
                                <a:gd name="T2" fmla="+- 0 8 8"/>
                                <a:gd name="T3" fmla="*/ 8 h 2117"/>
                                <a:gd name="T4" fmla="+- 0 3623 8"/>
                                <a:gd name="T5" fmla="*/ T4 w 3615"/>
                                <a:gd name="T6" fmla="+- 0 8 8"/>
                                <a:gd name="T7" fmla="*/ 8 h 2117"/>
                                <a:gd name="T8" fmla="+- 0 3623 8"/>
                                <a:gd name="T9" fmla="*/ T8 w 3615"/>
                                <a:gd name="T10" fmla="+- 0 2124 8"/>
                                <a:gd name="T11" fmla="*/ 2124 h 2117"/>
                                <a:gd name="T12" fmla="+- 0 8 8"/>
                                <a:gd name="T13" fmla="*/ T12 w 3615"/>
                                <a:gd name="T14" fmla="+- 0 2124 8"/>
                                <a:gd name="T15" fmla="*/ 2124 h 2117"/>
                                <a:gd name="T16" fmla="+- 0 8 8"/>
                                <a:gd name="T17" fmla="*/ T16 w 3615"/>
                                <a:gd name="T18" fmla="+- 0 8 8"/>
                                <a:gd name="T19" fmla="*/ 8 h 2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5" h="2117">
                                  <a:moveTo>
                                    <a:pt x="0" y="0"/>
                                  </a:moveTo>
                                  <a:lnTo>
                                    <a:pt x="3615" y="0"/>
                                  </a:lnTo>
                                  <a:lnTo>
                                    <a:pt x="3615" y="2116"/>
                                  </a:lnTo>
                                  <a:lnTo>
                                    <a:pt x="0" y="21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1" name="Group 559"/>
                        <wpg:cNvGrpSpPr>
                          <a:grpSpLocks/>
                        </wpg:cNvGrpSpPr>
                        <wpg:grpSpPr bwMode="auto">
                          <a:xfrm>
                            <a:off x="25" y="29"/>
                            <a:ext cx="270" cy="357"/>
                            <a:chOff x="25" y="29"/>
                            <a:chExt cx="270" cy="357"/>
                          </a:xfrm>
                        </wpg:grpSpPr>
                        <wps:wsp>
                          <wps:cNvPr id="542" name="Freeform 560"/>
                          <wps:cNvSpPr>
                            <a:spLocks/>
                          </wps:cNvSpPr>
                          <wps:spPr bwMode="auto">
                            <a:xfrm>
                              <a:off x="25" y="29"/>
                              <a:ext cx="270" cy="357"/>
                            </a:xfrm>
                            <a:custGeom>
                              <a:avLst/>
                              <a:gdLst>
                                <a:gd name="T0" fmla="+- 0 25 25"/>
                                <a:gd name="T1" fmla="*/ T0 w 270"/>
                                <a:gd name="T2" fmla="+- 0 29 29"/>
                                <a:gd name="T3" fmla="*/ 29 h 357"/>
                                <a:gd name="T4" fmla="+- 0 295 25"/>
                                <a:gd name="T5" fmla="*/ T4 w 270"/>
                                <a:gd name="T6" fmla="+- 0 29 29"/>
                                <a:gd name="T7" fmla="*/ 29 h 357"/>
                                <a:gd name="T8" fmla="+- 0 295 25"/>
                                <a:gd name="T9" fmla="*/ T8 w 270"/>
                                <a:gd name="T10" fmla="+- 0 386 29"/>
                                <a:gd name="T11" fmla="*/ 386 h 357"/>
                                <a:gd name="T12" fmla="+- 0 25 25"/>
                                <a:gd name="T13" fmla="*/ T12 w 270"/>
                                <a:gd name="T14" fmla="+- 0 386 29"/>
                                <a:gd name="T15" fmla="*/ 386 h 357"/>
                                <a:gd name="T16" fmla="+- 0 25 25"/>
                                <a:gd name="T17" fmla="*/ T16 w 270"/>
                                <a:gd name="T18" fmla="+- 0 29 29"/>
                                <a:gd name="T19" fmla="*/ 29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0" h="357">
                                  <a:moveTo>
                                    <a:pt x="0" y="0"/>
                                  </a:moveTo>
                                  <a:lnTo>
                                    <a:pt x="270" y="0"/>
                                  </a:lnTo>
                                  <a:lnTo>
                                    <a:pt x="270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3" name="Group 557"/>
                        <wpg:cNvGrpSpPr>
                          <a:grpSpLocks/>
                        </wpg:cNvGrpSpPr>
                        <wpg:grpSpPr bwMode="auto">
                          <a:xfrm>
                            <a:off x="1118" y="910"/>
                            <a:ext cx="50" cy="141"/>
                            <a:chOff x="1118" y="910"/>
                            <a:chExt cx="50" cy="141"/>
                          </a:xfrm>
                        </wpg:grpSpPr>
                        <wps:wsp>
                          <wps:cNvPr id="544" name="Freeform 558"/>
                          <wps:cNvSpPr>
                            <a:spLocks/>
                          </wps:cNvSpPr>
                          <wps:spPr bwMode="auto">
                            <a:xfrm>
                              <a:off x="1118" y="910"/>
                              <a:ext cx="50" cy="141"/>
                            </a:xfrm>
                            <a:custGeom>
                              <a:avLst/>
                              <a:gdLst>
                                <a:gd name="T0" fmla="+- 0 1168 1118"/>
                                <a:gd name="T1" fmla="*/ T0 w 50"/>
                                <a:gd name="T2" fmla="+- 0 910 910"/>
                                <a:gd name="T3" fmla="*/ 910 h 141"/>
                                <a:gd name="T4" fmla="+- 0 1118 1118"/>
                                <a:gd name="T5" fmla="*/ T4 w 50"/>
                                <a:gd name="T6" fmla="+- 0 1050 910"/>
                                <a:gd name="T7" fmla="*/ 1050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5" name="Group 555"/>
                        <wpg:cNvGrpSpPr>
                          <a:grpSpLocks/>
                        </wpg:cNvGrpSpPr>
                        <wpg:grpSpPr bwMode="auto">
                          <a:xfrm>
                            <a:off x="1085" y="1018"/>
                            <a:ext cx="78" cy="127"/>
                            <a:chOff x="1085" y="1018"/>
                            <a:chExt cx="78" cy="127"/>
                          </a:xfrm>
                        </wpg:grpSpPr>
                        <wps:wsp>
                          <wps:cNvPr id="546" name="Freeform 556"/>
                          <wps:cNvSpPr>
                            <a:spLocks/>
                          </wps:cNvSpPr>
                          <wps:spPr bwMode="auto">
                            <a:xfrm>
                              <a:off x="1085" y="1018"/>
                              <a:ext cx="78" cy="127"/>
                            </a:xfrm>
                            <a:custGeom>
                              <a:avLst/>
                              <a:gdLst>
                                <a:gd name="T0" fmla="+- 0 1087 1085"/>
                                <a:gd name="T1" fmla="*/ T0 w 78"/>
                                <a:gd name="T2" fmla="+- 0 1018 1018"/>
                                <a:gd name="T3" fmla="*/ 1018 h 127"/>
                                <a:gd name="T4" fmla="+- 0 1085 1085"/>
                                <a:gd name="T5" fmla="*/ T4 w 78"/>
                                <a:gd name="T6" fmla="+- 0 1144 1018"/>
                                <a:gd name="T7" fmla="*/ 1144 h 127"/>
                                <a:gd name="T8" fmla="+- 0 1162 1085"/>
                                <a:gd name="T9" fmla="*/ T8 w 78"/>
                                <a:gd name="T10" fmla="+- 0 1044 1018"/>
                                <a:gd name="T11" fmla="*/ 1044 h 127"/>
                                <a:gd name="T12" fmla="+- 0 1087 1085"/>
                                <a:gd name="T13" fmla="*/ T12 w 78"/>
                                <a:gd name="T14" fmla="+- 0 1018 1018"/>
                                <a:gd name="T15" fmla="*/ 1018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6"/>
                                  </a:lnTo>
                                  <a:lnTo>
                                    <a:pt x="77" y="26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7" name="Group 553"/>
                        <wpg:cNvGrpSpPr>
                          <a:grpSpLocks/>
                        </wpg:cNvGrpSpPr>
                        <wpg:grpSpPr bwMode="auto">
                          <a:xfrm>
                            <a:off x="1807" y="886"/>
                            <a:ext cx="50" cy="141"/>
                            <a:chOff x="1807" y="886"/>
                            <a:chExt cx="50" cy="141"/>
                          </a:xfrm>
                        </wpg:grpSpPr>
                        <wps:wsp>
                          <wps:cNvPr id="548" name="Freeform 554"/>
                          <wps:cNvSpPr>
                            <a:spLocks/>
                          </wps:cNvSpPr>
                          <wps:spPr bwMode="auto">
                            <a:xfrm>
                              <a:off x="1807" y="886"/>
                              <a:ext cx="50" cy="141"/>
                            </a:xfrm>
                            <a:custGeom>
                              <a:avLst/>
                              <a:gdLst>
                                <a:gd name="T0" fmla="+- 0 1857 1807"/>
                                <a:gd name="T1" fmla="*/ T0 w 50"/>
                                <a:gd name="T2" fmla="+- 0 886 886"/>
                                <a:gd name="T3" fmla="*/ 886 h 141"/>
                                <a:gd name="T4" fmla="+- 0 1807 1807"/>
                                <a:gd name="T5" fmla="*/ T4 w 50"/>
                                <a:gd name="T6" fmla="+- 0 1026 886"/>
                                <a:gd name="T7" fmla="*/ 1026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" name="Group 551"/>
                        <wpg:cNvGrpSpPr>
                          <a:grpSpLocks/>
                        </wpg:cNvGrpSpPr>
                        <wpg:grpSpPr bwMode="auto">
                          <a:xfrm>
                            <a:off x="1773" y="994"/>
                            <a:ext cx="78" cy="127"/>
                            <a:chOff x="1773" y="994"/>
                            <a:chExt cx="78" cy="127"/>
                          </a:xfrm>
                        </wpg:grpSpPr>
                        <wps:wsp>
                          <wps:cNvPr id="550" name="Freeform 552"/>
                          <wps:cNvSpPr>
                            <a:spLocks/>
                          </wps:cNvSpPr>
                          <wps:spPr bwMode="auto">
                            <a:xfrm>
                              <a:off x="1773" y="994"/>
                              <a:ext cx="78" cy="127"/>
                            </a:xfrm>
                            <a:custGeom>
                              <a:avLst/>
                              <a:gdLst>
                                <a:gd name="T0" fmla="+- 0 1776 1773"/>
                                <a:gd name="T1" fmla="*/ T0 w 78"/>
                                <a:gd name="T2" fmla="+- 0 994 994"/>
                                <a:gd name="T3" fmla="*/ 994 h 127"/>
                                <a:gd name="T4" fmla="+- 0 1773 1773"/>
                                <a:gd name="T5" fmla="*/ T4 w 78"/>
                                <a:gd name="T6" fmla="+- 0 1120 994"/>
                                <a:gd name="T7" fmla="*/ 1120 h 127"/>
                                <a:gd name="T8" fmla="+- 0 1851 1773"/>
                                <a:gd name="T9" fmla="*/ T8 w 78"/>
                                <a:gd name="T10" fmla="+- 0 1020 994"/>
                                <a:gd name="T11" fmla="*/ 1020 h 127"/>
                                <a:gd name="T12" fmla="+- 0 1776 1773"/>
                                <a:gd name="T13" fmla="*/ T12 w 78"/>
                                <a:gd name="T14" fmla="+- 0 994 994"/>
                                <a:gd name="T15" fmla="*/ 994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3" y="0"/>
                                  </a:moveTo>
                                  <a:lnTo>
                                    <a:pt x="0" y="126"/>
                                  </a:lnTo>
                                  <a:lnTo>
                                    <a:pt x="78" y="26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" name="Group 549"/>
                        <wpg:cNvGrpSpPr>
                          <a:grpSpLocks/>
                        </wpg:cNvGrpSpPr>
                        <wpg:grpSpPr bwMode="auto">
                          <a:xfrm>
                            <a:off x="2828" y="999"/>
                            <a:ext cx="50" cy="141"/>
                            <a:chOff x="2828" y="999"/>
                            <a:chExt cx="50" cy="141"/>
                          </a:xfrm>
                        </wpg:grpSpPr>
                        <wps:wsp>
                          <wps:cNvPr id="552" name="Freeform 550"/>
                          <wps:cNvSpPr>
                            <a:spLocks/>
                          </wps:cNvSpPr>
                          <wps:spPr bwMode="auto">
                            <a:xfrm>
                              <a:off x="2828" y="999"/>
                              <a:ext cx="50" cy="141"/>
                            </a:xfrm>
                            <a:custGeom>
                              <a:avLst/>
                              <a:gdLst>
                                <a:gd name="T0" fmla="+- 0 2878 2828"/>
                                <a:gd name="T1" fmla="*/ T0 w 50"/>
                                <a:gd name="T2" fmla="+- 0 999 999"/>
                                <a:gd name="T3" fmla="*/ 999 h 141"/>
                                <a:gd name="T4" fmla="+- 0 2828 2828"/>
                                <a:gd name="T5" fmla="*/ T4 w 50"/>
                                <a:gd name="T6" fmla="+- 0 1139 999"/>
                                <a:gd name="T7" fmla="*/ 1139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3" name="Group 547"/>
                        <wpg:cNvGrpSpPr>
                          <a:grpSpLocks/>
                        </wpg:cNvGrpSpPr>
                        <wpg:grpSpPr bwMode="auto">
                          <a:xfrm>
                            <a:off x="2795" y="1107"/>
                            <a:ext cx="78" cy="127"/>
                            <a:chOff x="2795" y="1107"/>
                            <a:chExt cx="78" cy="127"/>
                          </a:xfrm>
                        </wpg:grpSpPr>
                        <wps:wsp>
                          <wps:cNvPr id="554" name="Freeform 548"/>
                          <wps:cNvSpPr>
                            <a:spLocks/>
                          </wps:cNvSpPr>
                          <wps:spPr bwMode="auto">
                            <a:xfrm>
                              <a:off x="2795" y="1107"/>
                              <a:ext cx="78" cy="127"/>
                            </a:xfrm>
                            <a:custGeom>
                              <a:avLst/>
                              <a:gdLst>
                                <a:gd name="T0" fmla="+- 0 2797 2795"/>
                                <a:gd name="T1" fmla="*/ T0 w 78"/>
                                <a:gd name="T2" fmla="+- 0 1107 1107"/>
                                <a:gd name="T3" fmla="*/ 1107 h 127"/>
                                <a:gd name="T4" fmla="+- 0 2795 2795"/>
                                <a:gd name="T5" fmla="*/ T4 w 78"/>
                                <a:gd name="T6" fmla="+- 0 1234 1107"/>
                                <a:gd name="T7" fmla="*/ 1234 h 127"/>
                                <a:gd name="T8" fmla="+- 0 2873 2795"/>
                                <a:gd name="T9" fmla="*/ T8 w 78"/>
                                <a:gd name="T10" fmla="+- 0 1134 1107"/>
                                <a:gd name="T11" fmla="*/ 1134 h 127"/>
                                <a:gd name="T12" fmla="+- 0 2797 2795"/>
                                <a:gd name="T13" fmla="*/ T12 w 78"/>
                                <a:gd name="T14" fmla="+- 0 1107 1107"/>
                                <a:gd name="T15" fmla="*/ 1107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7"/>
                                  </a:lnTo>
                                  <a:lnTo>
                                    <a:pt x="78" y="27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5" name="Group 539"/>
                        <wpg:cNvGrpSpPr>
                          <a:grpSpLocks/>
                        </wpg:cNvGrpSpPr>
                        <wpg:grpSpPr bwMode="auto">
                          <a:xfrm>
                            <a:off x="121" y="20"/>
                            <a:ext cx="3466" cy="2022"/>
                            <a:chOff x="121" y="20"/>
                            <a:chExt cx="3466" cy="2022"/>
                          </a:xfrm>
                        </wpg:grpSpPr>
                        <wps:wsp>
                          <wps:cNvPr id="556" name="Freeform 546"/>
                          <wps:cNvSpPr>
                            <a:spLocks/>
                          </wps:cNvSpPr>
                          <wps:spPr bwMode="auto">
                            <a:xfrm>
                              <a:off x="709" y="20"/>
                              <a:ext cx="1815" cy="357"/>
                            </a:xfrm>
                            <a:custGeom>
                              <a:avLst/>
                              <a:gdLst>
                                <a:gd name="T0" fmla="+- 0 709 709"/>
                                <a:gd name="T1" fmla="*/ T0 w 1815"/>
                                <a:gd name="T2" fmla="+- 0 20 20"/>
                                <a:gd name="T3" fmla="*/ 20 h 357"/>
                                <a:gd name="T4" fmla="+- 0 2523 709"/>
                                <a:gd name="T5" fmla="*/ T4 w 1815"/>
                                <a:gd name="T6" fmla="+- 0 20 20"/>
                                <a:gd name="T7" fmla="*/ 20 h 357"/>
                                <a:gd name="T8" fmla="+- 0 2523 709"/>
                                <a:gd name="T9" fmla="*/ T8 w 1815"/>
                                <a:gd name="T10" fmla="+- 0 377 20"/>
                                <a:gd name="T11" fmla="*/ 377 h 357"/>
                                <a:gd name="T12" fmla="+- 0 709 709"/>
                                <a:gd name="T13" fmla="*/ T12 w 1815"/>
                                <a:gd name="T14" fmla="+- 0 377 20"/>
                                <a:gd name="T15" fmla="*/ 377 h 357"/>
                                <a:gd name="T16" fmla="+- 0 709 709"/>
                                <a:gd name="T17" fmla="*/ T16 w 1815"/>
                                <a:gd name="T18" fmla="+- 0 20 20"/>
                                <a:gd name="T19" fmla="*/ 20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5" h="357">
                                  <a:moveTo>
                                    <a:pt x="0" y="0"/>
                                  </a:moveTo>
                                  <a:lnTo>
                                    <a:pt x="1814" y="0"/>
                                  </a:lnTo>
                                  <a:lnTo>
                                    <a:pt x="1814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Text Box 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1" y="120"/>
                              <a:ext cx="138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0F5887" w14:textId="77777777" w:rsidR="00A41B1D" w:rsidRPr="005B631F" w:rsidRDefault="005B631F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z w:val="20"/>
                                    <w:lang w:val="de-DE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58" name="Text Box 5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9" y="99"/>
                              <a:ext cx="1328" cy="2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57CC7E" w14:textId="77777777" w:rsidR="00A41B1D" w:rsidRDefault="008A6989">
                                <w:pPr>
                                  <w:spacing w:line="211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sz w:val="20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position w:val="6"/>
                                    <w:sz w:val="13"/>
                                  </w:rPr>
                                  <w:t>f/f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5"/>
                                    <w:position w:val="6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2"/>
                                    <w:sz w:val="20"/>
                                  </w:rPr>
                                  <w:t>Krt14-Cre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59" name="Text Box 5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7" y="115"/>
                              <a:ext cx="579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ECC8B6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pacing w:val="-1"/>
                                    <w:sz w:val="20"/>
                                  </w:rPr>
                                  <w:t>ferritin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60" name="Text Box 5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5" y="993"/>
                              <a:ext cx="121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DDBB0E" w14:textId="77777777" w:rsidR="00A41B1D" w:rsidRDefault="008A6989">
                                <w:pPr>
                                  <w:spacing w:line="161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pl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61" name="Text Box 5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1561"/>
                              <a:ext cx="2006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0DE82E" w14:textId="77777777" w:rsidR="00A41B1D" w:rsidRDefault="008A6989">
                                <w:pPr>
                                  <w:spacing w:line="164" w:lineRule="exact"/>
                                  <w:ind w:left="321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am</w:t>
                                </w:r>
                              </w:p>
                              <w:p w14:paraId="4A91141D" w14:textId="77777777" w:rsidR="00A41B1D" w:rsidRDefault="008A6989">
                                <w:pPr>
                                  <w:spacing w:before="76" w:line="240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early</w:t>
                                </w:r>
                                <w:r>
                                  <w:rPr>
                                    <w:rFonts w:ascii="Calibri"/>
                                    <w:spacing w:val="-1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pigmentation</w:t>
                                </w:r>
                                <w:r>
                                  <w:rPr>
                                    <w:rFonts w:ascii="Calibri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pacing w:val="-2"/>
                                    <w:sz w:val="20"/>
                                  </w:rPr>
                                  <w:t>stage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62" name="Text Box 5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22" y="1842"/>
                              <a:ext cx="665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F72117" w14:textId="77777777" w:rsidR="00A41B1D" w:rsidRDefault="008A6989">
                                <w:pPr>
                                  <w:tabs>
                                    <w:tab w:val="left" w:pos="664"/>
                                  </w:tabs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w w:val="99"/>
                                    <w:sz w:val="20"/>
                                    <w:u w:val="single" w:color="00000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z w:val="20"/>
                                    <w:u w:val="single" w:color="000000"/>
                                  </w:rPr>
                                  <w:tab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9BB415B" id="Group 538" o:spid="_x0000_s1058" style="width:180.75pt;height:105.85pt;mso-position-horizontal-relative:char;mso-position-vertical-relative:line" coordorigin="8,8" coordsize="3615,2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">
                <v:shape id="Picture 563" o:spid="_x0000_s1059" type="#_x0000_t75" style="position:absolute;left:15;top:15;width:3600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">
                  <v:imagedata r:id="rId12" o:title=""/>
                </v:shape>
                <v:group id="Group 561" o:spid="_x0000_s1060" style="position:absolute;left:8;top:8;width:3615;height:2117" coordorigin="8,8" coordsize="3615,2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Vl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AuV/B7JhwBuf4BAAD//wMAUEsBAi0AFAAGAAgAAAAhANvh9svuAAAAhQEAABMAAAAAAAAA&#10;AAAAAAAAAAAAAFtDb250ZW50X1R5cGVzXS54bWxQSwECLQAUAAYACAAAACEAWvQsW78AAAAVAQAA&#10;CwAAAAAAAAAAAAAAAAAfAQAAX3JlbHMvLnJlbHNQSwECLQAUAAYACAAAACEADx1VZcYAAADcAAAA&#10;DwAAAAAAAAAAAAAAAAAHAgAAZHJzL2Rvd25yZXYueG1sUEsFBgAAAAADAAMAtwAAAPoCAAAAAA==&#10;">
                  <v:shape id="Freeform 562" o:spid="_x0000_s1061" style="position:absolute;left:8;top:8;width:3615;height:2117;visibility:visible;mso-wrap-style:square;v-text-anchor:top" coordsize="3615,2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" path="m,l3615,r,2116l,2116,,xe" filled="f">
                    <v:path arrowok="t" o:connecttype="custom" o:connectlocs="0,8;3615,8;3615,2124;0,2124;0,8" o:connectangles="0,0,0,0,0"/>
                  </v:shape>
                </v:group>
                <v:group id="Group 559" o:spid="_x0000_s1062" style="position:absolute;left:25;top:29;width:270;height:357" coordorigin="25,29" coordsize="270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So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T+D3TDgCcn0HAAD//wMAUEsBAi0AFAAGAAgAAAAhANvh9svuAAAAhQEAABMAAAAAAAAA&#10;AAAAAAAAAAAAAFtDb250ZW50X1R5cGVzXS54bWxQSwECLQAUAAYACAAAACEAWvQsW78AAAAVAQAA&#10;CwAAAAAAAAAAAAAAAAAfAQAAX3JlbHMvLnJlbHNQSwECLQAUAAYACAAAACEAqW0qHsYAAADcAAAA&#10;DwAAAAAAAAAAAAAAAAAHAgAAZHJzL2Rvd25yZXYueG1sUEsFBgAAAAADAAMAtwAAAPoCAAAAAA==&#10;">
                  <v:shape id="Freeform 560" o:spid="_x0000_s1063" style="position:absolute;left:25;top:29;width:270;height:357;visibility:visible;mso-wrap-style:square;v-text-anchor:top" coordsize="270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" path="m,l270,r,357l,357,,xe" stroked="f">
                    <v:path arrowok="t" o:connecttype="custom" o:connectlocs="0,29;270,29;270,386;0,386;0,29" o:connectangles="0,0,0,0,0"/>
                  </v:shape>
                </v:group>
                <v:group id="Group 557" o:spid="_x0000_s1064" style="position:absolute;left:1118;top:910;width:50;height:141" coordorigin="1118,910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 id="Freeform 558" o:spid="_x0000_s1065" style="position:absolute;left:1118;top:910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" path="m50,l,140e" filled="f" strokeweight=".5pt">
                    <v:path arrowok="t" o:connecttype="custom" o:connectlocs="50,910;0,1050" o:connectangles="0,0"/>
                  </v:shape>
                </v:group>
                <v:group id="Group 555" o:spid="_x0000_s1066" style="position:absolute;left:1085;top:1018;width:78;height:127" coordorigin="1085,1018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w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">
                  <v:shape id="Freeform 556" o:spid="_x0000_s1067" style="position:absolute;left:1085;top:1018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" path="m2,l,126,77,26,2,xe" fillcolor="black" stroked="f">
                    <v:path arrowok="t" o:connecttype="custom" o:connectlocs="2,1018;0,1144;77,1044;2,1018" o:connectangles="0,0,0,0"/>
                  </v:shape>
                </v:group>
                <v:group id="Group 553" o:spid="_x0000_s1068" style="position:absolute;left:1807;top:886;width:50;height:141" coordorigin="1807,886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shape id="Freeform 554" o:spid="_x0000_s1069" style="position:absolute;left:1807;top:886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" path="m50,l,140e" filled="f" strokeweight=".5pt">
                    <v:path arrowok="t" o:connecttype="custom" o:connectlocs="50,886;0,1026" o:connectangles="0,0"/>
                  </v:shape>
                </v:group>
                <v:group id="Group 551" o:spid="_x0000_s1070" style="position:absolute;left:1773;top:994;width:78;height:127" coordorigin="1773,994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yY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SLF/g9E46A3D4AAAD//wMAUEsBAi0AFAAGAAgAAAAhANvh9svuAAAAhQEAABMAAAAAAAAA&#10;AAAAAAAAAAAAAFtDb250ZW50X1R5cGVzXS54bWxQSwECLQAUAAYACAAAACEAWvQsW78AAAAVAQAA&#10;CwAAAAAAAAAAAAAAAAAfAQAAX3JlbHMvLnJlbHNQSwECLQAUAAYACAAAACEAVxsmGMYAAADcAAAA&#10;DwAAAAAAAAAAAAAAAAAHAgAAZHJzL2Rvd25yZXYueG1sUEsFBgAAAAADAAMAtwAAAPoCAAAAAA==&#10;">
                  <v:shape id="Freeform 552" o:spid="_x0000_s1071" style="position:absolute;left:1773;top:994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" path="m3,l,126,78,26,3,xe" fillcolor="black" stroked="f">
                    <v:path arrowok="t" o:connecttype="custom" o:connectlocs="3,994;0,1120;78,1020;3,994" o:connectangles="0,0,0,0"/>
                  </v:shape>
                </v:group>
                <v:group id="Group 549" o:spid="_x0000_s1072" style="position:absolute;left:2828;top:999;width:50;height:141" coordorigin="2828,999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zD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RLD80w4AnL2AAAA//8DAFBLAQItABQABgAIAAAAIQDb4fbL7gAAAIUBAAATAAAAAAAAAAAA&#10;AAAAAAAAAABbQ29udGVudF9UeXBlc10ueG1sUEsBAi0AFAAGAAgAAAAhAFr0LFu/AAAAFQEAAAsA&#10;AAAAAAAAAAAAAAAAHwEAAF9yZWxzLy5yZWxzUEsBAi0AFAAGAAgAAAAhACy0vMPEAAAA3AAAAA8A&#10;AAAAAAAAAAAAAAAABwIAAGRycy9kb3ducmV2LnhtbFBLBQYAAAAAAwADALcAAAD4AgAAAAA=&#10;">
                  <v:shape id="Freeform 550" o:spid="_x0000_s1073" style="position:absolute;left:2828;top:999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" path="m50,l,140e" filled="f" strokeweight=".5pt">
                    <v:path arrowok="t" o:connecttype="custom" o:connectlocs="50,999;0,1139" o:connectangles="0,0"/>
                  </v:shape>
                </v:group>
                <v:group id="Group 547" o:spid="_x0000_s1074" style="position:absolute;left:2795;top:1107;width:78;height:127" coordorigin="2795,1107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shape id="Freeform 548" o:spid="_x0000_s1075" style="position:absolute;left:2795;top:1107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" path="m2,l,127,78,27,2,xe" fillcolor="black" stroked="f">
                    <v:path arrowok="t" o:connecttype="custom" o:connectlocs="2,1107;0,1234;78,1134;2,1107" o:connectangles="0,0,0,0"/>
                  </v:shape>
                </v:group>
                <v:group id="Group 539" o:spid="_x0000_s1076" style="position:absolute;left:121;top:20;width:3466;height:2022" coordorigin="121,20" coordsize="3466,2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7r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LA80w4AnL2AAAA//8DAFBLAQItABQABgAIAAAAIQDb4fbL7gAAAIUBAAATAAAAAAAAAAAA&#10;AAAAAAAAAABbQ29udGVudF9UeXBlc10ueG1sUEsBAi0AFAAGAAgAAAAhAFr0LFu/AAAAFQEAAAsA&#10;AAAAAAAAAAAAAAAAHwEAAF9yZWxzLy5yZWxzUEsBAi0AFAAGAAgAAAAhAFOPusDEAAAA3AAAAA8A&#10;AAAAAAAAAAAAAAAABwIAAGRycy9kb3ducmV2LnhtbFBLBQYAAAAAAwADALcAAAD4AgAAAAA=&#10;">
                  <v:shape id="Freeform 546" o:spid="_x0000_s1077" style="position:absolute;left:709;top:20;width:1815;height:357;visibility:visible;mso-wrap-style:square;v-text-anchor:top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" path="m,l1814,r,357l,357,,xe" stroked="f">
                    <v:path arrowok="t" o:connecttype="custom" o:connectlocs="0,20;1814,20;1814,377;0,377;0,20" o:connectangles="0,0,0,0,0"/>
                  </v:shape>
                  <v:shape id="Text Box 545" o:spid="_x0000_s1078" type="#_x0000_t202" style="position:absolute;left:121;top:120;width:13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  <v:textbox inset="0,0,0,0">
                      <w:txbxContent>
                        <w:p w14:paraId="340F5887" w14:textId="77777777" w:rsidR="00A41B1D" w:rsidRPr="005B631F" w:rsidRDefault="005B631F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sz w:val="20"/>
                              <w:lang w:val="de-DE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544" o:spid="_x0000_s1079" type="#_x0000_t202" style="position:absolute;left:1019;top:99;width:1328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  <v:textbox inset="0,0,0,0">
                      <w:txbxContent>
                        <w:p w14:paraId="3857CC7E" w14:textId="77777777" w:rsidR="00A41B1D" w:rsidRDefault="008A6989">
                          <w:pPr>
                            <w:spacing w:line="211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i/>
                              <w:spacing w:val="-1"/>
                              <w:sz w:val="20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spacing w:val="-1"/>
                              <w:position w:val="6"/>
                              <w:sz w:val="13"/>
                            </w:rPr>
                            <w:t>f/f</w:t>
                          </w:r>
                          <w:r>
                            <w:rPr>
                              <w:rFonts w:ascii="Calibri"/>
                              <w:i/>
                              <w:spacing w:val="5"/>
                              <w:position w:val="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spacing w:val="-2"/>
                              <w:sz w:val="20"/>
                            </w:rPr>
                            <w:t>Krt14-Cre</w:t>
                          </w:r>
                        </w:p>
                      </w:txbxContent>
                    </v:textbox>
                  </v:shape>
                  <v:shape id="Text Box 543" o:spid="_x0000_s1080" type="#_x0000_t202" style="position:absolute;left:2877;top:115;width:57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  <v:textbox inset="0,0,0,0">
                      <w:txbxContent>
                        <w:p w14:paraId="6EECC8B6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CC0000"/>
                              <w:spacing w:val="-1"/>
                              <w:sz w:val="20"/>
                            </w:rPr>
                            <w:t>ferritin</w:t>
                          </w:r>
                        </w:p>
                      </w:txbxContent>
                    </v:textbox>
                  </v:shape>
                  <v:shape id="Text Box 542" o:spid="_x0000_s1081" type="#_x0000_t202" style="position:absolute;left:545;top:993;width:121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  <v:textbox inset="0,0,0,0">
                      <w:txbxContent>
                        <w:p w14:paraId="11DDBB0E" w14:textId="77777777" w:rsidR="00A41B1D" w:rsidRDefault="008A6989">
                          <w:pPr>
                            <w:spacing w:line="161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pl</w:t>
                          </w:r>
                        </w:p>
                      </w:txbxContent>
                    </v:textbox>
                  </v:shape>
                  <v:shape id="Text Box 541" o:spid="_x0000_s1082" type="#_x0000_t202" style="position:absolute;left:236;top:1561;width:2006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  <v:textbox inset="0,0,0,0">
                      <w:txbxContent>
                        <w:p w14:paraId="620DE82E" w14:textId="77777777" w:rsidR="00A41B1D" w:rsidRDefault="008A6989">
                          <w:pPr>
                            <w:spacing w:line="164" w:lineRule="exact"/>
                            <w:ind w:left="321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am</w:t>
                          </w:r>
                        </w:p>
                        <w:p w14:paraId="4A91141D" w14:textId="77777777" w:rsidR="00A41B1D" w:rsidRDefault="008A6989">
                          <w:pPr>
                            <w:spacing w:before="76" w:line="240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early</w:t>
                          </w:r>
                          <w:r>
                            <w:rPr>
                              <w:rFonts w:ascii="Calibri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pigmentation</w:t>
                          </w:r>
                          <w:r>
                            <w:rPr>
                              <w:rFonts w:ascii="Calibri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2"/>
                              <w:sz w:val="20"/>
                            </w:rPr>
                            <w:t>stage</w:t>
                          </w:r>
                        </w:p>
                      </w:txbxContent>
                    </v:textbox>
                  </v:shape>
                  <v:shape id="Text Box 540" o:spid="_x0000_s1083" type="#_x0000_t202" style="position:absolute;left:2922;top:1842;width:66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  <v:textbox inset="0,0,0,0">
                      <w:txbxContent>
                        <w:p w14:paraId="12F72117" w14:textId="77777777" w:rsidR="00A41B1D" w:rsidRDefault="008A6989">
                          <w:pPr>
                            <w:tabs>
                              <w:tab w:val="left" w:pos="664"/>
                            </w:tabs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w w:val="99"/>
                              <w:sz w:val="20"/>
                              <w:u w:val="single" w:color="00000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20"/>
                              <w:u w:val="single" w:color="000000"/>
                            </w:rPr>
                            <w:tab/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46"/>
          <w:sz w:val="20"/>
        </w:rPr>
        <w:t xml:space="preserve"> </w:t>
      </w:r>
      <w:r>
        <w:rPr>
          <w:rFonts w:ascii="Calibri"/>
          <w:noProof/>
          <w:spacing w:val="46"/>
          <w:sz w:val="20"/>
        </w:rPr>
        <mc:AlternateContent>
          <mc:Choice Requires="wpg">
            <w:drawing>
              <wp:inline distT="0" distB="0" distL="0" distR="0" wp14:anchorId="07137D62" wp14:editId="11BDC0B1">
                <wp:extent cx="2295525" cy="1344295"/>
                <wp:effectExtent l="0" t="0" r="28575" b="27305"/>
                <wp:docPr id="506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44295"/>
                          <a:chOff x="8" y="8"/>
                          <a:chExt cx="3615" cy="2117"/>
                        </a:xfrm>
                      </wpg:grpSpPr>
                      <pic:pic xmlns:pic="http://schemas.openxmlformats.org/drawingml/2006/picture">
                        <pic:nvPicPr>
                          <pic:cNvPr id="507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3604" cy="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08" name="Group 535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3615" cy="2117"/>
                            <a:chOff x="8" y="8"/>
                            <a:chExt cx="3615" cy="2117"/>
                          </a:xfrm>
                        </wpg:grpSpPr>
                        <wps:wsp>
                          <wps:cNvPr id="509" name="Freeform 536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3615" cy="2117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3615"/>
                                <a:gd name="T2" fmla="+- 0 8 8"/>
                                <a:gd name="T3" fmla="*/ 8 h 2117"/>
                                <a:gd name="T4" fmla="+- 0 3622 8"/>
                                <a:gd name="T5" fmla="*/ T4 w 3615"/>
                                <a:gd name="T6" fmla="+- 0 8 8"/>
                                <a:gd name="T7" fmla="*/ 8 h 2117"/>
                                <a:gd name="T8" fmla="+- 0 3622 8"/>
                                <a:gd name="T9" fmla="*/ T8 w 3615"/>
                                <a:gd name="T10" fmla="+- 0 2124 8"/>
                                <a:gd name="T11" fmla="*/ 2124 h 2117"/>
                                <a:gd name="T12" fmla="+- 0 8 8"/>
                                <a:gd name="T13" fmla="*/ T12 w 3615"/>
                                <a:gd name="T14" fmla="+- 0 2124 8"/>
                                <a:gd name="T15" fmla="*/ 2124 h 2117"/>
                                <a:gd name="T16" fmla="+- 0 8 8"/>
                                <a:gd name="T17" fmla="*/ T16 w 3615"/>
                                <a:gd name="T18" fmla="+- 0 8 8"/>
                                <a:gd name="T19" fmla="*/ 8 h 21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5" h="2117">
                                  <a:moveTo>
                                    <a:pt x="0" y="0"/>
                                  </a:moveTo>
                                  <a:lnTo>
                                    <a:pt x="3614" y="0"/>
                                  </a:lnTo>
                                  <a:lnTo>
                                    <a:pt x="3614" y="2116"/>
                                  </a:lnTo>
                                  <a:lnTo>
                                    <a:pt x="0" y="21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533"/>
                        <wpg:cNvGrpSpPr>
                          <a:grpSpLocks/>
                        </wpg:cNvGrpSpPr>
                        <wpg:grpSpPr bwMode="auto">
                          <a:xfrm>
                            <a:off x="28" y="31"/>
                            <a:ext cx="257" cy="357"/>
                            <a:chOff x="28" y="31"/>
                            <a:chExt cx="257" cy="357"/>
                          </a:xfrm>
                        </wpg:grpSpPr>
                        <wps:wsp>
                          <wps:cNvPr id="511" name="Freeform 534"/>
                          <wps:cNvSpPr>
                            <a:spLocks/>
                          </wps:cNvSpPr>
                          <wps:spPr bwMode="auto">
                            <a:xfrm>
                              <a:off x="28" y="31"/>
                              <a:ext cx="257" cy="357"/>
                            </a:xfrm>
                            <a:custGeom>
                              <a:avLst/>
                              <a:gdLst>
                                <a:gd name="T0" fmla="+- 0 28 28"/>
                                <a:gd name="T1" fmla="*/ T0 w 257"/>
                                <a:gd name="T2" fmla="+- 0 31 31"/>
                                <a:gd name="T3" fmla="*/ 31 h 357"/>
                                <a:gd name="T4" fmla="+- 0 285 28"/>
                                <a:gd name="T5" fmla="*/ T4 w 257"/>
                                <a:gd name="T6" fmla="+- 0 31 31"/>
                                <a:gd name="T7" fmla="*/ 31 h 357"/>
                                <a:gd name="T8" fmla="+- 0 285 28"/>
                                <a:gd name="T9" fmla="*/ T8 w 257"/>
                                <a:gd name="T10" fmla="+- 0 388 31"/>
                                <a:gd name="T11" fmla="*/ 388 h 357"/>
                                <a:gd name="T12" fmla="+- 0 28 28"/>
                                <a:gd name="T13" fmla="*/ T12 w 257"/>
                                <a:gd name="T14" fmla="+- 0 388 31"/>
                                <a:gd name="T15" fmla="*/ 388 h 357"/>
                                <a:gd name="T16" fmla="+- 0 28 28"/>
                                <a:gd name="T17" fmla="*/ T16 w 257"/>
                                <a:gd name="T18" fmla="+- 0 31 31"/>
                                <a:gd name="T19" fmla="*/ 31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7" h="357">
                                  <a:moveTo>
                                    <a:pt x="0" y="0"/>
                                  </a:moveTo>
                                  <a:lnTo>
                                    <a:pt x="257" y="0"/>
                                  </a:lnTo>
                                  <a:lnTo>
                                    <a:pt x="257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531"/>
                        <wpg:cNvGrpSpPr>
                          <a:grpSpLocks/>
                        </wpg:cNvGrpSpPr>
                        <wpg:grpSpPr bwMode="auto">
                          <a:xfrm>
                            <a:off x="2332" y="464"/>
                            <a:ext cx="50" cy="141"/>
                            <a:chOff x="2332" y="464"/>
                            <a:chExt cx="50" cy="141"/>
                          </a:xfrm>
                        </wpg:grpSpPr>
                        <wps:wsp>
                          <wps:cNvPr id="513" name="Freeform 532"/>
                          <wps:cNvSpPr>
                            <a:spLocks/>
                          </wps:cNvSpPr>
                          <wps:spPr bwMode="auto">
                            <a:xfrm>
                              <a:off x="2332" y="464"/>
                              <a:ext cx="50" cy="141"/>
                            </a:xfrm>
                            <a:custGeom>
                              <a:avLst/>
                              <a:gdLst>
                                <a:gd name="T0" fmla="+- 0 2382 2332"/>
                                <a:gd name="T1" fmla="*/ T0 w 50"/>
                                <a:gd name="T2" fmla="+- 0 464 464"/>
                                <a:gd name="T3" fmla="*/ 464 h 141"/>
                                <a:gd name="T4" fmla="+- 0 2332 2332"/>
                                <a:gd name="T5" fmla="*/ T4 w 50"/>
                                <a:gd name="T6" fmla="+- 0 604 464"/>
                                <a:gd name="T7" fmla="*/ 604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529"/>
                        <wpg:cNvGrpSpPr>
                          <a:grpSpLocks/>
                        </wpg:cNvGrpSpPr>
                        <wpg:grpSpPr bwMode="auto">
                          <a:xfrm>
                            <a:off x="2299" y="572"/>
                            <a:ext cx="78" cy="127"/>
                            <a:chOff x="2299" y="572"/>
                            <a:chExt cx="78" cy="127"/>
                          </a:xfrm>
                        </wpg:grpSpPr>
                        <wps:wsp>
                          <wps:cNvPr id="515" name="Freeform 530"/>
                          <wps:cNvSpPr>
                            <a:spLocks/>
                          </wps:cNvSpPr>
                          <wps:spPr bwMode="auto">
                            <a:xfrm>
                              <a:off x="2299" y="572"/>
                              <a:ext cx="78" cy="127"/>
                            </a:xfrm>
                            <a:custGeom>
                              <a:avLst/>
                              <a:gdLst>
                                <a:gd name="T0" fmla="+- 0 2301 2299"/>
                                <a:gd name="T1" fmla="*/ T0 w 78"/>
                                <a:gd name="T2" fmla="+- 0 572 572"/>
                                <a:gd name="T3" fmla="*/ 572 h 127"/>
                                <a:gd name="T4" fmla="+- 0 2299 2299"/>
                                <a:gd name="T5" fmla="*/ T4 w 78"/>
                                <a:gd name="T6" fmla="+- 0 698 572"/>
                                <a:gd name="T7" fmla="*/ 698 h 127"/>
                                <a:gd name="T8" fmla="+- 0 2377 2299"/>
                                <a:gd name="T9" fmla="*/ T8 w 78"/>
                                <a:gd name="T10" fmla="+- 0 599 572"/>
                                <a:gd name="T11" fmla="*/ 599 h 127"/>
                                <a:gd name="T12" fmla="+- 0 2301 2299"/>
                                <a:gd name="T13" fmla="*/ T12 w 78"/>
                                <a:gd name="T14" fmla="+- 0 572 572"/>
                                <a:gd name="T15" fmla="*/ 572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6"/>
                                  </a:lnTo>
                                  <a:lnTo>
                                    <a:pt x="78" y="27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" name="Group 527"/>
                        <wpg:cNvGrpSpPr>
                          <a:grpSpLocks/>
                        </wpg:cNvGrpSpPr>
                        <wpg:grpSpPr bwMode="auto">
                          <a:xfrm>
                            <a:off x="318" y="864"/>
                            <a:ext cx="50" cy="141"/>
                            <a:chOff x="318" y="864"/>
                            <a:chExt cx="50" cy="141"/>
                          </a:xfrm>
                        </wpg:grpSpPr>
                        <wps:wsp>
                          <wps:cNvPr id="517" name="Freeform 528"/>
                          <wps:cNvSpPr>
                            <a:spLocks/>
                          </wps:cNvSpPr>
                          <wps:spPr bwMode="auto">
                            <a:xfrm>
                              <a:off x="318" y="864"/>
                              <a:ext cx="50" cy="141"/>
                            </a:xfrm>
                            <a:custGeom>
                              <a:avLst/>
                              <a:gdLst>
                                <a:gd name="T0" fmla="+- 0 368 318"/>
                                <a:gd name="T1" fmla="*/ T0 w 50"/>
                                <a:gd name="T2" fmla="+- 0 864 864"/>
                                <a:gd name="T3" fmla="*/ 864 h 141"/>
                                <a:gd name="T4" fmla="+- 0 318 318"/>
                                <a:gd name="T5" fmla="*/ T4 w 50"/>
                                <a:gd name="T6" fmla="+- 0 1004 864"/>
                                <a:gd name="T7" fmla="*/ 1004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8" name="Group 525"/>
                        <wpg:cNvGrpSpPr>
                          <a:grpSpLocks/>
                        </wpg:cNvGrpSpPr>
                        <wpg:grpSpPr bwMode="auto">
                          <a:xfrm>
                            <a:off x="285" y="972"/>
                            <a:ext cx="78" cy="127"/>
                            <a:chOff x="285" y="972"/>
                            <a:chExt cx="78" cy="127"/>
                          </a:xfrm>
                        </wpg:grpSpPr>
                        <wps:wsp>
                          <wps:cNvPr id="519" name="Freeform 526"/>
                          <wps:cNvSpPr>
                            <a:spLocks/>
                          </wps:cNvSpPr>
                          <wps:spPr bwMode="auto">
                            <a:xfrm>
                              <a:off x="285" y="972"/>
                              <a:ext cx="78" cy="127"/>
                            </a:xfrm>
                            <a:custGeom>
                              <a:avLst/>
                              <a:gdLst>
                                <a:gd name="T0" fmla="+- 0 287 285"/>
                                <a:gd name="T1" fmla="*/ T0 w 78"/>
                                <a:gd name="T2" fmla="+- 0 972 972"/>
                                <a:gd name="T3" fmla="*/ 972 h 127"/>
                                <a:gd name="T4" fmla="+- 0 285 285"/>
                                <a:gd name="T5" fmla="*/ T4 w 78"/>
                                <a:gd name="T6" fmla="+- 0 1098 972"/>
                                <a:gd name="T7" fmla="*/ 1098 h 127"/>
                                <a:gd name="T8" fmla="+- 0 363 285"/>
                                <a:gd name="T9" fmla="*/ T8 w 78"/>
                                <a:gd name="T10" fmla="+- 0 999 972"/>
                                <a:gd name="T11" fmla="*/ 999 h 127"/>
                                <a:gd name="T12" fmla="+- 0 287 285"/>
                                <a:gd name="T13" fmla="*/ T12 w 78"/>
                                <a:gd name="T14" fmla="+- 0 972 972"/>
                                <a:gd name="T15" fmla="*/ 972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6"/>
                                  </a:lnTo>
                                  <a:lnTo>
                                    <a:pt x="78" y="27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0" name="Group 523"/>
                        <wpg:cNvGrpSpPr>
                          <a:grpSpLocks/>
                        </wpg:cNvGrpSpPr>
                        <wpg:grpSpPr bwMode="auto">
                          <a:xfrm>
                            <a:off x="814" y="899"/>
                            <a:ext cx="50" cy="141"/>
                            <a:chOff x="814" y="899"/>
                            <a:chExt cx="50" cy="141"/>
                          </a:xfrm>
                        </wpg:grpSpPr>
                        <wps:wsp>
                          <wps:cNvPr id="521" name="Freeform 524"/>
                          <wps:cNvSpPr>
                            <a:spLocks/>
                          </wps:cNvSpPr>
                          <wps:spPr bwMode="auto">
                            <a:xfrm>
                              <a:off x="814" y="899"/>
                              <a:ext cx="50" cy="141"/>
                            </a:xfrm>
                            <a:custGeom>
                              <a:avLst/>
                              <a:gdLst>
                                <a:gd name="T0" fmla="+- 0 863 814"/>
                                <a:gd name="T1" fmla="*/ T0 w 50"/>
                                <a:gd name="T2" fmla="+- 0 899 899"/>
                                <a:gd name="T3" fmla="*/ 899 h 141"/>
                                <a:gd name="T4" fmla="+- 0 814 814"/>
                                <a:gd name="T5" fmla="*/ T4 w 50"/>
                                <a:gd name="T6" fmla="+- 0 1039 899"/>
                                <a:gd name="T7" fmla="*/ 1039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49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2" name="Group 521"/>
                        <wpg:cNvGrpSpPr>
                          <a:grpSpLocks/>
                        </wpg:cNvGrpSpPr>
                        <wpg:grpSpPr bwMode="auto">
                          <a:xfrm>
                            <a:off x="780" y="1006"/>
                            <a:ext cx="78" cy="127"/>
                            <a:chOff x="780" y="1006"/>
                            <a:chExt cx="78" cy="127"/>
                          </a:xfrm>
                        </wpg:grpSpPr>
                        <wps:wsp>
                          <wps:cNvPr id="523" name="Freeform 522"/>
                          <wps:cNvSpPr>
                            <a:spLocks/>
                          </wps:cNvSpPr>
                          <wps:spPr bwMode="auto">
                            <a:xfrm>
                              <a:off x="780" y="1006"/>
                              <a:ext cx="78" cy="127"/>
                            </a:xfrm>
                            <a:custGeom>
                              <a:avLst/>
                              <a:gdLst>
                                <a:gd name="T0" fmla="+- 0 783 780"/>
                                <a:gd name="T1" fmla="*/ T0 w 78"/>
                                <a:gd name="T2" fmla="+- 0 1006 1006"/>
                                <a:gd name="T3" fmla="*/ 1006 h 127"/>
                                <a:gd name="T4" fmla="+- 0 780 780"/>
                                <a:gd name="T5" fmla="*/ T4 w 78"/>
                                <a:gd name="T6" fmla="+- 0 1133 1006"/>
                                <a:gd name="T7" fmla="*/ 1133 h 127"/>
                                <a:gd name="T8" fmla="+- 0 858 780"/>
                                <a:gd name="T9" fmla="*/ T8 w 78"/>
                                <a:gd name="T10" fmla="+- 0 1033 1006"/>
                                <a:gd name="T11" fmla="*/ 1033 h 127"/>
                                <a:gd name="T12" fmla="+- 0 783 780"/>
                                <a:gd name="T13" fmla="*/ T12 w 78"/>
                                <a:gd name="T14" fmla="+- 0 1006 1006"/>
                                <a:gd name="T15" fmla="*/ 1006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3" y="0"/>
                                  </a:moveTo>
                                  <a:lnTo>
                                    <a:pt x="0" y="127"/>
                                  </a:lnTo>
                                  <a:lnTo>
                                    <a:pt x="78" y="27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4" name="Group 519"/>
                        <wpg:cNvGrpSpPr>
                          <a:grpSpLocks/>
                        </wpg:cNvGrpSpPr>
                        <wpg:grpSpPr bwMode="auto">
                          <a:xfrm>
                            <a:off x="2931" y="664"/>
                            <a:ext cx="50" cy="141"/>
                            <a:chOff x="2931" y="664"/>
                            <a:chExt cx="50" cy="141"/>
                          </a:xfrm>
                        </wpg:grpSpPr>
                        <wps:wsp>
                          <wps:cNvPr id="525" name="Freeform 520"/>
                          <wps:cNvSpPr>
                            <a:spLocks/>
                          </wps:cNvSpPr>
                          <wps:spPr bwMode="auto">
                            <a:xfrm>
                              <a:off x="2931" y="664"/>
                              <a:ext cx="50" cy="141"/>
                            </a:xfrm>
                            <a:custGeom>
                              <a:avLst/>
                              <a:gdLst>
                                <a:gd name="T0" fmla="+- 0 2981 2931"/>
                                <a:gd name="T1" fmla="*/ T0 w 50"/>
                                <a:gd name="T2" fmla="+- 0 664 664"/>
                                <a:gd name="T3" fmla="*/ 664 h 141"/>
                                <a:gd name="T4" fmla="+- 0 2931 2931"/>
                                <a:gd name="T5" fmla="*/ T4 w 50"/>
                                <a:gd name="T6" fmla="+- 0 804 664"/>
                                <a:gd name="T7" fmla="*/ 804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" h="141">
                                  <a:moveTo>
                                    <a:pt x="50" y="0"/>
                                  </a:moveTo>
                                  <a:lnTo>
                                    <a:pt x="0" y="14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6" name="Group 517"/>
                        <wpg:cNvGrpSpPr>
                          <a:grpSpLocks/>
                        </wpg:cNvGrpSpPr>
                        <wpg:grpSpPr bwMode="auto">
                          <a:xfrm>
                            <a:off x="2898" y="772"/>
                            <a:ext cx="78" cy="127"/>
                            <a:chOff x="2898" y="772"/>
                            <a:chExt cx="78" cy="127"/>
                          </a:xfrm>
                        </wpg:grpSpPr>
                        <wps:wsp>
                          <wps:cNvPr id="527" name="Freeform 518"/>
                          <wps:cNvSpPr>
                            <a:spLocks/>
                          </wps:cNvSpPr>
                          <wps:spPr bwMode="auto">
                            <a:xfrm>
                              <a:off x="2898" y="772"/>
                              <a:ext cx="78" cy="127"/>
                            </a:xfrm>
                            <a:custGeom>
                              <a:avLst/>
                              <a:gdLst>
                                <a:gd name="T0" fmla="+- 0 2900 2898"/>
                                <a:gd name="T1" fmla="*/ T0 w 78"/>
                                <a:gd name="T2" fmla="+- 0 772 772"/>
                                <a:gd name="T3" fmla="*/ 772 h 127"/>
                                <a:gd name="T4" fmla="+- 0 2898 2898"/>
                                <a:gd name="T5" fmla="*/ T4 w 78"/>
                                <a:gd name="T6" fmla="+- 0 899 772"/>
                                <a:gd name="T7" fmla="*/ 899 h 127"/>
                                <a:gd name="T8" fmla="+- 0 2975 2898"/>
                                <a:gd name="T9" fmla="*/ T8 w 78"/>
                                <a:gd name="T10" fmla="+- 0 799 772"/>
                                <a:gd name="T11" fmla="*/ 799 h 127"/>
                                <a:gd name="T12" fmla="+- 0 2900 2898"/>
                                <a:gd name="T13" fmla="*/ T12 w 78"/>
                                <a:gd name="T14" fmla="+- 0 772 772"/>
                                <a:gd name="T15" fmla="*/ 772 h 1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8" h="127">
                                  <a:moveTo>
                                    <a:pt x="2" y="0"/>
                                  </a:moveTo>
                                  <a:lnTo>
                                    <a:pt x="0" y="127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8" name="Group 515"/>
                        <wpg:cNvGrpSpPr>
                          <a:grpSpLocks/>
                        </wpg:cNvGrpSpPr>
                        <wpg:grpSpPr bwMode="auto">
                          <a:xfrm>
                            <a:off x="923" y="19"/>
                            <a:ext cx="1815" cy="357"/>
                            <a:chOff x="923" y="19"/>
                            <a:chExt cx="1815" cy="357"/>
                          </a:xfrm>
                        </wpg:grpSpPr>
                        <wps:wsp>
                          <wps:cNvPr id="529" name="Freeform 516"/>
                          <wps:cNvSpPr>
                            <a:spLocks/>
                          </wps:cNvSpPr>
                          <wps:spPr bwMode="auto">
                            <a:xfrm>
                              <a:off x="923" y="19"/>
                              <a:ext cx="1815" cy="357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1815"/>
                                <a:gd name="T2" fmla="+- 0 19 19"/>
                                <a:gd name="T3" fmla="*/ 19 h 357"/>
                                <a:gd name="T4" fmla="+- 0 2737 923"/>
                                <a:gd name="T5" fmla="*/ T4 w 1815"/>
                                <a:gd name="T6" fmla="+- 0 19 19"/>
                                <a:gd name="T7" fmla="*/ 19 h 357"/>
                                <a:gd name="T8" fmla="+- 0 2737 923"/>
                                <a:gd name="T9" fmla="*/ T8 w 1815"/>
                                <a:gd name="T10" fmla="+- 0 376 19"/>
                                <a:gd name="T11" fmla="*/ 376 h 357"/>
                                <a:gd name="T12" fmla="+- 0 923 923"/>
                                <a:gd name="T13" fmla="*/ T12 w 1815"/>
                                <a:gd name="T14" fmla="+- 0 376 19"/>
                                <a:gd name="T15" fmla="*/ 376 h 357"/>
                                <a:gd name="T16" fmla="+- 0 923 923"/>
                                <a:gd name="T17" fmla="*/ T16 w 1815"/>
                                <a:gd name="T18" fmla="+- 0 19 19"/>
                                <a:gd name="T19" fmla="*/ 19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5" h="357">
                                  <a:moveTo>
                                    <a:pt x="0" y="0"/>
                                  </a:moveTo>
                                  <a:lnTo>
                                    <a:pt x="1814" y="0"/>
                                  </a:lnTo>
                                  <a:lnTo>
                                    <a:pt x="1814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0" name="Group 508"/>
                        <wpg:cNvGrpSpPr>
                          <a:grpSpLocks/>
                        </wpg:cNvGrpSpPr>
                        <wpg:grpSpPr bwMode="auto">
                          <a:xfrm>
                            <a:off x="103" y="102"/>
                            <a:ext cx="3490" cy="1893"/>
                            <a:chOff x="103" y="102"/>
                            <a:chExt cx="3490" cy="1893"/>
                          </a:xfrm>
                        </wpg:grpSpPr>
                        <wps:wsp>
                          <wps:cNvPr id="531" name="Freeform 514"/>
                          <wps:cNvSpPr>
                            <a:spLocks/>
                          </wps:cNvSpPr>
                          <wps:spPr bwMode="auto">
                            <a:xfrm>
                              <a:off x="3145" y="1993"/>
                              <a:ext cx="448" cy="2"/>
                            </a:xfrm>
                            <a:custGeom>
                              <a:avLst/>
                              <a:gdLst>
                                <a:gd name="T0" fmla="+- 0 3145 3145"/>
                                <a:gd name="T1" fmla="*/ T0 w 448"/>
                                <a:gd name="T2" fmla="+- 0 3593 3145"/>
                                <a:gd name="T3" fmla="*/ T2 w 4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">
                                  <a:moveTo>
                                    <a:pt x="0" y="0"/>
                                  </a:moveTo>
                                  <a:lnTo>
                                    <a:pt x="44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Text Box 5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" y="127"/>
                              <a:ext cx="135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B9D6D9" w14:textId="77777777" w:rsidR="00A41B1D" w:rsidRPr="005B631F" w:rsidRDefault="005B631F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z w:val="20"/>
                                    <w:lang w:val="de-DE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3" name="Text Box 5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31" y="102"/>
                              <a:ext cx="1328" cy="2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DE543F" w14:textId="77777777" w:rsidR="00A41B1D" w:rsidRDefault="008A6989">
                                <w:pPr>
                                  <w:spacing w:line="211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sz w:val="20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position w:val="6"/>
                                    <w:sz w:val="13"/>
                                  </w:rPr>
                                  <w:t>f/f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5"/>
                                    <w:position w:val="6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2"/>
                                    <w:sz w:val="20"/>
                                  </w:rPr>
                                  <w:t>Krt14-Cre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4" name="Text Box 5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24" y="125"/>
                              <a:ext cx="335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46B3E6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000FF"/>
                                    <w:w w:val="95"/>
                                    <w:sz w:val="20"/>
                                  </w:rPr>
                                  <w:t>iron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5" name="Text Box 5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4" y="1220"/>
                              <a:ext cx="121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F2F5BC" w14:textId="77777777" w:rsidR="00A41B1D" w:rsidRDefault="008A6989">
                                <w:pPr>
                                  <w:spacing w:line="161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pl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6" name="Text Box 5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4" y="1788"/>
                              <a:ext cx="206" cy="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D7B10F" w14:textId="77777777" w:rsidR="00A41B1D" w:rsidRDefault="008A6989">
                                <w:pPr>
                                  <w:spacing w:line="161" w:lineRule="exact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16"/>
                                  </w:rPr>
                                  <w:t>am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7137D62" id="Group 507" o:spid="_x0000_s1084" style="width:180.75pt;height:105.85pt;mso-position-horizontal-relative:char;mso-position-vertical-relative:line" coordorigin="8,8" coordsize="3615,2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">
                <v:shape id="Picture 537" o:spid="_x0000_s1085" type="#_x0000_t75" style="position:absolute;left:15;top:15;width:3604;height:2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">
                  <v:imagedata r:id="rId14" o:title=""/>
                </v:shape>
                <v:group id="Group 535" o:spid="_x0000_s1086" style="position:absolute;left:8;top:8;width:3615;height:2117" coordorigin="8,8" coordsize="3615,2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536" o:spid="_x0000_s1087" style="position:absolute;left:8;top:8;width:3615;height:2117;visibility:visible;mso-wrap-style:square;v-text-anchor:top" coordsize="3615,2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" path="m,l3614,r,2116l,2116,,xe" filled="f">
                    <v:path arrowok="t" o:connecttype="custom" o:connectlocs="0,8;3614,8;3614,2124;0,2124;0,8" o:connectangles="0,0,0,0,0"/>
                  </v:shape>
                </v:group>
                <v:group id="Group 533" o:spid="_x0000_s1088" style="position:absolute;left:28;top:31;width:257;height:357" coordorigin="28,31" coordsize="257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<v:shape id="Freeform 534" o:spid="_x0000_s1089" style="position:absolute;left:28;top:31;width:257;height:357;visibility:visible;mso-wrap-style:square;v-text-anchor:top" coordsize="257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" path="m,l257,r,357l,357,,xe" stroked="f">
                    <v:path arrowok="t" o:connecttype="custom" o:connectlocs="0,31;257,31;257,388;0,388;0,31" o:connectangles="0,0,0,0,0"/>
                  </v:shape>
                </v:group>
                <v:group id="Group 531" o:spid="_x0000_s1090" style="position:absolute;left:2332;top:464;width:50;height:141" coordorigin="2332,464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532" o:spid="_x0000_s1091" style="position:absolute;left:2332;top:464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" path="m50,l,140e" filled="f" strokeweight=".5pt">
                    <v:path arrowok="t" o:connecttype="custom" o:connectlocs="50,464;0,604" o:connectangles="0,0"/>
                  </v:shape>
                </v:group>
                <v:group id="Group 529" o:spid="_x0000_s1092" style="position:absolute;left:2299;top:572;width:78;height:127" coordorigin="2299,572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530" o:spid="_x0000_s1093" style="position:absolute;left:2299;top:572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" path="m2,l,126,78,27,2,xe" fillcolor="black" stroked="f">
                    <v:path arrowok="t" o:connecttype="custom" o:connectlocs="2,572;0,698;78,599;2,572" o:connectangles="0,0,0,0"/>
                  </v:shape>
                </v:group>
                <v:group id="Group 527" o:spid="_x0000_s1094" style="position:absolute;left:318;top:864;width:50;height:141" coordorigin="318,864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  <v:shape id="Freeform 528" o:spid="_x0000_s1095" style="position:absolute;left:318;top:864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" path="m50,l,140e" filled="f" strokeweight=".5pt">
                    <v:path arrowok="t" o:connecttype="custom" o:connectlocs="50,864;0,1004" o:connectangles="0,0"/>
                  </v:shape>
                </v:group>
                <v:group id="Group 525" o:spid="_x0000_s1096" style="position:absolute;left:285;top:972;width:78;height:127" coordorigin="285,972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ye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">
                  <v:shape id="Freeform 526" o:spid="_x0000_s1097" style="position:absolute;left:285;top:972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" path="m2,l,126,78,27,2,xe" fillcolor="black" stroked="f">
                    <v:path arrowok="t" o:connecttype="custom" o:connectlocs="2,972;0,1098;78,999;2,972" o:connectangles="0,0,0,0"/>
                  </v:shape>
                </v:group>
                <v:group id="Group 523" o:spid="_x0000_s1098" style="position:absolute;left:814;top:899;width:50;height:141" coordorigin="814,899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<v:shape id="Freeform 524" o:spid="_x0000_s1099" style="position:absolute;left:814;top:899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" path="m49,l,140e" filled="f" strokeweight=".5pt">
                    <v:path arrowok="t" o:connecttype="custom" o:connectlocs="49,899;0,1039" o:connectangles="0,0"/>
                  </v:shape>
                </v:group>
                <v:group id="Group 521" o:spid="_x0000_s1100" style="position:absolute;left:780;top:1006;width:78;height:127" coordorigin="780,1006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HJ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4ySB95lwBOT8BQAA//8DAFBLAQItABQABgAIAAAAIQDb4fbL7gAAAIUBAAATAAAAAAAAAAAA&#10;AAAAAAAAAABbQ29udGVudF9UeXBlc10ueG1sUEsBAi0AFAAGAAgAAAAhAFr0LFu/AAAAFQEAAAsA&#10;AAAAAAAAAAAAAAAAHwEAAF9yZWxzLy5yZWxzUEsBAi0AFAAGAAgAAAAhAIRgUcnEAAAA3AAAAA8A&#10;AAAAAAAAAAAAAAAABwIAAGRycy9kb3ducmV2LnhtbFBLBQYAAAAAAwADALcAAAD4AgAAAAA=&#10;">
                  <v:shape id="Freeform 522" o:spid="_x0000_s1101" style="position:absolute;left:780;top:1006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" path="m3,l,127,78,27,3,xe" fillcolor="black" stroked="f">
                    <v:path arrowok="t" o:connecttype="custom" o:connectlocs="3,1006;0,1133;78,1033;3,1006" o:connectangles="0,0,0,0"/>
                  </v:shape>
                </v:group>
                <v:group id="Group 519" o:spid="_x0000_s1102" style="position:absolute;left:2931;top:664;width:50;height:141" coordorigin="2931,664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Wwm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gXL/B7JhwBuf4BAAD//wMAUEsBAi0AFAAGAAgAAAAhANvh9svuAAAAhQEAABMAAAAAAAAA&#10;AAAAAAAAAAAAAFtDb250ZW50X1R5cGVzXS54bWxQSwECLQAUAAYACAAAACEAWvQsW78AAAAVAQAA&#10;CwAAAAAAAAAAAAAAAAAfAQAAX3JlbHMvLnJlbHNQSwECLQAUAAYACAAAACEAZMVsJsYAAADcAAAA&#10;DwAAAAAAAAAAAAAAAAAHAgAAZHJzL2Rvd25yZXYueG1sUEsFBgAAAAADAAMAtwAAAPoCAAAAAA==&#10;">
                  <v:shape id="Freeform 520" o:spid="_x0000_s1103" style="position:absolute;left:2931;top:664;width:50;height:141;visibility:visible;mso-wrap-style:square;v-text-anchor:top" coordsize="5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" path="m50,l,140e" filled="f" strokeweight=".5pt">
                    <v:path arrowok="t" o:connecttype="custom" o:connectlocs="50,664;0,804" o:connectangles="0,0"/>
                  </v:shape>
                </v:group>
                <v:group id="Group 517" o:spid="_x0000_s1104" style="position:absolute;left:2898;top:772;width:78;height:127" coordorigin="2898,772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1fK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sUridCUdAbq4AAAD//wMAUEsBAi0AFAAGAAgAAAAhANvh9svuAAAAhQEAABMAAAAAAAAA&#10;AAAAAAAAAAAAAFtDb250ZW50X1R5cGVzXS54bWxQSwECLQAUAAYACAAAACEAWvQsW78AAAAVAQAA&#10;CwAAAAAAAAAAAAAAAAAfAQAAX3JlbHMvLnJlbHNQSwECLQAUAAYACAAAACEA+1tXysYAAADcAAAA&#10;DwAAAAAAAAAAAAAAAAAHAgAAZHJzL2Rvd25yZXYueG1sUEsFBgAAAAADAAMAtwAAAPoCAAAAAA==&#10;">
                  <v:shape id="Freeform 518" o:spid="_x0000_s1105" style="position:absolute;left:2898;top:772;width:78;height:127;visibility:visible;mso-wrap-style:square;v-text-anchor:top" coordsize="78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" path="m2,l,127,77,27,2,xe" fillcolor="black" stroked="f">
                    <v:path arrowok="t" o:connecttype="custom" o:connectlocs="2,772;0,899;77,799;2,772" o:connectangles="0,0,0,0"/>
                  </v:shape>
                </v:group>
                <v:group id="Group 515" o:spid="_x0000_s1106" style="position:absolute;left:923;top:19;width:1815;height:357" coordorigin="923,19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<v:shape id="Freeform 516" o:spid="_x0000_s1107" style="position:absolute;left:923;top:19;width:1815;height:357;visibility:visible;mso-wrap-style:square;v-text-anchor:top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" path="m,l1814,r,357l,357,,xe" stroked="f">
                    <v:path arrowok="t" o:connecttype="custom" o:connectlocs="0,19;1814,19;1814,376;0,376;0,19" o:connectangles="0,0,0,0,0"/>
                  </v:shape>
                </v:group>
                <v:group id="Group 508" o:spid="_x0000_s1108" style="position:absolute;left:103;top:102;width:3490;height:1893" coordorigin="103,102" coordsize="3490,1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    <v:shape id="Freeform 514" o:spid="_x0000_s1109" style="position:absolute;left:3145;top:1993;width:448;height:2;visibility:visible;mso-wrap-style:square;v-text-anchor:top" coordsize="4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" path="m,l448,e" filled="f" strokeweight="1pt">
                    <v:path arrowok="t" o:connecttype="custom" o:connectlocs="0,0;448,0" o:connectangles="0,0"/>
                  </v:shape>
                  <v:shape id="Text Box 513" o:spid="_x0000_s1110" type="#_x0000_t202" style="position:absolute;left:103;top:127;width:13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  <v:textbox inset="0,0,0,0">
                      <w:txbxContent>
                        <w:p w14:paraId="4EB9D6D9" w14:textId="77777777" w:rsidR="00A41B1D" w:rsidRPr="005B631F" w:rsidRDefault="005B631F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sz w:val="20"/>
                              <w:lang w:val="de-DE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512" o:spid="_x0000_s1111" type="#_x0000_t202" style="position:absolute;left:1231;top:102;width:1328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  <v:textbox inset="0,0,0,0">
                      <w:txbxContent>
                        <w:p w14:paraId="64DE543F" w14:textId="77777777" w:rsidR="00A41B1D" w:rsidRDefault="008A6989">
                          <w:pPr>
                            <w:spacing w:line="211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i/>
                              <w:spacing w:val="-1"/>
                              <w:sz w:val="20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spacing w:val="-1"/>
                              <w:position w:val="6"/>
                              <w:sz w:val="13"/>
                            </w:rPr>
                            <w:t>f/f</w:t>
                          </w:r>
                          <w:r>
                            <w:rPr>
                              <w:rFonts w:ascii="Calibri"/>
                              <w:i/>
                              <w:spacing w:val="5"/>
                              <w:position w:val="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spacing w:val="-2"/>
                              <w:sz w:val="20"/>
                            </w:rPr>
                            <w:t>Krt14-Cre</w:t>
                          </w:r>
                        </w:p>
                      </w:txbxContent>
                    </v:textbox>
                  </v:shape>
                  <v:shape id="Text Box 511" o:spid="_x0000_s1112" type="#_x0000_t202" style="position:absolute;left:3124;top:125;width:335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  <v:textbox inset="0,0,0,0">
                      <w:txbxContent>
                        <w:p w14:paraId="4846B3E6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00FF"/>
                              <w:w w:val="95"/>
                              <w:sz w:val="20"/>
                            </w:rPr>
                            <w:t>iron</w:t>
                          </w:r>
                        </w:p>
                      </w:txbxContent>
                    </v:textbox>
                  </v:shape>
                  <v:shape id="Text Box 510" o:spid="_x0000_s1113" type="#_x0000_t202" style="position:absolute;left:524;top:1220;width:121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  <v:textbox inset="0,0,0,0">
                      <w:txbxContent>
                        <w:p w14:paraId="01F2F5BC" w14:textId="77777777" w:rsidR="00A41B1D" w:rsidRDefault="008A6989">
                          <w:pPr>
                            <w:spacing w:line="161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pl</w:t>
                          </w:r>
                        </w:p>
                      </w:txbxContent>
                    </v:textbox>
                  </v:shape>
                  <v:shape id="Text Box 509" o:spid="_x0000_s1114" type="#_x0000_t202" style="position:absolute;left:524;top:1788;width:206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  <v:textbox inset="0,0,0,0">
                      <w:txbxContent>
                        <w:p w14:paraId="3CD7B10F" w14:textId="77777777" w:rsidR="00A41B1D" w:rsidRDefault="008A6989">
                          <w:pPr>
                            <w:spacing w:line="161" w:lineRule="exact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16"/>
                            </w:rPr>
                            <w:t>am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260D3D1" w14:textId="77777777" w:rsidR="00A41B1D" w:rsidRDefault="00A41B1D">
      <w:pPr>
        <w:spacing w:before="1"/>
        <w:rPr>
          <w:rFonts w:ascii="Calibri" w:eastAsia="Calibri" w:hAnsi="Calibri" w:cs="Calibri"/>
          <w:sz w:val="9"/>
          <w:szCs w:val="9"/>
        </w:rPr>
      </w:pPr>
    </w:p>
    <w:p w14:paraId="77AAC161" w14:textId="77777777" w:rsidR="00A41B1D" w:rsidRDefault="008A6989">
      <w:pPr>
        <w:tabs>
          <w:tab w:val="left" w:pos="3848"/>
        </w:tabs>
        <w:spacing w:line="200" w:lineRule="atLeast"/>
        <w:ind w:left="11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7960099" wp14:editId="10A1AD33">
                <wp:extent cx="2295525" cy="1376045"/>
                <wp:effectExtent l="0" t="0" r="28575" b="14605"/>
                <wp:docPr id="462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76045"/>
                          <a:chOff x="8" y="8"/>
                          <a:chExt cx="3615" cy="2167"/>
                        </a:xfrm>
                      </wpg:grpSpPr>
                      <pic:pic xmlns:pic="http://schemas.openxmlformats.org/drawingml/2006/picture">
                        <pic:nvPicPr>
                          <pic:cNvPr id="46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15"/>
                            <a:ext cx="3593" cy="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64" name="Group 504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3615" cy="2167"/>
                            <a:chOff x="8" y="8"/>
                            <a:chExt cx="3615" cy="2167"/>
                          </a:xfrm>
                        </wpg:grpSpPr>
                        <wps:wsp>
                          <wps:cNvPr id="465" name="Freeform 505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3615" cy="2167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3615"/>
                                <a:gd name="T2" fmla="+- 0 8 8"/>
                                <a:gd name="T3" fmla="*/ 8 h 2167"/>
                                <a:gd name="T4" fmla="+- 0 3623 8"/>
                                <a:gd name="T5" fmla="*/ T4 w 3615"/>
                                <a:gd name="T6" fmla="+- 0 8 8"/>
                                <a:gd name="T7" fmla="*/ 8 h 2167"/>
                                <a:gd name="T8" fmla="+- 0 3623 8"/>
                                <a:gd name="T9" fmla="*/ T8 w 3615"/>
                                <a:gd name="T10" fmla="+- 0 2174 8"/>
                                <a:gd name="T11" fmla="*/ 2174 h 2167"/>
                                <a:gd name="T12" fmla="+- 0 8 8"/>
                                <a:gd name="T13" fmla="*/ T12 w 3615"/>
                                <a:gd name="T14" fmla="+- 0 2174 8"/>
                                <a:gd name="T15" fmla="*/ 2174 h 2167"/>
                                <a:gd name="T16" fmla="+- 0 8 8"/>
                                <a:gd name="T17" fmla="*/ T16 w 3615"/>
                                <a:gd name="T18" fmla="+- 0 8 8"/>
                                <a:gd name="T19" fmla="*/ 8 h 2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5" h="2167">
                                  <a:moveTo>
                                    <a:pt x="0" y="0"/>
                                  </a:moveTo>
                                  <a:lnTo>
                                    <a:pt x="3615" y="0"/>
                                  </a:lnTo>
                                  <a:lnTo>
                                    <a:pt x="3615" y="2166"/>
                                  </a:lnTo>
                                  <a:lnTo>
                                    <a:pt x="0" y="21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502"/>
                        <wpg:cNvGrpSpPr>
                          <a:grpSpLocks/>
                        </wpg:cNvGrpSpPr>
                        <wpg:grpSpPr bwMode="auto">
                          <a:xfrm>
                            <a:off x="25" y="27"/>
                            <a:ext cx="284" cy="357"/>
                            <a:chOff x="25" y="27"/>
                            <a:chExt cx="284" cy="357"/>
                          </a:xfrm>
                        </wpg:grpSpPr>
                        <wps:wsp>
                          <wps:cNvPr id="467" name="Freeform 503"/>
                          <wps:cNvSpPr>
                            <a:spLocks/>
                          </wps:cNvSpPr>
                          <wps:spPr bwMode="auto">
                            <a:xfrm>
                              <a:off x="25" y="27"/>
                              <a:ext cx="284" cy="357"/>
                            </a:xfrm>
                            <a:custGeom>
                              <a:avLst/>
                              <a:gdLst>
                                <a:gd name="T0" fmla="+- 0 25 25"/>
                                <a:gd name="T1" fmla="*/ T0 w 284"/>
                                <a:gd name="T2" fmla="+- 0 27 27"/>
                                <a:gd name="T3" fmla="*/ 27 h 357"/>
                                <a:gd name="T4" fmla="+- 0 309 25"/>
                                <a:gd name="T5" fmla="*/ T4 w 284"/>
                                <a:gd name="T6" fmla="+- 0 27 27"/>
                                <a:gd name="T7" fmla="*/ 27 h 357"/>
                                <a:gd name="T8" fmla="+- 0 309 25"/>
                                <a:gd name="T9" fmla="*/ T8 w 284"/>
                                <a:gd name="T10" fmla="+- 0 384 27"/>
                                <a:gd name="T11" fmla="*/ 384 h 357"/>
                                <a:gd name="T12" fmla="+- 0 25 25"/>
                                <a:gd name="T13" fmla="*/ T12 w 284"/>
                                <a:gd name="T14" fmla="+- 0 384 27"/>
                                <a:gd name="T15" fmla="*/ 384 h 357"/>
                                <a:gd name="T16" fmla="+- 0 25 25"/>
                                <a:gd name="T17" fmla="*/ T16 w 284"/>
                                <a:gd name="T18" fmla="+- 0 27 27"/>
                                <a:gd name="T19" fmla="*/ 27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4" h="357">
                                  <a:moveTo>
                                    <a:pt x="0" y="0"/>
                                  </a:moveTo>
                                  <a:lnTo>
                                    <a:pt x="284" y="0"/>
                                  </a:lnTo>
                                  <a:lnTo>
                                    <a:pt x="284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" name="Group 500"/>
                        <wpg:cNvGrpSpPr>
                          <a:grpSpLocks/>
                        </wpg:cNvGrpSpPr>
                        <wpg:grpSpPr bwMode="auto">
                          <a:xfrm>
                            <a:off x="672" y="34"/>
                            <a:ext cx="1815" cy="357"/>
                            <a:chOff x="672" y="34"/>
                            <a:chExt cx="1815" cy="357"/>
                          </a:xfrm>
                        </wpg:grpSpPr>
                        <wps:wsp>
                          <wps:cNvPr id="469" name="Freeform 501"/>
                          <wps:cNvSpPr>
                            <a:spLocks/>
                          </wps:cNvSpPr>
                          <wps:spPr bwMode="auto">
                            <a:xfrm>
                              <a:off x="672" y="34"/>
                              <a:ext cx="1815" cy="357"/>
                            </a:xfrm>
                            <a:custGeom>
                              <a:avLst/>
                              <a:gdLst>
                                <a:gd name="T0" fmla="+- 0 672 672"/>
                                <a:gd name="T1" fmla="*/ T0 w 1815"/>
                                <a:gd name="T2" fmla="+- 0 34 34"/>
                                <a:gd name="T3" fmla="*/ 34 h 357"/>
                                <a:gd name="T4" fmla="+- 0 2487 672"/>
                                <a:gd name="T5" fmla="*/ T4 w 1815"/>
                                <a:gd name="T6" fmla="+- 0 34 34"/>
                                <a:gd name="T7" fmla="*/ 34 h 357"/>
                                <a:gd name="T8" fmla="+- 0 2487 672"/>
                                <a:gd name="T9" fmla="*/ T8 w 1815"/>
                                <a:gd name="T10" fmla="+- 0 390 34"/>
                                <a:gd name="T11" fmla="*/ 390 h 357"/>
                                <a:gd name="T12" fmla="+- 0 672 672"/>
                                <a:gd name="T13" fmla="*/ T12 w 1815"/>
                                <a:gd name="T14" fmla="+- 0 390 34"/>
                                <a:gd name="T15" fmla="*/ 390 h 357"/>
                                <a:gd name="T16" fmla="+- 0 672 672"/>
                                <a:gd name="T17" fmla="*/ T16 w 1815"/>
                                <a:gd name="T18" fmla="+- 0 34 34"/>
                                <a:gd name="T19" fmla="*/ 34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5" h="357">
                                  <a:moveTo>
                                    <a:pt x="0" y="0"/>
                                  </a:moveTo>
                                  <a:lnTo>
                                    <a:pt x="1815" y="0"/>
                                  </a:lnTo>
                                  <a:lnTo>
                                    <a:pt x="1815" y="356"/>
                                  </a:lnTo>
                                  <a:lnTo>
                                    <a:pt x="0" y="35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" name="Group 498"/>
                        <wpg:cNvGrpSpPr>
                          <a:grpSpLocks/>
                        </wpg:cNvGrpSpPr>
                        <wpg:grpSpPr bwMode="auto">
                          <a:xfrm>
                            <a:off x="1804" y="463"/>
                            <a:ext cx="2" cy="228"/>
                            <a:chOff x="1804" y="463"/>
                            <a:chExt cx="2" cy="228"/>
                          </a:xfrm>
                        </wpg:grpSpPr>
                        <wps:wsp>
                          <wps:cNvPr id="471" name="Freeform 499"/>
                          <wps:cNvSpPr>
                            <a:spLocks/>
                          </wps:cNvSpPr>
                          <wps:spPr bwMode="auto">
                            <a:xfrm>
                              <a:off x="1804" y="463"/>
                              <a:ext cx="2" cy="228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463 h 228"/>
                                <a:gd name="T2" fmla="+- 0 690 463"/>
                                <a:gd name="T3" fmla="*/ 690 h 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8">
                                  <a:moveTo>
                                    <a:pt x="0" y="0"/>
                                  </a:moveTo>
                                  <a:lnTo>
                                    <a:pt x="0" y="22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96"/>
                        <wpg:cNvGrpSpPr>
                          <a:grpSpLocks/>
                        </wpg:cNvGrpSpPr>
                        <wpg:grpSpPr bwMode="auto">
                          <a:xfrm>
                            <a:off x="1744" y="569"/>
                            <a:ext cx="120" cy="120"/>
                            <a:chOff x="1744" y="569"/>
                            <a:chExt cx="120" cy="120"/>
                          </a:xfrm>
                        </wpg:grpSpPr>
                        <wps:wsp>
                          <wps:cNvPr id="473" name="Freeform 497"/>
                          <wps:cNvSpPr>
                            <a:spLocks/>
                          </wps:cNvSpPr>
                          <wps:spPr bwMode="auto">
                            <a:xfrm>
                              <a:off x="1744" y="569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864 1744"/>
                                <a:gd name="T1" fmla="*/ T0 w 120"/>
                                <a:gd name="T2" fmla="+- 0 569 569"/>
                                <a:gd name="T3" fmla="*/ 569 h 120"/>
                                <a:gd name="T4" fmla="+- 0 1744 1744"/>
                                <a:gd name="T5" fmla="*/ T4 w 120"/>
                                <a:gd name="T6" fmla="+- 0 569 569"/>
                                <a:gd name="T7" fmla="*/ 569 h 120"/>
                                <a:gd name="T8" fmla="+- 0 1804 1744"/>
                                <a:gd name="T9" fmla="*/ T8 w 120"/>
                                <a:gd name="T10" fmla="+- 0 689 569"/>
                                <a:gd name="T11" fmla="*/ 689 h 120"/>
                                <a:gd name="T12" fmla="+- 0 1864 1744"/>
                                <a:gd name="T13" fmla="*/ T12 w 120"/>
                                <a:gd name="T14" fmla="+- 0 569 569"/>
                                <a:gd name="T15" fmla="*/ 569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494"/>
                        <wpg:cNvGrpSpPr>
                          <a:grpSpLocks/>
                        </wpg:cNvGrpSpPr>
                        <wpg:grpSpPr bwMode="auto">
                          <a:xfrm>
                            <a:off x="1744" y="670"/>
                            <a:ext cx="120" cy="120"/>
                            <a:chOff x="1744" y="670"/>
                            <a:chExt cx="120" cy="120"/>
                          </a:xfrm>
                        </wpg:grpSpPr>
                        <wps:wsp>
                          <wps:cNvPr id="475" name="Freeform 495"/>
                          <wps:cNvSpPr>
                            <a:spLocks/>
                          </wps:cNvSpPr>
                          <wps:spPr bwMode="auto">
                            <a:xfrm>
                              <a:off x="1744" y="670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864 1744"/>
                                <a:gd name="T1" fmla="*/ T0 w 120"/>
                                <a:gd name="T2" fmla="+- 0 670 670"/>
                                <a:gd name="T3" fmla="*/ 670 h 120"/>
                                <a:gd name="T4" fmla="+- 0 1744 1744"/>
                                <a:gd name="T5" fmla="*/ T4 w 120"/>
                                <a:gd name="T6" fmla="+- 0 670 670"/>
                                <a:gd name="T7" fmla="*/ 670 h 120"/>
                                <a:gd name="T8" fmla="+- 0 1804 1744"/>
                                <a:gd name="T9" fmla="*/ T8 w 120"/>
                                <a:gd name="T10" fmla="+- 0 790 670"/>
                                <a:gd name="T11" fmla="*/ 790 h 120"/>
                                <a:gd name="T12" fmla="+- 0 1864 1744"/>
                                <a:gd name="T13" fmla="*/ T12 w 120"/>
                                <a:gd name="T14" fmla="+- 0 670 670"/>
                                <a:gd name="T15" fmla="*/ 670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492"/>
                        <wpg:cNvGrpSpPr>
                          <a:grpSpLocks/>
                        </wpg:cNvGrpSpPr>
                        <wpg:grpSpPr bwMode="auto">
                          <a:xfrm>
                            <a:off x="2733" y="850"/>
                            <a:ext cx="2" cy="229"/>
                            <a:chOff x="2733" y="850"/>
                            <a:chExt cx="2" cy="229"/>
                          </a:xfrm>
                        </wpg:grpSpPr>
                        <wps:wsp>
                          <wps:cNvPr id="477" name="Freeform 493"/>
                          <wps:cNvSpPr>
                            <a:spLocks/>
                          </wps:cNvSpPr>
                          <wps:spPr bwMode="auto">
                            <a:xfrm>
                              <a:off x="2733" y="850"/>
                              <a:ext cx="2" cy="229"/>
                            </a:xfrm>
                            <a:custGeom>
                              <a:avLst/>
                              <a:gdLst>
                                <a:gd name="T0" fmla="+- 0 850 850"/>
                                <a:gd name="T1" fmla="*/ 850 h 229"/>
                                <a:gd name="T2" fmla="+- 0 1079 850"/>
                                <a:gd name="T3" fmla="*/ 1079 h 2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9">
                                  <a:moveTo>
                                    <a:pt x="0" y="0"/>
                                  </a:moveTo>
                                  <a:lnTo>
                                    <a:pt x="0" y="22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90"/>
                        <wpg:cNvGrpSpPr>
                          <a:grpSpLocks/>
                        </wpg:cNvGrpSpPr>
                        <wpg:grpSpPr bwMode="auto">
                          <a:xfrm>
                            <a:off x="2673" y="851"/>
                            <a:ext cx="120" cy="120"/>
                            <a:chOff x="2673" y="851"/>
                            <a:chExt cx="120" cy="120"/>
                          </a:xfrm>
                        </wpg:grpSpPr>
                        <wps:wsp>
                          <wps:cNvPr id="479" name="Freeform 491"/>
                          <wps:cNvSpPr>
                            <a:spLocks/>
                          </wps:cNvSpPr>
                          <wps:spPr bwMode="auto">
                            <a:xfrm>
                              <a:off x="2673" y="851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2733 2673"/>
                                <a:gd name="T1" fmla="*/ T0 w 120"/>
                                <a:gd name="T2" fmla="+- 0 851 851"/>
                                <a:gd name="T3" fmla="*/ 851 h 120"/>
                                <a:gd name="T4" fmla="+- 0 2673 2673"/>
                                <a:gd name="T5" fmla="*/ T4 w 120"/>
                                <a:gd name="T6" fmla="+- 0 971 851"/>
                                <a:gd name="T7" fmla="*/ 971 h 120"/>
                                <a:gd name="T8" fmla="+- 0 2793 2673"/>
                                <a:gd name="T9" fmla="*/ T8 w 120"/>
                                <a:gd name="T10" fmla="+- 0 971 851"/>
                                <a:gd name="T11" fmla="*/ 971 h 120"/>
                                <a:gd name="T12" fmla="+- 0 2733 2673"/>
                                <a:gd name="T13" fmla="*/ T12 w 120"/>
                                <a:gd name="T14" fmla="+- 0 851 851"/>
                                <a:gd name="T15" fmla="*/ 851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488"/>
                        <wpg:cNvGrpSpPr>
                          <a:grpSpLocks/>
                        </wpg:cNvGrpSpPr>
                        <wpg:grpSpPr bwMode="auto">
                          <a:xfrm>
                            <a:off x="2673" y="750"/>
                            <a:ext cx="120" cy="120"/>
                            <a:chOff x="2673" y="750"/>
                            <a:chExt cx="120" cy="120"/>
                          </a:xfrm>
                        </wpg:grpSpPr>
                        <wps:wsp>
                          <wps:cNvPr id="481" name="Freeform 489"/>
                          <wps:cNvSpPr>
                            <a:spLocks/>
                          </wps:cNvSpPr>
                          <wps:spPr bwMode="auto">
                            <a:xfrm>
                              <a:off x="2673" y="750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2733 2673"/>
                                <a:gd name="T1" fmla="*/ T0 w 120"/>
                                <a:gd name="T2" fmla="+- 0 750 750"/>
                                <a:gd name="T3" fmla="*/ 750 h 120"/>
                                <a:gd name="T4" fmla="+- 0 2673 2673"/>
                                <a:gd name="T5" fmla="*/ T4 w 120"/>
                                <a:gd name="T6" fmla="+- 0 870 750"/>
                                <a:gd name="T7" fmla="*/ 870 h 120"/>
                                <a:gd name="T8" fmla="+- 0 2793 2673"/>
                                <a:gd name="T9" fmla="*/ T8 w 120"/>
                                <a:gd name="T10" fmla="+- 0 870 750"/>
                                <a:gd name="T11" fmla="*/ 870 h 120"/>
                                <a:gd name="T12" fmla="+- 0 2733 2673"/>
                                <a:gd name="T13" fmla="*/ T12 w 120"/>
                                <a:gd name="T14" fmla="+- 0 750 750"/>
                                <a:gd name="T15" fmla="*/ 750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86"/>
                        <wpg:cNvGrpSpPr>
                          <a:grpSpLocks/>
                        </wpg:cNvGrpSpPr>
                        <wpg:grpSpPr bwMode="auto">
                          <a:xfrm>
                            <a:off x="3078" y="945"/>
                            <a:ext cx="2" cy="229"/>
                            <a:chOff x="3078" y="945"/>
                            <a:chExt cx="2" cy="229"/>
                          </a:xfrm>
                        </wpg:grpSpPr>
                        <wps:wsp>
                          <wps:cNvPr id="483" name="Freeform 487"/>
                          <wps:cNvSpPr>
                            <a:spLocks/>
                          </wps:cNvSpPr>
                          <wps:spPr bwMode="auto">
                            <a:xfrm>
                              <a:off x="3078" y="945"/>
                              <a:ext cx="2" cy="229"/>
                            </a:xfrm>
                            <a:custGeom>
                              <a:avLst/>
                              <a:gdLst>
                                <a:gd name="T0" fmla="+- 0 945 945"/>
                                <a:gd name="T1" fmla="*/ 945 h 229"/>
                                <a:gd name="T2" fmla="+- 0 1174 945"/>
                                <a:gd name="T3" fmla="*/ 1174 h 2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9">
                                  <a:moveTo>
                                    <a:pt x="0" y="0"/>
                                  </a:moveTo>
                                  <a:lnTo>
                                    <a:pt x="0" y="22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84"/>
                        <wpg:cNvGrpSpPr>
                          <a:grpSpLocks/>
                        </wpg:cNvGrpSpPr>
                        <wpg:grpSpPr bwMode="auto">
                          <a:xfrm>
                            <a:off x="3018" y="946"/>
                            <a:ext cx="120" cy="120"/>
                            <a:chOff x="3018" y="946"/>
                            <a:chExt cx="120" cy="120"/>
                          </a:xfrm>
                        </wpg:grpSpPr>
                        <wps:wsp>
                          <wps:cNvPr id="485" name="Freeform 485"/>
                          <wps:cNvSpPr>
                            <a:spLocks/>
                          </wps:cNvSpPr>
                          <wps:spPr bwMode="auto">
                            <a:xfrm>
                              <a:off x="3018" y="946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3078 3018"/>
                                <a:gd name="T1" fmla="*/ T0 w 120"/>
                                <a:gd name="T2" fmla="+- 0 946 946"/>
                                <a:gd name="T3" fmla="*/ 946 h 120"/>
                                <a:gd name="T4" fmla="+- 0 3018 3018"/>
                                <a:gd name="T5" fmla="*/ T4 w 120"/>
                                <a:gd name="T6" fmla="+- 0 1066 946"/>
                                <a:gd name="T7" fmla="*/ 1066 h 120"/>
                                <a:gd name="T8" fmla="+- 0 3138 3018"/>
                                <a:gd name="T9" fmla="*/ T8 w 120"/>
                                <a:gd name="T10" fmla="+- 0 1066 946"/>
                                <a:gd name="T11" fmla="*/ 1066 h 120"/>
                                <a:gd name="T12" fmla="+- 0 3078 3018"/>
                                <a:gd name="T13" fmla="*/ T12 w 120"/>
                                <a:gd name="T14" fmla="+- 0 946 946"/>
                                <a:gd name="T15" fmla="*/ 946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82"/>
                        <wpg:cNvGrpSpPr>
                          <a:grpSpLocks/>
                        </wpg:cNvGrpSpPr>
                        <wpg:grpSpPr bwMode="auto">
                          <a:xfrm>
                            <a:off x="3018" y="845"/>
                            <a:ext cx="120" cy="120"/>
                            <a:chOff x="3018" y="845"/>
                            <a:chExt cx="120" cy="120"/>
                          </a:xfrm>
                        </wpg:grpSpPr>
                        <wps:wsp>
                          <wps:cNvPr id="487" name="Freeform 483"/>
                          <wps:cNvSpPr>
                            <a:spLocks/>
                          </wps:cNvSpPr>
                          <wps:spPr bwMode="auto">
                            <a:xfrm>
                              <a:off x="3018" y="845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3078 3018"/>
                                <a:gd name="T1" fmla="*/ T0 w 120"/>
                                <a:gd name="T2" fmla="+- 0 845 845"/>
                                <a:gd name="T3" fmla="*/ 845 h 120"/>
                                <a:gd name="T4" fmla="+- 0 3018 3018"/>
                                <a:gd name="T5" fmla="*/ T4 w 120"/>
                                <a:gd name="T6" fmla="+- 0 965 845"/>
                                <a:gd name="T7" fmla="*/ 965 h 120"/>
                                <a:gd name="T8" fmla="+- 0 3138 3018"/>
                                <a:gd name="T9" fmla="*/ T8 w 120"/>
                                <a:gd name="T10" fmla="+- 0 965 845"/>
                                <a:gd name="T11" fmla="*/ 965 h 120"/>
                                <a:gd name="T12" fmla="+- 0 3078 3018"/>
                                <a:gd name="T13" fmla="*/ T12 w 120"/>
                                <a:gd name="T14" fmla="+- 0 845 845"/>
                                <a:gd name="T15" fmla="*/ 845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80"/>
                        <wpg:cNvGrpSpPr>
                          <a:grpSpLocks/>
                        </wpg:cNvGrpSpPr>
                        <wpg:grpSpPr bwMode="auto">
                          <a:xfrm>
                            <a:off x="995" y="661"/>
                            <a:ext cx="2" cy="228"/>
                            <a:chOff x="995" y="661"/>
                            <a:chExt cx="2" cy="228"/>
                          </a:xfrm>
                        </wpg:grpSpPr>
                        <wps:wsp>
                          <wps:cNvPr id="489" name="Freeform 481"/>
                          <wps:cNvSpPr>
                            <a:spLocks/>
                          </wps:cNvSpPr>
                          <wps:spPr bwMode="auto">
                            <a:xfrm>
                              <a:off x="995" y="661"/>
                              <a:ext cx="2" cy="228"/>
                            </a:xfrm>
                            <a:custGeom>
                              <a:avLst/>
                              <a:gdLst>
                                <a:gd name="T0" fmla="+- 0 661 661"/>
                                <a:gd name="T1" fmla="*/ 661 h 228"/>
                                <a:gd name="T2" fmla="+- 0 888 661"/>
                                <a:gd name="T3" fmla="*/ 888 h 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8">
                                  <a:moveTo>
                                    <a:pt x="0" y="0"/>
                                  </a:moveTo>
                                  <a:lnTo>
                                    <a:pt x="0" y="22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0" name="Group 478"/>
                        <wpg:cNvGrpSpPr>
                          <a:grpSpLocks/>
                        </wpg:cNvGrpSpPr>
                        <wpg:grpSpPr bwMode="auto">
                          <a:xfrm>
                            <a:off x="935" y="768"/>
                            <a:ext cx="120" cy="120"/>
                            <a:chOff x="935" y="768"/>
                            <a:chExt cx="120" cy="120"/>
                          </a:xfrm>
                        </wpg:grpSpPr>
                        <wps:wsp>
                          <wps:cNvPr id="491" name="Freeform 479"/>
                          <wps:cNvSpPr>
                            <a:spLocks/>
                          </wps:cNvSpPr>
                          <wps:spPr bwMode="auto">
                            <a:xfrm>
                              <a:off x="935" y="768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055 935"/>
                                <a:gd name="T1" fmla="*/ T0 w 120"/>
                                <a:gd name="T2" fmla="+- 0 768 768"/>
                                <a:gd name="T3" fmla="*/ 768 h 120"/>
                                <a:gd name="T4" fmla="+- 0 935 935"/>
                                <a:gd name="T5" fmla="*/ T4 w 120"/>
                                <a:gd name="T6" fmla="+- 0 768 768"/>
                                <a:gd name="T7" fmla="*/ 768 h 120"/>
                                <a:gd name="T8" fmla="+- 0 995 935"/>
                                <a:gd name="T9" fmla="*/ T8 w 120"/>
                                <a:gd name="T10" fmla="+- 0 888 768"/>
                                <a:gd name="T11" fmla="*/ 888 h 120"/>
                                <a:gd name="T12" fmla="+- 0 1055 935"/>
                                <a:gd name="T13" fmla="*/ T12 w 120"/>
                                <a:gd name="T14" fmla="+- 0 768 768"/>
                                <a:gd name="T15" fmla="*/ 768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476"/>
                        <wpg:cNvGrpSpPr>
                          <a:grpSpLocks/>
                        </wpg:cNvGrpSpPr>
                        <wpg:grpSpPr bwMode="auto">
                          <a:xfrm>
                            <a:off x="935" y="868"/>
                            <a:ext cx="120" cy="120"/>
                            <a:chOff x="935" y="868"/>
                            <a:chExt cx="120" cy="120"/>
                          </a:xfrm>
                        </wpg:grpSpPr>
                        <wps:wsp>
                          <wps:cNvPr id="493" name="Freeform 477"/>
                          <wps:cNvSpPr>
                            <a:spLocks/>
                          </wps:cNvSpPr>
                          <wps:spPr bwMode="auto">
                            <a:xfrm>
                              <a:off x="935" y="868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055 935"/>
                                <a:gd name="T1" fmla="*/ T0 w 120"/>
                                <a:gd name="T2" fmla="+- 0 868 868"/>
                                <a:gd name="T3" fmla="*/ 868 h 120"/>
                                <a:gd name="T4" fmla="+- 0 935 935"/>
                                <a:gd name="T5" fmla="*/ T4 w 120"/>
                                <a:gd name="T6" fmla="+- 0 868 868"/>
                                <a:gd name="T7" fmla="*/ 868 h 120"/>
                                <a:gd name="T8" fmla="+- 0 995 935"/>
                                <a:gd name="T9" fmla="*/ T8 w 120"/>
                                <a:gd name="T10" fmla="+- 0 988 868"/>
                                <a:gd name="T11" fmla="*/ 988 h 120"/>
                                <a:gd name="T12" fmla="+- 0 1055 935"/>
                                <a:gd name="T13" fmla="*/ T12 w 120"/>
                                <a:gd name="T14" fmla="+- 0 868 868"/>
                                <a:gd name="T15" fmla="*/ 868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" name="Group 474"/>
                        <wpg:cNvGrpSpPr>
                          <a:grpSpLocks/>
                        </wpg:cNvGrpSpPr>
                        <wpg:grpSpPr bwMode="auto">
                          <a:xfrm>
                            <a:off x="749" y="1427"/>
                            <a:ext cx="120" cy="120"/>
                            <a:chOff x="749" y="1427"/>
                            <a:chExt cx="120" cy="120"/>
                          </a:xfrm>
                        </wpg:grpSpPr>
                        <wps:wsp>
                          <wps:cNvPr id="495" name="Freeform 475"/>
                          <wps:cNvSpPr>
                            <a:spLocks/>
                          </wps:cNvSpPr>
                          <wps:spPr bwMode="auto">
                            <a:xfrm>
                              <a:off x="749" y="1427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869 749"/>
                                <a:gd name="T1" fmla="*/ T0 w 120"/>
                                <a:gd name="T2" fmla="+- 0 1427 1427"/>
                                <a:gd name="T3" fmla="*/ 1427 h 120"/>
                                <a:gd name="T4" fmla="+- 0 749 749"/>
                                <a:gd name="T5" fmla="*/ T4 w 120"/>
                                <a:gd name="T6" fmla="+- 0 1427 1427"/>
                                <a:gd name="T7" fmla="*/ 1427 h 120"/>
                                <a:gd name="T8" fmla="+- 0 809 749"/>
                                <a:gd name="T9" fmla="*/ T8 w 120"/>
                                <a:gd name="T10" fmla="+- 0 1547 1427"/>
                                <a:gd name="T11" fmla="*/ 1547 h 120"/>
                                <a:gd name="T12" fmla="+- 0 869 749"/>
                                <a:gd name="T13" fmla="*/ T12 w 120"/>
                                <a:gd name="T14" fmla="+- 0 1427 1427"/>
                                <a:gd name="T15" fmla="*/ 1427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6" name="Group 472"/>
                        <wpg:cNvGrpSpPr>
                          <a:grpSpLocks/>
                        </wpg:cNvGrpSpPr>
                        <wpg:grpSpPr bwMode="auto">
                          <a:xfrm>
                            <a:off x="1850" y="1287"/>
                            <a:ext cx="120" cy="120"/>
                            <a:chOff x="1850" y="1287"/>
                            <a:chExt cx="120" cy="120"/>
                          </a:xfrm>
                        </wpg:grpSpPr>
                        <wps:wsp>
                          <wps:cNvPr id="497" name="Freeform 473"/>
                          <wps:cNvSpPr>
                            <a:spLocks/>
                          </wps:cNvSpPr>
                          <wps:spPr bwMode="auto">
                            <a:xfrm>
                              <a:off x="1850" y="1287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970 1850"/>
                                <a:gd name="T1" fmla="*/ T0 w 120"/>
                                <a:gd name="T2" fmla="+- 0 1287 1287"/>
                                <a:gd name="T3" fmla="*/ 1287 h 120"/>
                                <a:gd name="T4" fmla="+- 0 1850 1850"/>
                                <a:gd name="T5" fmla="*/ T4 w 120"/>
                                <a:gd name="T6" fmla="+- 0 1287 1287"/>
                                <a:gd name="T7" fmla="*/ 1287 h 120"/>
                                <a:gd name="T8" fmla="+- 0 1910 1850"/>
                                <a:gd name="T9" fmla="*/ T8 w 120"/>
                                <a:gd name="T10" fmla="+- 0 1407 1287"/>
                                <a:gd name="T11" fmla="*/ 1407 h 120"/>
                                <a:gd name="T12" fmla="+- 0 1970 1850"/>
                                <a:gd name="T13" fmla="*/ T12 w 120"/>
                                <a:gd name="T14" fmla="+- 0 1287 1287"/>
                                <a:gd name="T15" fmla="*/ 1287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8" name="Group 470"/>
                        <wpg:cNvGrpSpPr>
                          <a:grpSpLocks/>
                        </wpg:cNvGrpSpPr>
                        <wpg:grpSpPr bwMode="auto">
                          <a:xfrm>
                            <a:off x="1443" y="1359"/>
                            <a:ext cx="120" cy="120"/>
                            <a:chOff x="1443" y="1359"/>
                            <a:chExt cx="120" cy="120"/>
                          </a:xfrm>
                        </wpg:grpSpPr>
                        <wps:wsp>
                          <wps:cNvPr id="499" name="Freeform 471"/>
                          <wps:cNvSpPr>
                            <a:spLocks/>
                          </wps:cNvSpPr>
                          <wps:spPr bwMode="auto">
                            <a:xfrm>
                              <a:off x="1443" y="1359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563 1443"/>
                                <a:gd name="T1" fmla="*/ T0 w 120"/>
                                <a:gd name="T2" fmla="+- 0 1359 1359"/>
                                <a:gd name="T3" fmla="*/ 1359 h 120"/>
                                <a:gd name="T4" fmla="+- 0 1443 1443"/>
                                <a:gd name="T5" fmla="*/ T4 w 120"/>
                                <a:gd name="T6" fmla="+- 0 1359 1359"/>
                                <a:gd name="T7" fmla="*/ 1359 h 120"/>
                                <a:gd name="T8" fmla="+- 0 1503 1443"/>
                                <a:gd name="T9" fmla="*/ T8 w 120"/>
                                <a:gd name="T10" fmla="+- 0 1479 1359"/>
                                <a:gd name="T11" fmla="*/ 1479 h 120"/>
                                <a:gd name="T12" fmla="+- 0 1563 1443"/>
                                <a:gd name="T13" fmla="*/ T12 w 120"/>
                                <a:gd name="T14" fmla="+- 0 1359 1359"/>
                                <a:gd name="T15" fmla="*/ 1359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464"/>
                        <wpg:cNvGrpSpPr>
                          <a:grpSpLocks/>
                        </wpg:cNvGrpSpPr>
                        <wpg:grpSpPr bwMode="auto">
                          <a:xfrm>
                            <a:off x="144" y="115"/>
                            <a:ext cx="3339" cy="2030"/>
                            <a:chOff x="144" y="115"/>
                            <a:chExt cx="3339" cy="2030"/>
                          </a:xfrm>
                        </wpg:grpSpPr>
                        <wps:wsp>
                          <wps:cNvPr id="501" name="Freeform 469"/>
                          <wps:cNvSpPr>
                            <a:spLocks/>
                          </wps:cNvSpPr>
                          <wps:spPr bwMode="auto">
                            <a:xfrm>
                              <a:off x="3171" y="2040"/>
                              <a:ext cx="312" cy="2"/>
                            </a:xfrm>
                            <a:custGeom>
                              <a:avLst/>
                              <a:gdLst>
                                <a:gd name="T0" fmla="+- 0 3171 3171"/>
                                <a:gd name="T1" fmla="*/ T0 w 312"/>
                                <a:gd name="T2" fmla="+- 0 3483 3171"/>
                                <a:gd name="T3" fmla="*/ T2 w 3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2">
                                  <a:moveTo>
                                    <a:pt x="0" y="0"/>
                                  </a:moveTo>
                                  <a:lnTo>
                                    <a:pt x="312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Text Box 4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" y="122"/>
                              <a:ext cx="12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482B6F" w14:textId="77777777" w:rsidR="00A41B1D" w:rsidRPr="005B631F" w:rsidRDefault="005B631F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w w:val="95"/>
                                    <w:sz w:val="20"/>
                                    <w:lang w:val="de-DE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3" name="Text Box 4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08" y="115"/>
                              <a:ext cx="1328" cy="2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29FC7C" w14:textId="77777777" w:rsidR="00A41B1D" w:rsidRDefault="008A6989">
                                <w:pPr>
                                  <w:spacing w:line="211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sz w:val="20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1"/>
                                    <w:position w:val="6"/>
                                    <w:sz w:val="13"/>
                                  </w:rPr>
                                  <w:t>f/f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5"/>
                                    <w:position w:val="6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spacing w:val="-2"/>
                                    <w:sz w:val="20"/>
                                  </w:rPr>
                                  <w:t>Krt14-Cre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4" name="Text Box 4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71" y="125"/>
                              <a:ext cx="579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6F7977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CC0000"/>
                                    <w:spacing w:val="-1"/>
                                    <w:sz w:val="20"/>
                                  </w:rPr>
                                  <w:t>ferritin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5" name="Text Box 4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9" y="1945"/>
                              <a:ext cx="1357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3D7EF0" w14:textId="77777777" w:rsidR="00A41B1D" w:rsidRDefault="008A6989">
                                <w:pPr>
                                  <w:spacing w:line="199" w:lineRule="exact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distal</w:t>
                                </w:r>
                                <w:r>
                                  <w:rPr>
                                    <w:rFonts w:ascii="Calibri"/>
                                    <w:spacing w:val="-1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pacing w:val="-1"/>
                                    <w:sz w:val="20"/>
                                  </w:rPr>
                                  <w:t>epithelium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7960099" id="Group 463" o:spid="_x0000_s1115" style="width:180.75pt;height:108.35pt;mso-position-horizontal-relative:char;mso-position-vertical-relative:line" coordorigin="8,8" coordsize="3615,21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">
                <v:shape id="Picture 506" o:spid="_x0000_s1116" type="#_x0000_t75" style="position:absolute;left:16;top:15;width:3593;height:2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">
                  <v:imagedata r:id="rId16" o:title=""/>
                </v:shape>
                <v:group id="Group 504" o:spid="_x0000_s1117" style="position:absolute;left:8;top:8;width:3615;height:2167" coordorigin="8,8" coordsize="3615,2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tp7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GyTuD3TDgCcvcDAAD//wMAUEsBAi0AFAAGAAgAAAAhANvh9svuAAAAhQEAABMAAAAAAAAA&#10;AAAAAAAAAAAAAFtDb250ZW50X1R5cGVzXS54bWxQSwECLQAUAAYACAAAACEAWvQsW78AAAAVAQAA&#10;CwAAAAAAAAAAAAAAAAAfAQAAX3JlbHMvLnJlbHNQSwECLQAUAAYACAAAACEAhE7ae8YAAADcAAAA&#10;DwAAAAAAAAAAAAAAAAAHAgAAZHJzL2Rvd25yZXYueG1sUEsFBgAAAAADAAMAtwAAAPoCAAAAAA==&#10;">
                  <v:shape id="Freeform 505" o:spid="_x0000_s1118" style="position:absolute;left:8;top:8;width:3615;height:2167;visibility:visible;mso-wrap-style:square;v-text-anchor:top" coordsize="3615,2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" path="m,l3615,r,2166l,2166,,xe" filled="f">
                    <v:path arrowok="t" o:connecttype="custom" o:connectlocs="0,8;3615,8;3615,2174;0,2174;0,8" o:connectangles="0,0,0,0,0"/>
                  </v:shape>
                </v:group>
                <v:group id="Group 502" o:spid="_x0000_s1119" style="position:absolute;left:25;top:27;width:284;height:357" coordorigin="25,27" coordsize="28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OGX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">
                  <v:shape id="Freeform 503" o:spid="_x0000_s1120" style="position:absolute;left:25;top:27;width:284;height:357;visibility:visible;mso-wrap-style:square;v-text-anchor:top" coordsize="28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" path="m,l284,r,357l,357,,xe" stroked="f">
                    <v:path arrowok="t" o:connecttype="custom" o:connectlocs="0,27;284,27;284,384;0,384;0,27" o:connectangles="0,0,0,0,0"/>
                  </v:shape>
                </v:group>
                <v:group id="Group 500" o:spid="_x0000_s1121" style="position:absolute;left:672;top:34;width:1815;height:357" coordorigin="672,34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B+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">
                  <v:shape id="Freeform 501" o:spid="_x0000_s1122" style="position:absolute;left:672;top:34;width:1815;height:357;visibility:visible;mso-wrap-style:square;v-text-anchor:top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" path="m,l1815,r,356l,356,,xe" stroked="f">
                    <v:path arrowok="t" o:connecttype="custom" o:connectlocs="0,34;1815,34;1815,390;0,390;0,34" o:connectangles="0,0,0,0,0"/>
                  </v:shape>
                </v:group>
                <v:group id="Group 498" o:spid="_x0000_s1123" style="position:absolute;left:1804;top:463;width:2;height:228" coordorigin="1804,463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Eql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">
                  <v:shape id="Freeform 499" o:spid="_x0000_s1124" style="position:absolute;left:1804;top:463;width:2;height:228;visibility:visible;mso-wrap-style:square;v-text-anchor:top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" path="m,l,227e" filled="f" strokeweight="1pt">
                    <v:path arrowok="t" o:connecttype="custom" o:connectlocs="0,463;0,690" o:connectangles="0,0"/>
                  </v:shape>
                </v:group>
                <v:group id="Group 496" o:spid="_x0000_s1125" style="position:absolute;left:1744;top:569;width:120;height:120" coordorigin="1744,569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FJ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">
                  <v:shape id="Freeform 497" o:spid="_x0000_s1126" style="position:absolute;left:1744;top:569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" path="m120,l,,60,120,120,xe" fillcolor="black" stroked="f">
                    <v:path arrowok="t" o:connecttype="custom" o:connectlocs="120,569;0,569;60,689;120,569" o:connectangles="0,0,0,0"/>
                  </v:shape>
                </v:group>
                <v:group id="Group 494" o:spid="_x0000_s1127" style="position:absolute;left:1744;top:670;width:120;height:120" coordorigin="1744,670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0ym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xWC/g7E46A3P4CAAD//wMAUEsBAi0AFAAGAAgAAAAhANvh9svuAAAAhQEAABMAAAAAAAAA&#10;AAAAAAAAAAAAAFtDb250ZW50X1R5cGVzXS54bWxQSwECLQAUAAYACAAAACEAWvQsW78AAAAVAQAA&#10;CwAAAAAAAAAAAAAAAAAfAQAAX3JlbHMvLnJlbHNQSwECLQAUAAYACAAAACEAAZdMpsYAAADcAAAA&#10;DwAAAAAAAAAAAAAAAAAHAgAAZHJzL2Rvd25yZXYueG1sUEsFBgAAAAADAAMAtwAAAPoCAAAAAA==&#10;">
                  <v:shape id="Freeform 495" o:spid="_x0000_s1128" style="position:absolute;left:1744;top:670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" path="m120,l,,60,120,120,xe" fillcolor="black" stroked="f">
                    <v:path arrowok="t" o:connecttype="custom" o:connectlocs="120,670;0,670;60,790;120,670" o:connectangles="0,0,0,0"/>
                  </v:shape>
                </v:group>
                <v:group id="Group 492" o:spid="_x0000_s1129" style="position:absolute;left:2733;top:850;width:2;height:229" coordorigin="2733,850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dK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O3BfydCUdArn4BAAD//wMAUEsBAi0AFAAGAAgAAAAhANvh9svuAAAAhQEAABMAAAAAAAAA&#10;AAAAAAAAAAAAAFtDb250ZW50X1R5cGVzXS54bWxQSwECLQAUAAYACAAAACEAWvQsW78AAAAVAQAA&#10;CwAAAAAAAAAAAAAAAAAfAQAAX3JlbHMvLnJlbHNQSwECLQAUAAYACAAAACEAngl3SsYAAADcAAAA&#10;DwAAAAAAAAAAAAAAAAAHAgAAZHJzL2Rvd25yZXYueG1sUEsFBgAAAAADAAMAtwAAAPoCAAAAAA==&#10;">
                  <v:shape id="Freeform 493" o:spid="_x0000_s1130" style="position:absolute;left:2733;top:850;width:2;height:229;visibility:visible;mso-wrap-style:square;v-text-anchor:top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" path="m,l,229e" filled="f" strokeweight="1pt">
                    <v:path arrowok="t" o:connecttype="custom" o:connectlocs="0,850;0,1079" o:connectangles="0,0"/>
                  </v:shape>
                </v:group>
                <v:group id="Group 490" o:spid="_x0000_s1131" style="position:absolute;left:2673;top:851;width:120;height:120" coordorigin="2673,851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aj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">
                  <v:shape id="Freeform 491" o:spid="_x0000_s1132" style="position:absolute;left:2673;top:851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" path="m60,l,120r120,l60,xe" fillcolor="black" stroked="f">
                    <v:path arrowok="t" o:connecttype="custom" o:connectlocs="60,851;0,971;120,971;60,851" o:connectangles="0,0,0,0"/>
                  </v:shape>
                </v:group>
                <v:group id="Group 488" o:spid="_x0000_s1133" style="position:absolute;left:2673;top:750;width:120;height:120" coordorigin="2673,750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qC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">
                  <v:shape id="Freeform 489" o:spid="_x0000_s1134" style="position:absolute;left:2673;top:750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" path="m60,l,120r120,l60,xe" fillcolor="black" stroked="f">
                    <v:path arrowok="t" o:connecttype="custom" o:connectlocs="60,750;0,870;120,870;60,750" o:connectangles="0,0,0,0"/>
                  </v:shape>
                </v:group>
                <v:group id="Group 486" o:spid="_x0000_s1135" style="position:absolute;left:3078;top:945;width:2;height:229" coordorigin="3078,945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wFu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">
                  <v:shape id="Freeform 487" o:spid="_x0000_s1136" style="position:absolute;left:3078;top:945;width:2;height:229;visibility:visible;mso-wrap-style:square;v-text-anchor:top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" path="m,l,229e" filled="f" strokeweight="1pt">
                    <v:path arrowok="t" o:connecttype="custom" o:connectlocs="0,945;0,1174" o:connectangles="0,0"/>
                  </v:shape>
                </v:group>
                <v:group id="Group 484" o:spid="_x0000_s1137" style="position:absolute;left:3018;top:946;width:120;height:120" coordorigin="3018,946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yB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">
                  <v:shape id="Freeform 485" o:spid="_x0000_s1138" style="position:absolute;left:3018;top:946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" path="m60,l,120r120,l60,xe" fillcolor="black" stroked="f">
                    <v:path arrowok="t" o:connecttype="custom" o:connectlocs="60,946;0,1066;120,1066;60,946" o:connectangles="0,0,0,0"/>
                  </v:shape>
                </v:group>
                <v:group id="Group 482" o:spid="_x0000_s1139" style="position:absolute;left:3018;top:845;width:120;height:120" coordorigin="3018,845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Freeform 483" o:spid="_x0000_s1140" style="position:absolute;left:3018;top:845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" path="m60,l,120r120,l60,xe" fillcolor="black" stroked="f">
                    <v:path arrowok="t" o:connecttype="custom" o:connectlocs="60,845;0,965;120,965;60,845" o:connectangles="0,0,0,0"/>
                  </v:shape>
                </v:group>
                <v:group id="Group 480" o:spid="_x0000_s1141" style="position:absolute;left:995;top:661;width:2;height:228" coordorigin="995,661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<v:shape id="Freeform 481" o:spid="_x0000_s1142" style="position:absolute;left:995;top:661;width:2;height:228;visibility:visible;mso-wrap-style:square;v-text-anchor:top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" path="m,l,227e" filled="f" strokeweight="1pt">
                    <v:path arrowok="t" o:connecttype="custom" o:connectlocs="0,661;0,888" o:connectangles="0,0"/>
                  </v:shape>
                </v:group>
                <v:group id="Group 478" o:spid="_x0000_s1143" style="position:absolute;left:935;top:768;width:120;height:120" coordorigin="935,768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<v:shape id="Freeform 479" o:spid="_x0000_s1144" style="position:absolute;left:935;top:768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" path="m120,l,,60,120,120,xe" fillcolor="black" stroked="f">
                    <v:path arrowok="t" o:connecttype="custom" o:connectlocs="120,768;0,768;60,888;120,768" o:connectangles="0,0,0,0"/>
                  </v:shape>
                </v:group>
                <v:group id="Group 476" o:spid="_x0000_s1145" style="position:absolute;left:935;top:868;width:120;height:120" coordorigin="935,868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    <v:shape id="Freeform 477" o:spid="_x0000_s1146" style="position:absolute;left:935;top:868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" path="m120,l,,60,120,120,xe" fillcolor="black" stroked="f">
                    <v:path arrowok="t" o:connecttype="custom" o:connectlocs="120,868;0,868;60,988;120,868" o:connectangles="0,0,0,0"/>
                  </v:shape>
                </v:group>
                <v:group id="Group 474" o:spid="_x0000_s1147" style="position:absolute;left:749;top:1427;width:120;height:120" coordorigin="749,1427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<v:shape id="Freeform 475" o:spid="_x0000_s1148" style="position:absolute;left:749;top:1427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" path="m120,l,,60,120,120,xe" fillcolor="black" stroked="f">
                    <v:path arrowok="t" o:connecttype="custom" o:connectlocs="120,1427;0,1427;60,1547;120,1427" o:connectangles="0,0,0,0"/>
                  </v:shape>
                </v:group>
                <v:group id="Group 472" o:spid="_x0000_s1149" style="position:absolute;left:1850;top:1287;width:120;height:120" coordorigin="1850,1287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Gw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3BfydCUdArn4BAAD//wMAUEsBAi0AFAAGAAgAAAAhANvh9svuAAAAhQEAABMAAAAAAAAA&#10;AAAAAAAAAAAAAFtDb250ZW50X1R5cGVzXS54bWxQSwECLQAUAAYACAAAACEAWvQsW78AAAAVAQAA&#10;CwAAAAAAAAAAAAAAAAAfAQAAX3JlbHMvLnJlbHNQSwECLQAUAAYACAAAACEALgWRsMYAAADcAAAA&#10;DwAAAAAAAAAAAAAAAAAHAgAAZHJzL2Rvd25yZXYueG1sUEsFBgAAAAADAAMAtwAAAPoCAAAAAA==&#10;">
                  <v:shape id="Freeform 473" o:spid="_x0000_s1150" style="position:absolute;left:1850;top:1287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" path="m120,l,,60,120,120,xe" fillcolor="black" stroked="f">
                    <v:path arrowok="t" o:connecttype="custom" o:connectlocs="120,1287;0,1287;60,1407;120,1287" o:connectangles="0,0,0,0"/>
                  </v:shape>
                </v:group>
                <v:group id="Group 470" o:spid="_x0000_s1151" style="position:absolute;left:1443;top:1359;width:120;height:120" coordorigin="1443,1359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<v:shape id="Freeform 471" o:spid="_x0000_s1152" style="position:absolute;left:1443;top:1359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" path="m120,l,,60,120,120,xe" fillcolor="black" stroked="f">
                    <v:path arrowok="t" o:connecttype="custom" o:connectlocs="120,1359;0,1359;60,1479;120,1359" o:connectangles="0,0,0,0"/>
                  </v:shape>
                </v:group>
                <v:group id="Group 464" o:spid="_x0000_s1153" style="position:absolute;left:144;top:115;width:3339;height:2030" coordorigin="144,115" coordsize="3339,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 id="Freeform 469" o:spid="_x0000_s1154" style="position:absolute;left:3171;top:2040;width:312;height:2;visibility:visible;mso-wrap-style:square;v-text-anchor:top" coordsize="3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" path="m,l312,e" filled="f" strokeweight="1pt">
                    <v:path arrowok="t" o:connecttype="custom" o:connectlocs="0,0;312,0" o:connectangles="0,0"/>
                  </v:shape>
                  <v:shape id="Text Box 468" o:spid="_x0000_s1155" type="#_x0000_t202" style="position:absolute;left:144;top:122;width:12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  <v:textbox inset="0,0,0,0">
                      <w:txbxContent>
                        <w:p w14:paraId="40482B6F" w14:textId="77777777" w:rsidR="00A41B1D" w:rsidRPr="005B631F" w:rsidRDefault="005B631F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w w:val="95"/>
                              <w:sz w:val="20"/>
                              <w:lang w:val="de-DE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467" o:spid="_x0000_s1156" type="#_x0000_t202" style="position:absolute;left:1008;top:115;width:1328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  <v:textbox inset="0,0,0,0">
                      <w:txbxContent>
                        <w:p w14:paraId="2929FC7C" w14:textId="77777777" w:rsidR="00A41B1D" w:rsidRDefault="008A6989">
                          <w:pPr>
                            <w:spacing w:line="211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i/>
                              <w:spacing w:val="-1"/>
                              <w:sz w:val="20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spacing w:val="-1"/>
                              <w:position w:val="6"/>
                              <w:sz w:val="13"/>
                            </w:rPr>
                            <w:t>f/f</w:t>
                          </w:r>
                          <w:r>
                            <w:rPr>
                              <w:rFonts w:ascii="Calibri"/>
                              <w:i/>
                              <w:spacing w:val="5"/>
                              <w:position w:val="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spacing w:val="-2"/>
                              <w:sz w:val="20"/>
                            </w:rPr>
                            <w:t>Krt14-Cre</w:t>
                          </w:r>
                        </w:p>
                      </w:txbxContent>
                    </v:textbox>
                  </v:shape>
                  <v:shape id="Text Box 466" o:spid="_x0000_s1157" type="#_x0000_t202" style="position:absolute;left:2871;top:125;width:579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  <v:textbox inset="0,0,0,0">
                      <w:txbxContent>
                        <w:p w14:paraId="736F7977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CC0000"/>
                              <w:spacing w:val="-1"/>
                              <w:sz w:val="20"/>
                            </w:rPr>
                            <w:t>ferritin</w:t>
                          </w:r>
                        </w:p>
                      </w:txbxContent>
                    </v:textbox>
                  </v:shape>
                  <v:shape id="Text Box 465" o:spid="_x0000_s1158" type="#_x0000_t202" style="position:absolute;left:159;top:1945;width:1357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  <v:textbox inset="0,0,0,0">
                      <w:txbxContent>
                        <w:p w14:paraId="3B3D7EF0" w14:textId="77777777" w:rsidR="00A41B1D" w:rsidRDefault="008A6989">
                          <w:pPr>
                            <w:spacing w:line="199" w:lineRule="exact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distal</w:t>
                          </w:r>
                          <w:r>
                            <w:rPr>
                              <w:rFonts w:ascii="Calibri"/>
                              <w:spacing w:val="-1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1"/>
                              <w:sz w:val="20"/>
                            </w:rPr>
                            <w:t>epithelium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"/>
          <w:sz w:val="20"/>
        </w:rPr>
        <mc:AlternateContent>
          <mc:Choice Requires="wpg">
            <w:drawing>
              <wp:inline distT="0" distB="0" distL="0" distR="0" wp14:anchorId="257E392C" wp14:editId="766416F0">
                <wp:extent cx="2295525" cy="1376045"/>
                <wp:effectExtent l="9525" t="9525" r="9525" b="5080"/>
                <wp:docPr id="435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376045"/>
                          <a:chOff x="0" y="0"/>
                          <a:chExt cx="3615" cy="2167"/>
                        </a:xfrm>
                      </wpg:grpSpPr>
                      <pic:pic xmlns:pic="http://schemas.openxmlformats.org/drawingml/2006/picture">
                        <pic:nvPicPr>
                          <pic:cNvPr id="43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3593" cy="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37" name="Group 460"/>
                        <wpg:cNvGrpSpPr>
                          <a:grpSpLocks/>
                        </wpg:cNvGrpSpPr>
                        <wpg:grpSpPr bwMode="auto">
                          <a:xfrm>
                            <a:off x="23" y="19"/>
                            <a:ext cx="296" cy="357"/>
                            <a:chOff x="23" y="19"/>
                            <a:chExt cx="296" cy="357"/>
                          </a:xfrm>
                        </wpg:grpSpPr>
                        <wps:wsp>
                          <wps:cNvPr id="438" name="Freeform 461"/>
                          <wps:cNvSpPr>
                            <a:spLocks/>
                          </wps:cNvSpPr>
                          <wps:spPr bwMode="auto">
                            <a:xfrm>
                              <a:off x="23" y="19"/>
                              <a:ext cx="296" cy="357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296"/>
                                <a:gd name="T2" fmla="+- 0 19 19"/>
                                <a:gd name="T3" fmla="*/ 19 h 357"/>
                                <a:gd name="T4" fmla="+- 0 319 23"/>
                                <a:gd name="T5" fmla="*/ T4 w 296"/>
                                <a:gd name="T6" fmla="+- 0 19 19"/>
                                <a:gd name="T7" fmla="*/ 19 h 357"/>
                                <a:gd name="T8" fmla="+- 0 319 23"/>
                                <a:gd name="T9" fmla="*/ T8 w 296"/>
                                <a:gd name="T10" fmla="+- 0 376 19"/>
                                <a:gd name="T11" fmla="*/ 376 h 357"/>
                                <a:gd name="T12" fmla="+- 0 23 23"/>
                                <a:gd name="T13" fmla="*/ T12 w 296"/>
                                <a:gd name="T14" fmla="+- 0 376 19"/>
                                <a:gd name="T15" fmla="*/ 376 h 357"/>
                                <a:gd name="T16" fmla="+- 0 23 23"/>
                                <a:gd name="T17" fmla="*/ T16 w 296"/>
                                <a:gd name="T18" fmla="+- 0 19 19"/>
                                <a:gd name="T19" fmla="*/ 19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6" h="357">
                                  <a:moveTo>
                                    <a:pt x="0" y="0"/>
                                  </a:moveTo>
                                  <a:lnTo>
                                    <a:pt x="296" y="0"/>
                                  </a:lnTo>
                                  <a:lnTo>
                                    <a:pt x="296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458"/>
                        <wpg:cNvGrpSpPr>
                          <a:grpSpLocks/>
                        </wpg:cNvGrpSpPr>
                        <wpg:grpSpPr bwMode="auto">
                          <a:xfrm>
                            <a:off x="762" y="11"/>
                            <a:ext cx="1815" cy="357"/>
                            <a:chOff x="762" y="11"/>
                            <a:chExt cx="1815" cy="357"/>
                          </a:xfrm>
                        </wpg:grpSpPr>
                        <wps:wsp>
                          <wps:cNvPr id="440" name="Freeform 459"/>
                          <wps:cNvSpPr>
                            <a:spLocks/>
                          </wps:cNvSpPr>
                          <wps:spPr bwMode="auto">
                            <a:xfrm>
                              <a:off x="762" y="11"/>
                              <a:ext cx="1815" cy="357"/>
                            </a:xfrm>
                            <a:custGeom>
                              <a:avLst/>
                              <a:gdLst>
                                <a:gd name="T0" fmla="+- 0 762 762"/>
                                <a:gd name="T1" fmla="*/ T0 w 1815"/>
                                <a:gd name="T2" fmla="+- 0 11 11"/>
                                <a:gd name="T3" fmla="*/ 11 h 357"/>
                                <a:gd name="T4" fmla="+- 0 2576 762"/>
                                <a:gd name="T5" fmla="*/ T4 w 1815"/>
                                <a:gd name="T6" fmla="+- 0 11 11"/>
                                <a:gd name="T7" fmla="*/ 11 h 357"/>
                                <a:gd name="T8" fmla="+- 0 2576 762"/>
                                <a:gd name="T9" fmla="*/ T8 w 1815"/>
                                <a:gd name="T10" fmla="+- 0 368 11"/>
                                <a:gd name="T11" fmla="*/ 368 h 357"/>
                                <a:gd name="T12" fmla="+- 0 762 762"/>
                                <a:gd name="T13" fmla="*/ T12 w 1815"/>
                                <a:gd name="T14" fmla="+- 0 368 11"/>
                                <a:gd name="T15" fmla="*/ 368 h 357"/>
                                <a:gd name="T16" fmla="+- 0 762 762"/>
                                <a:gd name="T17" fmla="*/ T16 w 1815"/>
                                <a:gd name="T18" fmla="+- 0 11 11"/>
                                <a:gd name="T19" fmla="*/ 11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5" h="357">
                                  <a:moveTo>
                                    <a:pt x="0" y="0"/>
                                  </a:moveTo>
                                  <a:lnTo>
                                    <a:pt x="1814" y="0"/>
                                  </a:lnTo>
                                  <a:lnTo>
                                    <a:pt x="1814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456"/>
                        <wpg:cNvGrpSpPr>
                          <a:grpSpLocks/>
                        </wpg:cNvGrpSpPr>
                        <wpg:grpSpPr bwMode="auto">
                          <a:xfrm>
                            <a:off x="2135" y="465"/>
                            <a:ext cx="2" cy="228"/>
                            <a:chOff x="2135" y="465"/>
                            <a:chExt cx="2" cy="228"/>
                          </a:xfrm>
                        </wpg:grpSpPr>
                        <wps:wsp>
                          <wps:cNvPr id="442" name="Freeform 457"/>
                          <wps:cNvSpPr>
                            <a:spLocks/>
                          </wps:cNvSpPr>
                          <wps:spPr bwMode="auto">
                            <a:xfrm>
                              <a:off x="2135" y="465"/>
                              <a:ext cx="2" cy="228"/>
                            </a:xfrm>
                            <a:custGeom>
                              <a:avLst/>
                              <a:gdLst>
                                <a:gd name="T0" fmla="+- 0 465 465"/>
                                <a:gd name="T1" fmla="*/ 465 h 228"/>
                                <a:gd name="T2" fmla="+- 0 692 465"/>
                                <a:gd name="T3" fmla="*/ 692 h 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8">
                                  <a:moveTo>
                                    <a:pt x="0" y="0"/>
                                  </a:moveTo>
                                  <a:lnTo>
                                    <a:pt x="0" y="22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454"/>
                        <wpg:cNvGrpSpPr>
                          <a:grpSpLocks/>
                        </wpg:cNvGrpSpPr>
                        <wpg:grpSpPr bwMode="auto">
                          <a:xfrm>
                            <a:off x="2075" y="572"/>
                            <a:ext cx="120" cy="120"/>
                            <a:chOff x="2075" y="572"/>
                            <a:chExt cx="120" cy="120"/>
                          </a:xfrm>
                        </wpg:grpSpPr>
                        <wps:wsp>
                          <wps:cNvPr id="444" name="Freeform 455"/>
                          <wps:cNvSpPr>
                            <a:spLocks/>
                          </wps:cNvSpPr>
                          <wps:spPr bwMode="auto">
                            <a:xfrm>
                              <a:off x="2075" y="572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2195 2075"/>
                                <a:gd name="T1" fmla="*/ T0 w 120"/>
                                <a:gd name="T2" fmla="+- 0 572 572"/>
                                <a:gd name="T3" fmla="*/ 572 h 120"/>
                                <a:gd name="T4" fmla="+- 0 2075 2075"/>
                                <a:gd name="T5" fmla="*/ T4 w 120"/>
                                <a:gd name="T6" fmla="+- 0 572 572"/>
                                <a:gd name="T7" fmla="*/ 572 h 120"/>
                                <a:gd name="T8" fmla="+- 0 2135 2075"/>
                                <a:gd name="T9" fmla="*/ T8 w 120"/>
                                <a:gd name="T10" fmla="+- 0 692 572"/>
                                <a:gd name="T11" fmla="*/ 692 h 120"/>
                                <a:gd name="T12" fmla="+- 0 2195 2075"/>
                                <a:gd name="T13" fmla="*/ T12 w 120"/>
                                <a:gd name="T14" fmla="+- 0 572 572"/>
                                <a:gd name="T15" fmla="*/ 57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452"/>
                        <wpg:cNvGrpSpPr>
                          <a:grpSpLocks/>
                        </wpg:cNvGrpSpPr>
                        <wpg:grpSpPr bwMode="auto">
                          <a:xfrm>
                            <a:off x="2075" y="672"/>
                            <a:ext cx="120" cy="120"/>
                            <a:chOff x="2075" y="672"/>
                            <a:chExt cx="120" cy="120"/>
                          </a:xfrm>
                        </wpg:grpSpPr>
                        <wps:wsp>
                          <wps:cNvPr id="446" name="Freeform 453"/>
                          <wps:cNvSpPr>
                            <a:spLocks/>
                          </wps:cNvSpPr>
                          <wps:spPr bwMode="auto">
                            <a:xfrm>
                              <a:off x="2075" y="672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2195 2075"/>
                                <a:gd name="T1" fmla="*/ T0 w 120"/>
                                <a:gd name="T2" fmla="+- 0 672 672"/>
                                <a:gd name="T3" fmla="*/ 672 h 120"/>
                                <a:gd name="T4" fmla="+- 0 2075 2075"/>
                                <a:gd name="T5" fmla="*/ T4 w 120"/>
                                <a:gd name="T6" fmla="+- 0 672 672"/>
                                <a:gd name="T7" fmla="*/ 672 h 120"/>
                                <a:gd name="T8" fmla="+- 0 2135 2075"/>
                                <a:gd name="T9" fmla="*/ T8 w 120"/>
                                <a:gd name="T10" fmla="+- 0 792 672"/>
                                <a:gd name="T11" fmla="*/ 792 h 120"/>
                                <a:gd name="T12" fmla="+- 0 2195 2075"/>
                                <a:gd name="T13" fmla="*/ T12 w 120"/>
                                <a:gd name="T14" fmla="+- 0 672 672"/>
                                <a:gd name="T15" fmla="*/ 67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450"/>
                        <wpg:cNvGrpSpPr>
                          <a:grpSpLocks/>
                        </wpg:cNvGrpSpPr>
                        <wpg:grpSpPr bwMode="auto">
                          <a:xfrm>
                            <a:off x="982" y="1181"/>
                            <a:ext cx="120" cy="120"/>
                            <a:chOff x="982" y="1181"/>
                            <a:chExt cx="120" cy="120"/>
                          </a:xfrm>
                        </wpg:grpSpPr>
                        <wps:wsp>
                          <wps:cNvPr id="448" name="Freeform 451"/>
                          <wps:cNvSpPr>
                            <a:spLocks/>
                          </wps:cNvSpPr>
                          <wps:spPr bwMode="auto">
                            <a:xfrm>
                              <a:off x="982" y="1181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102 982"/>
                                <a:gd name="T1" fmla="*/ T0 w 120"/>
                                <a:gd name="T2" fmla="+- 0 1181 1181"/>
                                <a:gd name="T3" fmla="*/ 1181 h 120"/>
                                <a:gd name="T4" fmla="+- 0 982 982"/>
                                <a:gd name="T5" fmla="*/ T4 w 120"/>
                                <a:gd name="T6" fmla="+- 0 1181 1181"/>
                                <a:gd name="T7" fmla="*/ 1181 h 120"/>
                                <a:gd name="T8" fmla="+- 0 1042 982"/>
                                <a:gd name="T9" fmla="*/ T8 w 120"/>
                                <a:gd name="T10" fmla="+- 0 1301 1181"/>
                                <a:gd name="T11" fmla="*/ 1301 h 120"/>
                                <a:gd name="T12" fmla="+- 0 1102 982"/>
                                <a:gd name="T13" fmla="*/ T12 w 120"/>
                                <a:gd name="T14" fmla="+- 0 1181 1181"/>
                                <a:gd name="T15" fmla="*/ 1181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448"/>
                        <wpg:cNvGrpSpPr>
                          <a:grpSpLocks/>
                        </wpg:cNvGrpSpPr>
                        <wpg:grpSpPr bwMode="auto">
                          <a:xfrm>
                            <a:off x="3286" y="752"/>
                            <a:ext cx="2" cy="229"/>
                            <a:chOff x="3286" y="752"/>
                            <a:chExt cx="2" cy="229"/>
                          </a:xfrm>
                        </wpg:grpSpPr>
                        <wps:wsp>
                          <wps:cNvPr id="450" name="Freeform 449"/>
                          <wps:cNvSpPr>
                            <a:spLocks/>
                          </wps:cNvSpPr>
                          <wps:spPr bwMode="auto">
                            <a:xfrm>
                              <a:off x="3286" y="752"/>
                              <a:ext cx="2" cy="229"/>
                            </a:xfrm>
                            <a:custGeom>
                              <a:avLst/>
                              <a:gdLst>
                                <a:gd name="T0" fmla="+- 0 752 752"/>
                                <a:gd name="T1" fmla="*/ 752 h 229"/>
                                <a:gd name="T2" fmla="+- 0 981 752"/>
                                <a:gd name="T3" fmla="*/ 981 h 2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9">
                                  <a:moveTo>
                                    <a:pt x="0" y="0"/>
                                  </a:moveTo>
                                  <a:lnTo>
                                    <a:pt x="0" y="22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446"/>
                        <wpg:cNvGrpSpPr>
                          <a:grpSpLocks/>
                        </wpg:cNvGrpSpPr>
                        <wpg:grpSpPr bwMode="auto">
                          <a:xfrm>
                            <a:off x="3226" y="753"/>
                            <a:ext cx="120" cy="120"/>
                            <a:chOff x="3226" y="753"/>
                            <a:chExt cx="120" cy="120"/>
                          </a:xfrm>
                        </wpg:grpSpPr>
                        <wps:wsp>
                          <wps:cNvPr id="452" name="Freeform 447"/>
                          <wps:cNvSpPr>
                            <a:spLocks/>
                          </wps:cNvSpPr>
                          <wps:spPr bwMode="auto">
                            <a:xfrm>
                              <a:off x="3226" y="753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3286 3226"/>
                                <a:gd name="T1" fmla="*/ T0 w 120"/>
                                <a:gd name="T2" fmla="+- 0 753 753"/>
                                <a:gd name="T3" fmla="*/ 753 h 120"/>
                                <a:gd name="T4" fmla="+- 0 3226 3226"/>
                                <a:gd name="T5" fmla="*/ T4 w 120"/>
                                <a:gd name="T6" fmla="+- 0 873 753"/>
                                <a:gd name="T7" fmla="*/ 873 h 120"/>
                                <a:gd name="T8" fmla="+- 0 3346 3226"/>
                                <a:gd name="T9" fmla="*/ T8 w 120"/>
                                <a:gd name="T10" fmla="+- 0 873 753"/>
                                <a:gd name="T11" fmla="*/ 873 h 120"/>
                                <a:gd name="T12" fmla="+- 0 3286 3226"/>
                                <a:gd name="T13" fmla="*/ T12 w 120"/>
                                <a:gd name="T14" fmla="+- 0 753 753"/>
                                <a:gd name="T15" fmla="*/ 753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444"/>
                        <wpg:cNvGrpSpPr>
                          <a:grpSpLocks/>
                        </wpg:cNvGrpSpPr>
                        <wpg:grpSpPr bwMode="auto">
                          <a:xfrm>
                            <a:off x="3226" y="652"/>
                            <a:ext cx="120" cy="120"/>
                            <a:chOff x="3226" y="652"/>
                            <a:chExt cx="120" cy="120"/>
                          </a:xfrm>
                        </wpg:grpSpPr>
                        <wps:wsp>
                          <wps:cNvPr id="454" name="Freeform 445"/>
                          <wps:cNvSpPr>
                            <a:spLocks/>
                          </wps:cNvSpPr>
                          <wps:spPr bwMode="auto">
                            <a:xfrm>
                              <a:off x="3226" y="652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3286 3226"/>
                                <a:gd name="T1" fmla="*/ T0 w 120"/>
                                <a:gd name="T2" fmla="+- 0 652 652"/>
                                <a:gd name="T3" fmla="*/ 652 h 120"/>
                                <a:gd name="T4" fmla="+- 0 3226 3226"/>
                                <a:gd name="T5" fmla="*/ T4 w 120"/>
                                <a:gd name="T6" fmla="+- 0 772 652"/>
                                <a:gd name="T7" fmla="*/ 772 h 120"/>
                                <a:gd name="T8" fmla="+- 0 3346 3226"/>
                                <a:gd name="T9" fmla="*/ T8 w 120"/>
                                <a:gd name="T10" fmla="+- 0 772 652"/>
                                <a:gd name="T11" fmla="*/ 772 h 120"/>
                                <a:gd name="T12" fmla="+- 0 3286 3226"/>
                                <a:gd name="T13" fmla="*/ T12 w 120"/>
                                <a:gd name="T14" fmla="+- 0 652 652"/>
                                <a:gd name="T15" fmla="*/ 65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60" y="0"/>
                                  </a:moveTo>
                                  <a:lnTo>
                                    <a:pt x="0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442"/>
                        <wpg:cNvGrpSpPr>
                          <a:grpSpLocks/>
                        </wpg:cNvGrpSpPr>
                        <wpg:grpSpPr bwMode="auto">
                          <a:xfrm>
                            <a:off x="213" y="1212"/>
                            <a:ext cx="120" cy="120"/>
                            <a:chOff x="213" y="1212"/>
                            <a:chExt cx="120" cy="120"/>
                          </a:xfrm>
                        </wpg:grpSpPr>
                        <wps:wsp>
                          <wps:cNvPr id="456" name="Freeform 443"/>
                          <wps:cNvSpPr>
                            <a:spLocks/>
                          </wps:cNvSpPr>
                          <wps:spPr bwMode="auto">
                            <a:xfrm>
                              <a:off x="213" y="1212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333 213"/>
                                <a:gd name="T1" fmla="*/ T0 w 120"/>
                                <a:gd name="T2" fmla="+- 0 1212 1212"/>
                                <a:gd name="T3" fmla="*/ 1212 h 120"/>
                                <a:gd name="T4" fmla="+- 0 213 213"/>
                                <a:gd name="T5" fmla="*/ T4 w 120"/>
                                <a:gd name="T6" fmla="+- 0 1212 1212"/>
                                <a:gd name="T7" fmla="*/ 1212 h 120"/>
                                <a:gd name="T8" fmla="+- 0 273 213"/>
                                <a:gd name="T9" fmla="*/ T8 w 120"/>
                                <a:gd name="T10" fmla="+- 0 1332 1212"/>
                                <a:gd name="T11" fmla="*/ 1332 h 120"/>
                                <a:gd name="T12" fmla="+- 0 333 213"/>
                                <a:gd name="T13" fmla="*/ T12 w 120"/>
                                <a:gd name="T14" fmla="+- 0 1212 1212"/>
                                <a:gd name="T15" fmla="*/ 121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440"/>
                        <wpg:cNvGrpSpPr>
                          <a:grpSpLocks/>
                        </wpg:cNvGrpSpPr>
                        <wpg:grpSpPr bwMode="auto">
                          <a:xfrm>
                            <a:off x="1836" y="1152"/>
                            <a:ext cx="120" cy="120"/>
                            <a:chOff x="1836" y="1152"/>
                            <a:chExt cx="120" cy="120"/>
                          </a:xfrm>
                        </wpg:grpSpPr>
                        <wps:wsp>
                          <wps:cNvPr id="458" name="Freeform 441"/>
                          <wps:cNvSpPr>
                            <a:spLocks/>
                          </wps:cNvSpPr>
                          <wps:spPr bwMode="auto">
                            <a:xfrm>
                              <a:off x="1836" y="1152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1956 1836"/>
                                <a:gd name="T1" fmla="*/ T0 w 120"/>
                                <a:gd name="T2" fmla="+- 0 1152 1152"/>
                                <a:gd name="T3" fmla="*/ 1152 h 120"/>
                                <a:gd name="T4" fmla="+- 0 1836 1836"/>
                                <a:gd name="T5" fmla="*/ T4 w 120"/>
                                <a:gd name="T6" fmla="+- 0 1152 1152"/>
                                <a:gd name="T7" fmla="*/ 1152 h 120"/>
                                <a:gd name="T8" fmla="+- 0 1896 1836"/>
                                <a:gd name="T9" fmla="*/ T8 w 120"/>
                                <a:gd name="T10" fmla="+- 0 1272 1152"/>
                                <a:gd name="T11" fmla="*/ 1272 h 120"/>
                                <a:gd name="T12" fmla="+- 0 1956 1836"/>
                                <a:gd name="T13" fmla="*/ T12 w 120"/>
                                <a:gd name="T14" fmla="+- 0 1152 1152"/>
                                <a:gd name="T15" fmla="*/ 115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1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1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437"/>
                        <wpg:cNvGrpSpPr>
                          <a:grpSpLocks/>
                        </wpg:cNvGrpSpPr>
                        <wpg:grpSpPr bwMode="auto">
                          <a:xfrm>
                            <a:off x="3143" y="2032"/>
                            <a:ext cx="312" cy="2"/>
                            <a:chOff x="3143" y="2032"/>
                            <a:chExt cx="312" cy="2"/>
                          </a:xfrm>
                        </wpg:grpSpPr>
                        <wps:wsp>
                          <wps:cNvPr id="460" name="Freeform 439"/>
                          <wps:cNvSpPr>
                            <a:spLocks/>
                          </wps:cNvSpPr>
                          <wps:spPr bwMode="auto">
                            <a:xfrm>
                              <a:off x="3143" y="2032"/>
                              <a:ext cx="312" cy="2"/>
                            </a:xfrm>
                            <a:custGeom>
                              <a:avLst/>
                              <a:gdLst>
                                <a:gd name="T0" fmla="+- 0 3143 3143"/>
                                <a:gd name="T1" fmla="*/ T0 w 312"/>
                                <a:gd name="T2" fmla="+- 0 3455 3143"/>
                                <a:gd name="T3" fmla="*/ T2 w 3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2">
                                  <a:moveTo>
                                    <a:pt x="0" y="0"/>
                                  </a:moveTo>
                                  <a:lnTo>
                                    <a:pt x="312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Text Box 4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615" cy="21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6C75196" w14:textId="77777777" w:rsidR="00A41B1D" w:rsidRDefault="005B631F">
                                <w:pPr>
                                  <w:tabs>
                                    <w:tab w:val="left" w:pos="1062"/>
                                    <w:tab w:val="left" w:pos="2674"/>
                                  </w:tabs>
                                  <w:spacing w:before="57"/>
                                  <w:ind w:left="132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w w:val="95"/>
                                    <w:sz w:val="20"/>
                                  </w:rPr>
                                  <w:t>F</w:t>
                                </w:r>
                                <w:r w:rsidR="008A6989">
                                  <w:rPr>
                                    <w:rFonts w:ascii="Calibri"/>
                                    <w:b/>
                                    <w:w w:val="95"/>
                                    <w:sz w:val="20"/>
                                  </w:rPr>
                                  <w:tab/>
                                </w:r>
                                <w:r w:rsidR="008A6989">
                                  <w:rPr>
                                    <w:rFonts w:ascii="Calibri"/>
                                    <w:i/>
                                    <w:spacing w:val="-1"/>
                                    <w:position w:val="1"/>
                                    <w:sz w:val="20"/>
                                  </w:rPr>
                                  <w:t>Atg7</w:t>
                                </w:r>
                                <w:r w:rsidR="008A6989">
                                  <w:rPr>
                                    <w:rFonts w:ascii="Calibri"/>
                                    <w:i/>
                                    <w:spacing w:val="-1"/>
                                    <w:position w:val="7"/>
                                    <w:sz w:val="13"/>
                                  </w:rPr>
                                  <w:t>f/f</w:t>
                                </w:r>
                                <w:r w:rsidR="008A6989">
                                  <w:rPr>
                                    <w:rFonts w:ascii="Calibri"/>
                                    <w:i/>
                                    <w:spacing w:val="5"/>
                                    <w:position w:val="7"/>
                                    <w:sz w:val="13"/>
                                  </w:rPr>
                                  <w:t xml:space="preserve"> </w:t>
                                </w:r>
                                <w:r w:rsidR="008A6989">
                                  <w:rPr>
                                    <w:rFonts w:ascii="Calibri"/>
                                    <w:i/>
                                    <w:spacing w:val="-1"/>
                                    <w:position w:val="1"/>
                                    <w:sz w:val="20"/>
                                  </w:rPr>
                                  <w:t>Krt14-Cre</w:t>
                                </w:r>
                                <w:r w:rsidR="008A6989">
                                  <w:rPr>
                                    <w:rFonts w:ascii="Calibri"/>
                                    <w:i/>
                                    <w:spacing w:val="-1"/>
                                    <w:position w:val="1"/>
                                    <w:sz w:val="20"/>
                                  </w:rPr>
                                  <w:tab/>
                                </w:r>
                                <w:r w:rsidR="008A6989">
                                  <w:rPr>
                                    <w:rFonts w:ascii="Calibri"/>
                                    <w:b/>
                                    <w:color w:val="CC0000"/>
                                    <w:position w:val="1"/>
                                    <w:sz w:val="20"/>
                                  </w:rPr>
                                  <w:t>neg.</w:t>
                                </w:r>
                                <w:r w:rsidR="008A6989">
                                  <w:rPr>
                                    <w:rFonts w:ascii="Calibri"/>
                                    <w:b/>
                                    <w:color w:val="CC0000"/>
                                    <w:spacing w:val="-7"/>
                                    <w:position w:val="1"/>
                                    <w:sz w:val="20"/>
                                  </w:rPr>
                                  <w:t xml:space="preserve"> </w:t>
                                </w:r>
                                <w:r w:rsidR="008A6989">
                                  <w:rPr>
                                    <w:rFonts w:ascii="Calibri"/>
                                    <w:b/>
                                    <w:color w:val="CC0000"/>
                                    <w:position w:val="1"/>
                                    <w:sz w:val="20"/>
                                  </w:rPr>
                                  <w:t>con.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57E392C" id="Group 436" o:spid="_x0000_s1159" style="width:180.75pt;height:108.35pt;mso-position-horizontal-relative:char;mso-position-vertical-relative:line" coordsize="3615,21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">
                <v:shape id="Picture 462" o:spid="_x0000_s1160" type="#_x0000_t75" style="position:absolute;left:8;top:8;width:3593;height:2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">
                  <v:imagedata r:id="rId18" o:title=""/>
                </v:shape>
                <v:group id="Group 460" o:spid="_x0000_s1161" style="position:absolute;left:23;top:19;width:296;height:357" coordorigin="23,19" coordsize="296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<v:shape id="Freeform 461" o:spid="_x0000_s1162" style="position:absolute;left:23;top:19;width:296;height:357;visibility:visible;mso-wrap-style:square;v-text-anchor:top" coordsize="296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" path="m,l296,r,357l,357,,xe" stroked="f">
                    <v:path arrowok="t" o:connecttype="custom" o:connectlocs="0,19;296,19;296,376;0,376;0,19" o:connectangles="0,0,0,0,0"/>
                  </v:shape>
                </v:group>
                <v:group id="Group 458" o:spid="_x0000_s1163" style="position:absolute;left:762;top:11;width:1815;height:357" coordorigin="762,11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r4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">
                  <v:shape id="Freeform 459" o:spid="_x0000_s1164" style="position:absolute;left:762;top:11;width:1815;height:357;visibility:visible;mso-wrap-style:square;v-text-anchor:top" coordsize="1815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" path="m,l1814,r,357l,357,,xe" stroked="f">
                    <v:path arrowok="t" o:connecttype="custom" o:connectlocs="0,11;1814,11;1814,368;0,368;0,11" o:connectangles="0,0,0,0,0"/>
                  </v:shape>
                </v:group>
                <v:group id="Group 456" o:spid="_x0000_s1165" style="position:absolute;left:2135;top:465;width:2;height:228" coordorigin="2135,465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WD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EMzzPhCMjFAwAA//8DAFBLAQItABQABgAIAAAAIQDb4fbL7gAAAIUBAAATAAAAAAAAAAAA&#10;AAAAAAAAAABbQ29udGVudF9UeXBlc10ueG1sUEsBAi0AFAAGAAgAAAAhAFr0LFu/AAAAFQEAAAsA&#10;AAAAAAAAAAAAAAAAHwEAAF9yZWxzLy5yZWxzUEsBAi0AFAAGAAgAAAAhAN+MJYPEAAAA3AAAAA8A&#10;AAAAAAAAAAAAAAAABwIAAGRycy9kb3ducmV2LnhtbFBLBQYAAAAAAwADALcAAAD4AgAAAAA=&#10;">
                  <v:shape id="Freeform 457" o:spid="_x0000_s1166" style="position:absolute;left:2135;top:465;width:2;height:228;visibility:visible;mso-wrap-style:square;v-text-anchor:top" coordsize="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" path="m,l,227e" filled="f" strokeweight="1pt">
                    <v:path arrowok="t" o:connecttype="custom" o:connectlocs="0,465;0,692" o:connectangles="0,0"/>
                  </v:shape>
                </v:group>
                <v:group id="Group 454" o:spid="_x0000_s1167" style="position:absolute;left:2075;top:572;width:120;height:120" coordorigin="2075,572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<v:shape id="Freeform 455" o:spid="_x0000_s1168" style="position:absolute;left:2075;top:572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" path="m120,l,,60,120,120,xe" fillcolor="black" stroked="f">
                    <v:path arrowok="t" o:connecttype="custom" o:connectlocs="120,572;0,572;60,692;120,572" o:connectangles="0,0,0,0"/>
                  </v:shape>
                </v:group>
                <v:group id="Group 452" o:spid="_x0000_s1169" style="position:absolute;left:2075;top:672;width:120;height:120" coordorigin="2075,672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OA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">
                  <v:shape id="Freeform 453" o:spid="_x0000_s1170" style="position:absolute;left:2075;top:672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" path="m120,l,,60,120,120,xe" fillcolor="black" stroked="f">
                    <v:path arrowok="t" o:connecttype="custom" o:connectlocs="120,672;0,672;60,792;120,672" o:connectangles="0,0,0,0"/>
                  </v:shape>
                </v:group>
                <v:group id="Group 450" o:spid="_x0000_s1171" style="position:absolute;left:982;top:1181;width:120;height:120" coordorigin="982,1181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51" o:spid="_x0000_s1172" style="position:absolute;left:982;top:1181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" path="m120,l,,60,120,120,xe" fillcolor="black" stroked="f">
                    <v:path arrowok="t" o:connecttype="custom" o:connectlocs="120,1181;0,1181;60,1301;120,1181" o:connectangles="0,0,0,0"/>
                  </v:shape>
                </v:group>
                <v:group id="Group 448" o:spid="_x0000_s1173" style="position:absolute;left:3286;top:752;width:2;height:229" coordorigin="3286,752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shape id="Freeform 449" o:spid="_x0000_s1174" style="position:absolute;left:3286;top:752;width:2;height:229;visibility:visible;mso-wrap-style:square;v-text-anchor:top" coordsize="2,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" path="m,l,229e" filled="f" strokeweight="1pt">
                    <v:path arrowok="t" o:connecttype="custom" o:connectlocs="0,752;0,981" o:connectangles="0,0"/>
                  </v:shape>
                </v:group>
                <v:group id="Group 446" o:spid="_x0000_s1175" style="position:absolute;left:3226;top:753;width:120;height:120" coordorigin="3226,753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N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SOD3TDgCcn0HAAD//wMAUEsBAi0AFAAGAAgAAAAhANvh9svuAAAAhQEAABMAAAAAAAAA&#10;AAAAAAAAAAAAAFtDb250ZW50X1R5cGVzXS54bWxQSwECLQAUAAYACAAAACEAWvQsW78AAAAVAQAA&#10;CwAAAAAAAAAAAAAAAAAfAQAAX3JlbHMvLnJlbHNQSwECLQAUAAYACAAAACEAWlWzXsYAAADcAAAA&#10;DwAAAAAAAAAAAAAAAAAHAgAAZHJzL2Rvd25yZXYueG1sUEsFBgAAAAADAAMAtwAAAPoCAAAAAA==&#10;">
                  <v:shape id="Freeform 447" o:spid="_x0000_s1176" style="position:absolute;left:3226;top:753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" path="m60,l,120r120,l60,xe" fillcolor="black" stroked="f">
                    <v:path arrowok="t" o:connecttype="custom" o:connectlocs="60,753;0,873;120,873;60,753" o:connectangles="0,0,0,0"/>
                  </v:shape>
                </v:group>
                <v:group id="Group 444" o:spid="_x0000_s1177" style="position:absolute;left:3226;top:652;width:120;height:120" coordorigin="3226,652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4i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">
                  <v:shape id="Freeform 445" o:spid="_x0000_s1178" style="position:absolute;left:3226;top:652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" path="m60,l,120r120,l60,xe" fillcolor="black" stroked="f">
                    <v:path arrowok="t" o:connecttype="custom" o:connectlocs="60,652;0,772;120,772;60,652" o:connectangles="0,0,0,0"/>
                  </v:shape>
                </v:group>
                <v:group id="Group 442" o:spid="_x0000_s1179" style="position:absolute;left:213;top:1212;width:120;height:120" coordorigin="213,1212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rV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">
                  <v:shape id="Freeform 443" o:spid="_x0000_s1180" style="position:absolute;left:213;top:1212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" path="m120,l,,60,120,120,xe" fillcolor="black" stroked="f">
                    <v:path arrowok="t" o:connecttype="custom" o:connectlocs="120,1212;0,1212;60,1332;120,1212" o:connectangles="0,0,0,0"/>
                  </v:shape>
                </v:group>
                <v:group id="Group 440" o:spid="_x0000_s1181" style="position:absolute;left:1836;top:1152;width:120;height:120" coordorigin="1836,1152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Freeform 441" o:spid="_x0000_s1182" style="position:absolute;left:1836;top:1152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" path="m120,l,,60,120,120,xe" fillcolor="black" stroked="f">
                    <v:path arrowok="t" o:connecttype="custom" o:connectlocs="120,1152;0,1152;60,1272;120,1152" o:connectangles="0,0,0,0"/>
                  </v:shape>
                </v:group>
                <v:group id="Group 437" o:spid="_x0000_s1183" style="position:absolute;left:3143;top:2032;width:312;height:2" coordorigin="3143,2032" coordsize="3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<v:shape id="Freeform 439" o:spid="_x0000_s1184" style="position:absolute;left:3143;top:2032;width:312;height:2;visibility:visible;mso-wrap-style:square;v-text-anchor:top" coordsize="3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" path="m,l312,e" filled="f" strokeweight="1pt">
                    <v:path arrowok="t" o:connecttype="custom" o:connectlocs="0,0;312,0" o:connectangles="0,0"/>
                  </v:shape>
                  <v:shape id="Text Box 438" o:spid="_x0000_s1185" type="#_x0000_t202" style="position:absolute;width:3615;height:2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" filled="f">
                    <v:textbox inset="0,0,0,0">
                      <w:txbxContent>
                        <w:p w14:paraId="26C75196" w14:textId="77777777" w:rsidR="00A41B1D" w:rsidRDefault="005B631F">
                          <w:pPr>
                            <w:tabs>
                              <w:tab w:val="left" w:pos="1062"/>
                              <w:tab w:val="left" w:pos="2674"/>
                            </w:tabs>
                            <w:spacing w:before="57"/>
                            <w:ind w:left="132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w w:val="95"/>
                              <w:sz w:val="20"/>
                            </w:rPr>
                            <w:t>F</w:t>
                          </w:r>
                          <w:r w:rsidR="008A6989">
                            <w:rPr>
                              <w:rFonts w:ascii="Calibri"/>
                              <w:b/>
                              <w:w w:val="95"/>
                              <w:sz w:val="20"/>
                            </w:rPr>
                            <w:tab/>
                          </w:r>
                          <w:r w:rsidR="008A6989">
                            <w:rPr>
                              <w:rFonts w:ascii="Calibri"/>
                              <w:i/>
                              <w:spacing w:val="-1"/>
                              <w:position w:val="1"/>
                              <w:sz w:val="20"/>
                            </w:rPr>
                            <w:t>Atg7</w:t>
                          </w:r>
                          <w:r w:rsidR="008A6989">
                            <w:rPr>
                              <w:rFonts w:ascii="Calibri"/>
                              <w:i/>
                              <w:spacing w:val="-1"/>
                              <w:position w:val="7"/>
                              <w:sz w:val="13"/>
                            </w:rPr>
                            <w:t>f/f</w:t>
                          </w:r>
                          <w:r w:rsidR="008A6989">
                            <w:rPr>
                              <w:rFonts w:ascii="Calibri"/>
                              <w:i/>
                              <w:spacing w:val="5"/>
                              <w:position w:val="7"/>
                              <w:sz w:val="13"/>
                            </w:rPr>
                            <w:t xml:space="preserve"> </w:t>
                          </w:r>
                          <w:r w:rsidR="008A6989">
                            <w:rPr>
                              <w:rFonts w:ascii="Calibri"/>
                              <w:i/>
                              <w:spacing w:val="-1"/>
                              <w:position w:val="1"/>
                              <w:sz w:val="20"/>
                            </w:rPr>
                            <w:t>Krt14-Cre</w:t>
                          </w:r>
                          <w:r w:rsidR="008A6989">
                            <w:rPr>
                              <w:rFonts w:ascii="Calibri"/>
                              <w:i/>
                              <w:spacing w:val="-1"/>
                              <w:position w:val="1"/>
                              <w:sz w:val="20"/>
                            </w:rPr>
                            <w:tab/>
                          </w:r>
                          <w:r w:rsidR="008A6989">
                            <w:rPr>
                              <w:rFonts w:ascii="Calibri"/>
                              <w:b/>
                              <w:color w:val="CC0000"/>
                              <w:position w:val="1"/>
                              <w:sz w:val="20"/>
                            </w:rPr>
                            <w:t>neg.</w:t>
                          </w:r>
                          <w:r w:rsidR="008A6989">
                            <w:rPr>
                              <w:rFonts w:ascii="Calibri"/>
                              <w:b/>
                              <w:color w:val="CC0000"/>
                              <w:spacing w:val="-7"/>
                              <w:position w:val="1"/>
                              <w:sz w:val="20"/>
                            </w:rPr>
                            <w:t xml:space="preserve"> </w:t>
                          </w:r>
                          <w:r w:rsidR="008A6989">
                            <w:rPr>
                              <w:rFonts w:ascii="Calibri"/>
                              <w:b/>
                              <w:color w:val="CC0000"/>
                              <w:position w:val="1"/>
                              <w:sz w:val="20"/>
                            </w:rPr>
                            <w:t>con.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CC998E0" w14:textId="5C58B21B" w:rsidR="00A41B1D" w:rsidRPr="00B35BF1" w:rsidRDefault="008A6989">
      <w:pPr>
        <w:spacing w:before="50" w:line="216" w:lineRule="exact"/>
        <w:ind w:left="102" w:right="100" w:firstLine="1"/>
        <w:jc w:val="both"/>
        <w:rPr>
          <w:rFonts w:ascii="Calibri" w:eastAsia="Calibri" w:hAnsi="Calibri" w:cs="Calibri"/>
          <w:sz w:val="16"/>
          <w:szCs w:val="18"/>
        </w:rPr>
      </w:pPr>
      <w:r w:rsidRPr="00B35BF1">
        <w:rPr>
          <w:rFonts w:ascii="Calibri" w:eastAsia="Calibri" w:hAnsi="Calibri" w:cs="Calibri"/>
          <w:b/>
          <w:bCs/>
          <w:spacing w:val="-2"/>
          <w:sz w:val="16"/>
          <w:szCs w:val="18"/>
        </w:rPr>
        <w:t>Figure</w:t>
      </w:r>
      <w:r w:rsidRPr="00B35BF1">
        <w:rPr>
          <w:rFonts w:ascii="Calibri" w:eastAsia="Calibri" w:hAnsi="Calibri" w:cs="Calibri"/>
          <w:b/>
          <w:bCs/>
          <w:spacing w:val="4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b/>
          <w:bCs/>
          <w:sz w:val="16"/>
          <w:szCs w:val="18"/>
        </w:rPr>
        <w:t>S3.</w:t>
      </w:r>
      <w:r w:rsidRPr="00B35BF1">
        <w:rPr>
          <w:rFonts w:ascii="Calibri" w:eastAsia="Calibri" w:hAnsi="Calibri" w:cs="Calibri"/>
          <w:b/>
          <w:bCs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Control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experiments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and</w:t>
      </w:r>
      <w:r w:rsidRPr="00B35BF1">
        <w:rPr>
          <w:rFonts w:ascii="Calibri" w:eastAsia="Calibri" w:hAnsi="Calibri" w:cs="Calibri"/>
          <w:sz w:val="16"/>
          <w:szCs w:val="18"/>
        </w:rPr>
        <w:t xml:space="preserve"> ferritin</w:t>
      </w:r>
      <w:r w:rsidRPr="00B35BF1">
        <w:rPr>
          <w:rFonts w:ascii="Calibri" w:eastAsia="Calibri" w:hAnsi="Calibri" w:cs="Calibri"/>
          <w:spacing w:val="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immunostaining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of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>early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pigmentation</w:t>
      </w:r>
      <w:r w:rsidRPr="00B35BF1">
        <w:rPr>
          <w:rFonts w:ascii="Calibri" w:eastAsia="Calibri" w:hAnsi="Calibri" w:cs="Calibri"/>
          <w:spacing w:val="4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stage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enamel</w:t>
      </w:r>
      <w:r w:rsidRPr="00B35BF1">
        <w:rPr>
          <w:rFonts w:ascii="Calibri" w:eastAsia="Calibri" w:hAnsi="Calibri" w:cs="Calibri"/>
          <w:spacing w:val="2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>epithelium.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Tissue</w:t>
      </w:r>
      <w:r w:rsidRPr="00B35BF1">
        <w:rPr>
          <w:rFonts w:ascii="Calibri" w:eastAsia="Calibri" w:hAnsi="Calibri" w:cs="Calibri"/>
          <w:spacing w:val="8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sections</w:t>
      </w:r>
      <w:r w:rsidRPr="00B35BF1">
        <w:rPr>
          <w:rFonts w:ascii="Calibri" w:eastAsia="Calibri" w:hAnsi="Calibri" w:cs="Calibri"/>
          <w:spacing w:val="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maxillary</w:t>
      </w:r>
      <w:r w:rsidRPr="00B35BF1">
        <w:rPr>
          <w:rFonts w:ascii="Calibri" w:eastAsia="Calibri" w:hAnsi="Calibri" w:cs="Calibri"/>
          <w:spacing w:val="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incisors</w:t>
      </w:r>
      <w:r w:rsidRPr="00B35BF1">
        <w:rPr>
          <w:rFonts w:ascii="Calibri" w:eastAsia="Calibri" w:hAnsi="Calibri" w:cs="Calibri"/>
          <w:spacing w:val="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1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i/>
          <w:spacing w:val="-1"/>
          <w:sz w:val="16"/>
          <w:szCs w:val="18"/>
        </w:rPr>
        <w:t>Atg7</w:t>
      </w:r>
      <w:r w:rsidRPr="00B35BF1">
        <w:rPr>
          <w:rFonts w:ascii="Calibri" w:eastAsia="Calibri" w:hAnsi="Calibri" w:cs="Calibri"/>
          <w:i/>
          <w:spacing w:val="-1"/>
          <w:position w:val="6"/>
          <w:sz w:val="10"/>
          <w:szCs w:val="12"/>
        </w:rPr>
        <w:t>f/f</w:t>
      </w:r>
      <w:r w:rsidRPr="00B35BF1">
        <w:rPr>
          <w:rFonts w:ascii="Calibri" w:eastAsia="Calibri" w:hAnsi="Calibri" w:cs="Calibri"/>
          <w:i/>
          <w:spacing w:val="20"/>
          <w:position w:val="6"/>
          <w:sz w:val="10"/>
          <w:szCs w:val="12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8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z w:val="16"/>
          <w:szCs w:val="18"/>
        </w:rPr>
        <w:t>B</w:t>
      </w:r>
      <w:r w:rsidRPr="00B35BF1">
        <w:rPr>
          <w:rFonts w:ascii="Calibri" w:eastAsia="Calibri" w:hAnsi="Calibri" w:cs="Calibri"/>
          <w:sz w:val="16"/>
          <w:szCs w:val="18"/>
        </w:rPr>
        <w:t>)</w:t>
      </w:r>
      <w:r w:rsidRPr="00B35BF1">
        <w:rPr>
          <w:rFonts w:ascii="Calibri" w:eastAsia="Calibri" w:hAnsi="Calibri" w:cs="Calibri"/>
          <w:spacing w:val="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and</w:t>
      </w:r>
      <w:r w:rsidRPr="00B35BF1">
        <w:rPr>
          <w:rFonts w:ascii="Calibri" w:eastAsia="Calibri" w:hAnsi="Calibri" w:cs="Calibri"/>
          <w:spacing w:val="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i/>
          <w:spacing w:val="-1"/>
          <w:sz w:val="16"/>
          <w:szCs w:val="18"/>
        </w:rPr>
        <w:t>Atg7</w:t>
      </w:r>
      <w:r w:rsidRPr="00B35BF1">
        <w:rPr>
          <w:rFonts w:ascii="Calibri" w:eastAsia="Calibri" w:hAnsi="Calibri" w:cs="Calibri"/>
          <w:i/>
          <w:spacing w:val="-1"/>
          <w:position w:val="6"/>
          <w:sz w:val="10"/>
          <w:szCs w:val="12"/>
        </w:rPr>
        <w:t>f/f</w:t>
      </w:r>
      <w:r w:rsidRPr="00B35BF1">
        <w:rPr>
          <w:rFonts w:ascii="Calibri" w:eastAsia="Calibri" w:hAnsi="Calibri" w:cs="Calibri"/>
          <w:i/>
          <w:spacing w:val="20"/>
          <w:position w:val="6"/>
          <w:sz w:val="10"/>
          <w:szCs w:val="12"/>
        </w:rPr>
        <w:t xml:space="preserve"> </w:t>
      </w:r>
      <w:r w:rsidRPr="00B35BF1">
        <w:rPr>
          <w:rFonts w:ascii="Calibri" w:eastAsia="Calibri" w:hAnsi="Calibri" w:cs="Calibri"/>
          <w:i/>
          <w:sz w:val="16"/>
          <w:szCs w:val="18"/>
        </w:rPr>
        <w:t>Krt14-Cre</w:t>
      </w:r>
      <w:r w:rsidRPr="00B35BF1">
        <w:rPr>
          <w:rFonts w:ascii="Calibri" w:eastAsia="Calibri" w:hAnsi="Calibri" w:cs="Calibri"/>
          <w:i/>
          <w:spacing w:val="8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-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D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</w:t>
      </w:r>
      <w:r w:rsidRPr="00B35BF1">
        <w:rPr>
          <w:rFonts w:ascii="Calibri" w:eastAsia="Calibri" w:hAnsi="Calibri" w:cs="Calibri"/>
          <w:spacing w:val="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mice</w:t>
      </w:r>
      <w:r w:rsidRPr="00B35BF1">
        <w:rPr>
          <w:rFonts w:ascii="Calibri" w:eastAsia="Calibri" w:hAnsi="Calibri" w:cs="Calibri"/>
          <w:spacing w:val="8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were</w:t>
      </w:r>
      <w:r w:rsidRPr="00B35BF1">
        <w:rPr>
          <w:rFonts w:ascii="Calibri" w:eastAsia="Calibri" w:hAnsi="Calibri" w:cs="Calibri"/>
          <w:spacing w:val="32"/>
          <w:w w:val="9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investigated.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These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results</w:t>
      </w:r>
      <w:r w:rsidRPr="00B35BF1">
        <w:rPr>
          <w:rFonts w:ascii="Calibri" w:eastAsia="Calibri" w:hAnsi="Calibri" w:cs="Calibri"/>
          <w:spacing w:val="3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show</w:t>
      </w:r>
      <w:r w:rsidRPr="00B35BF1">
        <w:rPr>
          <w:rFonts w:ascii="Calibri" w:eastAsia="Calibri" w:hAnsi="Calibri" w:cs="Calibri"/>
          <w:spacing w:val="3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similar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distribution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3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ferritin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in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the</w:t>
      </w:r>
      <w:r w:rsidRPr="00B35BF1">
        <w:rPr>
          <w:rFonts w:ascii="Calibri" w:eastAsia="Calibri" w:hAnsi="Calibri" w:cs="Calibri"/>
          <w:spacing w:val="3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early</w:t>
      </w:r>
      <w:r w:rsidRPr="00B35BF1">
        <w:rPr>
          <w:rFonts w:ascii="Calibri" w:eastAsia="Calibri" w:hAnsi="Calibri" w:cs="Calibri"/>
          <w:spacing w:val="3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pigmentation</w:t>
      </w:r>
      <w:r w:rsidRPr="00B35BF1">
        <w:rPr>
          <w:rFonts w:ascii="Calibri" w:eastAsia="Calibri" w:hAnsi="Calibri" w:cs="Calibri"/>
          <w:spacing w:val="3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stage</w:t>
      </w:r>
      <w:r w:rsidRPr="00B35BF1">
        <w:rPr>
          <w:rFonts w:ascii="Calibri" w:eastAsia="Calibri" w:hAnsi="Calibri" w:cs="Calibri"/>
          <w:spacing w:val="24"/>
          <w:w w:val="9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enamel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epithelium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(including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ameloblasts,</w:t>
      </w:r>
      <w:r w:rsidRPr="00B35BF1">
        <w:rPr>
          <w:rFonts w:ascii="Calibri" w:eastAsia="Calibri" w:hAnsi="Calibri" w:cs="Calibri"/>
          <w:sz w:val="16"/>
          <w:szCs w:val="18"/>
        </w:rPr>
        <w:t xml:space="preserve"> am,</w:t>
      </w:r>
      <w:r w:rsidRPr="00B35BF1">
        <w:rPr>
          <w:rFonts w:ascii="Calibri" w:eastAsia="Calibri" w:hAnsi="Calibri" w:cs="Calibri"/>
          <w:spacing w:val="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and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papillary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layer,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pl)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both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genotypes</w:t>
      </w:r>
      <w:r w:rsidRPr="00B35BF1">
        <w:rPr>
          <w:rFonts w:ascii="Calibri" w:eastAsia="Calibri" w:hAnsi="Calibri" w:cs="Calibri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2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),</w:t>
      </w:r>
      <w:r w:rsidRPr="00B35BF1">
        <w:rPr>
          <w:rFonts w:ascii="Calibri" w:eastAsia="Calibri" w:hAnsi="Calibri" w:cs="Calibri"/>
          <w:spacing w:val="27"/>
          <w:w w:val="9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presence</w:t>
      </w:r>
      <w:r w:rsidRPr="00B35BF1">
        <w:rPr>
          <w:rFonts w:ascii="Calibri" w:eastAsia="Calibri" w:hAnsi="Calibri" w:cs="Calibri"/>
          <w:spacing w:val="1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2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both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ferritin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and</w:t>
      </w:r>
      <w:r w:rsidRPr="00B35BF1">
        <w:rPr>
          <w:rFonts w:ascii="Calibri" w:eastAsia="Calibri" w:hAnsi="Calibri" w:cs="Calibri"/>
          <w:spacing w:val="2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iron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in</w:t>
      </w:r>
      <w:r w:rsidRPr="00B35BF1">
        <w:rPr>
          <w:rFonts w:ascii="Calibri" w:eastAsia="Calibri" w:hAnsi="Calibri" w:cs="Calibri"/>
          <w:spacing w:val="2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the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papillary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layer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2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the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early</w:t>
      </w:r>
      <w:r w:rsidRPr="00B35BF1">
        <w:rPr>
          <w:rFonts w:ascii="Calibri" w:eastAsia="Calibri" w:hAnsi="Calibri" w:cs="Calibri"/>
          <w:spacing w:val="1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pigmentation</w:t>
      </w:r>
      <w:r w:rsidRPr="00B35BF1">
        <w:rPr>
          <w:rFonts w:ascii="Calibri" w:eastAsia="Calibri" w:hAnsi="Calibri" w:cs="Calibri"/>
          <w:spacing w:val="2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stage</w:t>
      </w:r>
      <w:r w:rsidRPr="00B35BF1">
        <w:rPr>
          <w:rFonts w:ascii="Calibri" w:eastAsia="Calibri" w:hAnsi="Calibri" w:cs="Calibri"/>
          <w:spacing w:val="1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21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z w:val="16"/>
          <w:szCs w:val="18"/>
        </w:rPr>
        <w:t>D</w:t>
      </w:r>
      <w:r w:rsidRPr="00B35BF1">
        <w:rPr>
          <w:rFonts w:ascii="Calibri" w:eastAsia="Calibri" w:hAnsi="Calibri" w:cs="Calibri"/>
          <w:sz w:val="16"/>
          <w:szCs w:val="18"/>
        </w:rPr>
        <w:t>),</w:t>
      </w:r>
      <w:r w:rsidRPr="00B35BF1">
        <w:rPr>
          <w:rFonts w:ascii="Calibri" w:eastAsia="Calibri" w:hAnsi="Calibri" w:cs="Calibri"/>
          <w:spacing w:val="21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and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specificity</w:t>
      </w:r>
      <w:r w:rsidRPr="00B35BF1">
        <w:rPr>
          <w:rFonts w:ascii="Calibri" w:eastAsia="Calibri" w:hAnsi="Calibri" w:cs="Calibri"/>
          <w:spacing w:val="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of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ferritin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immunostaining</w:t>
      </w:r>
      <w:r w:rsidRPr="00B35BF1">
        <w:rPr>
          <w:rFonts w:ascii="Calibri" w:eastAsia="Calibri" w:hAnsi="Calibri" w:cs="Calibri"/>
          <w:spacing w:val="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z w:val="16"/>
          <w:szCs w:val="18"/>
        </w:rPr>
        <w:t>B</w:t>
      </w:r>
      <w:r w:rsidRPr="00B35BF1">
        <w:rPr>
          <w:rFonts w:ascii="Calibri" w:eastAsia="Calibri" w:hAnsi="Calibri" w:cs="Calibri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4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E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F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Ferritin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was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detected</w:t>
      </w:r>
      <w:r w:rsidRPr="00B35BF1">
        <w:rPr>
          <w:rFonts w:ascii="Calibri" w:eastAsia="Calibri" w:hAnsi="Calibri" w:cs="Calibri"/>
          <w:spacing w:val="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by</w:t>
      </w:r>
      <w:r w:rsidRPr="00B35BF1">
        <w:rPr>
          <w:rFonts w:ascii="Calibri" w:eastAsia="Calibri" w:hAnsi="Calibri" w:cs="Calibri"/>
          <w:spacing w:val="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immunohistochemistry</w:t>
      </w:r>
      <w:r w:rsidRPr="00B35BF1">
        <w:rPr>
          <w:rFonts w:ascii="Calibri" w:eastAsia="Calibri" w:hAnsi="Calibri" w:cs="Calibri"/>
          <w:spacing w:val="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with</w:t>
      </w:r>
      <w:r w:rsidRPr="00B35BF1">
        <w:rPr>
          <w:rFonts w:ascii="Calibri" w:eastAsia="Calibri" w:hAnsi="Calibri" w:cs="Calibri"/>
          <w:spacing w:val="2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primary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>antibody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against</w:t>
      </w:r>
      <w:r w:rsidRPr="00B35BF1">
        <w:rPr>
          <w:rFonts w:ascii="Calibri" w:eastAsia="Calibri" w:hAnsi="Calibri" w:cs="Calibri"/>
          <w:spacing w:val="28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>FTH1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E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In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negative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control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staining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the</w:t>
      </w:r>
      <w:r w:rsidRPr="00B35BF1">
        <w:rPr>
          <w:rFonts w:ascii="Calibri" w:eastAsia="Calibri" w:hAnsi="Calibri" w:cs="Calibri"/>
          <w:spacing w:val="2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primary</w:t>
      </w:r>
      <w:r w:rsidRPr="00B35BF1">
        <w:rPr>
          <w:rFonts w:ascii="Calibri" w:eastAsia="Calibri" w:hAnsi="Calibri" w:cs="Calibri"/>
          <w:spacing w:val="30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antibody</w:t>
      </w:r>
      <w:r w:rsidRPr="00B35BF1">
        <w:rPr>
          <w:rFonts w:ascii="Calibri" w:eastAsia="Calibri" w:hAnsi="Calibri" w:cs="Calibri"/>
          <w:spacing w:val="28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was</w:t>
      </w:r>
      <w:r w:rsidRPr="00B35BF1">
        <w:rPr>
          <w:rFonts w:ascii="Calibri" w:eastAsia="Calibri" w:hAnsi="Calibri" w:cs="Calibri"/>
          <w:spacing w:val="37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replaced</w:t>
      </w:r>
      <w:r w:rsidRPr="00B35BF1">
        <w:rPr>
          <w:rFonts w:ascii="Calibri" w:eastAsia="Calibri" w:hAnsi="Calibri" w:cs="Calibri"/>
          <w:spacing w:val="1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by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a</w:t>
      </w:r>
      <w:r w:rsidR="001B084E">
        <w:rPr>
          <w:rFonts w:ascii="Calibri" w:eastAsia="Calibri" w:hAnsi="Calibri" w:cs="Calibri"/>
          <w:sz w:val="16"/>
          <w:szCs w:val="18"/>
        </w:rPr>
        <w:t>n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isotype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immunoglobulin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B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15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F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Iron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was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detected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by</w:t>
      </w:r>
      <w:r w:rsidRPr="00B35BF1">
        <w:rPr>
          <w:rFonts w:ascii="Calibri" w:eastAsia="Calibri" w:hAnsi="Calibri" w:cs="Calibri"/>
          <w:spacing w:val="1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staining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with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Perls’</w:t>
      </w:r>
      <w:r w:rsidRPr="00B35BF1">
        <w:rPr>
          <w:rFonts w:ascii="Calibri" w:eastAsia="Calibri" w:hAnsi="Calibri" w:cs="Calibri"/>
          <w:spacing w:val="1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Prussian</w:t>
      </w:r>
      <w:r w:rsidRPr="00B35BF1">
        <w:rPr>
          <w:rFonts w:ascii="Calibri" w:eastAsia="Calibri" w:hAnsi="Calibri" w:cs="Calibri"/>
          <w:spacing w:val="13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1"/>
          <w:sz w:val="16"/>
          <w:szCs w:val="18"/>
        </w:rPr>
        <w:t>blue</w:t>
      </w:r>
      <w:r w:rsidRPr="00B35BF1">
        <w:rPr>
          <w:rFonts w:ascii="Calibri" w:eastAsia="Calibri" w:hAnsi="Calibri" w:cs="Calibri"/>
          <w:spacing w:val="2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D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Nuclei</w:t>
      </w:r>
      <w:r w:rsidRPr="00B35BF1">
        <w:rPr>
          <w:rFonts w:ascii="Calibri" w:eastAsia="Calibri" w:hAnsi="Calibri" w:cs="Calibri"/>
          <w:spacing w:val="4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were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cou</w:t>
      </w:r>
      <w:r w:rsidR="001B084E">
        <w:rPr>
          <w:rFonts w:ascii="Calibri" w:eastAsia="Calibri" w:hAnsi="Calibri" w:cs="Calibri"/>
          <w:spacing w:val="-1"/>
          <w:sz w:val="16"/>
          <w:szCs w:val="18"/>
        </w:rPr>
        <w:t>n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terstained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with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hematoxylin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-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7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E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F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and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nuclear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fast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red</w:t>
      </w:r>
      <w:r w:rsidRPr="00B35BF1">
        <w:rPr>
          <w:rFonts w:ascii="Calibri" w:eastAsia="Calibri" w:hAnsi="Calibri" w:cs="Calibri"/>
          <w:spacing w:val="5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D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>Scale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bars: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50</w:t>
      </w:r>
      <w:r w:rsidRPr="00B35BF1">
        <w:rPr>
          <w:rFonts w:ascii="Calibri" w:eastAsia="Calibri" w:hAnsi="Calibri" w:cs="Calibri"/>
          <w:spacing w:val="6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µm</w:t>
      </w:r>
      <w:r w:rsidRPr="00B35BF1">
        <w:rPr>
          <w:rFonts w:ascii="Calibri" w:eastAsia="Calibri" w:hAnsi="Calibri" w:cs="Calibri"/>
          <w:spacing w:val="41"/>
          <w:w w:val="99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A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-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C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E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,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 xml:space="preserve"> 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F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 xml:space="preserve">), </w:t>
      </w:r>
      <w:r w:rsidRPr="00B35BF1">
        <w:rPr>
          <w:rFonts w:ascii="Calibri" w:eastAsia="Calibri" w:hAnsi="Calibri" w:cs="Calibri"/>
          <w:sz w:val="16"/>
          <w:szCs w:val="18"/>
        </w:rPr>
        <w:t>20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z w:val="16"/>
          <w:szCs w:val="18"/>
        </w:rPr>
        <w:t>µm</w:t>
      </w:r>
      <w:r w:rsidRPr="00B35BF1">
        <w:rPr>
          <w:rFonts w:ascii="Calibri" w:eastAsia="Calibri" w:hAnsi="Calibri" w:cs="Calibri"/>
          <w:spacing w:val="-2"/>
          <w:sz w:val="16"/>
          <w:szCs w:val="18"/>
        </w:rPr>
        <w:t xml:space="preserve"> 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(</w:t>
      </w:r>
      <w:r w:rsidR="005B631F" w:rsidRPr="00B35BF1">
        <w:rPr>
          <w:rFonts w:ascii="Calibri" w:eastAsia="Calibri" w:hAnsi="Calibri" w:cs="Calibri"/>
          <w:b/>
          <w:bCs/>
          <w:spacing w:val="-1"/>
          <w:sz w:val="16"/>
          <w:szCs w:val="18"/>
        </w:rPr>
        <w:t>D</w:t>
      </w:r>
      <w:r w:rsidRPr="00B35BF1">
        <w:rPr>
          <w:rFonts w:ascii="Calibri" w:eastAsia="Calibri" w:hAnsi="Calibri" w:cs="Calibri"/>
          <w:spacing w:val="-1"/>
          <w:sz w:val="16"/>
          <w:szCs w:val="18"/>
        </w:rPr>
        <w:t>).</w:t>
      </w:r>
    </w:p>
    <w:p w14:paraId="0CFAC649" w14:textId="77777777" w:rsidR="00A41B1D" w:rsidRDefault="00A41B1D">
      <w:pPr>
        <w:spacing w:line="216" w:lineRule="exact"/>
        <w:jc w:val="both"/>
        <w:rPr>
          <w:rFonts w:ascii="Calibri" w:eastAsia="Calibri" w:hAnsi="Calibri" w:cs="Calibri"/>
          <w:sz w:val="18"/>
          <w:szCs w:val="18"/>
        </w:rPr>
        <w:sectPr w:rsidR="00A41B1D">
          <w:pgSz w:w="7720" w:h="8960"/>
          <w:pgMar w:top="0" w:right="40" w:bottom="0" w:left="40" w:header="720" w:footer="720" w:gutter="0"/>
          <w:cols w:space="720"/>
        </w:sectPr>
      </w:pPr>
    </w:p>
    <w:p w14:paraId="0B958A35" w14:textId="77777777" w:rsidR="00A41B1D" w:rsidRDefault="005B631F">
      <w:pPr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296" behindDoc="0" locked="0" layoutInCell="1" allowOverlap="1" wp14:anchorId="78D0D9BD" wp14:editId="7F3E1EDE">
                <wp:simplePos x="0" y="0"/>
                <wp:positionH relativeFrom="page">
                  <wp:posOffset>5325745</wp:posOffset>
                </wp:positionH>
                <wp:positionV relativeFrom="paragraph">
                  <wp:posOffset>58420</wp:posOffset>
                </wp:positionV>
                <wp:extent cx="2188210" cy="3180715"/>
                <wp:effectExtent l="0" t="0" r="2540" b="635"/>
                <wp:wrapNone/>
                <wp:docPr id="402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8210" cy="3180715"/>
                          <a:chOff x="8387" y="-2109"/>
                          <a:chExt cx="3446" cy="5009"/>
                        </a:xfrm>
                      </wpg:grpSpPr>
                      <pic:pic xmlns:pic="http://schemas.openxmlformats.org/drawingml/2006/picture">
                        <pic:nvPicPr>
                          <pic:cNvPr id="403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-2109"/>
                            <a:ext cx="3446" cy="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04" name="Group 411"/>
                        <wpg:cNvGrpSpPr>
                          <a:grpSpLocks/>
                        </wpg:cNvGrpSpPr>
                        <wpg:grpSpPr bwMode="auto">
                          <a:xfrm>
                            <a:off x="11026" y="-271"/>
                            <a:ext cx="8" cy="8"/>
                            <a:chOff x="11026" y="-271"/>
                            <a:chExt cx="8" cy="8"/>
                          </a:xfrm>
                        </wpg:grpSpPr>
                        <wps:wsp>
                          <wps:cNvPr id="405" name="Freeform 412"/>
                          <wps:cNvSpPr>
                            <a:spLocks/>
                          </wps:cNvSpPr>
                          <wps:spPr bwMode="auto">
                            <a:xfrm>
                              <a:off x="11026" y="-271"/>
                              <a:ext cx="8" cy="8"/>
                            </a:xfrm>
                            <a:custGeom>
                              <a:avLst/>
                              <a:gdLst>
                                <a:gd name="T0" fmla="+- 0 11033 11026"/>
                                <a:gd name="T1" fmla="*/ T0 w 8"/>
                                <a:gd name="T2" fmla="+- 0 -264 -271"/>
                                <a:gd name="T3" fmla="*/ -264 h 8"/>
                                <a:gd name="T4" fmla="+- 0 11026 11026"/>
                                <a:gd name="T5" fmla="*/ T4 w 8"/>
                                <a:gd name="T6" fmla="+- 0 -271 -271"/>
                                <a:gd name="T7" fmla="*/ -271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409"/>
                        <wpg:cNvGrpSpPr>
                          <a:grpSpLocks/>
                        </wpg:cNvGrpSpPr>
                        <wpg:grpSpPr bwMode="auto">
                          <a:xfrm>
                            <a:off x="10920" y="-377"/>
                            <a:ext cx="191" cy="191"/>
                            <a:chOff x="10920" y="-377"/>
                            <a:chExt cx="191" cy="191"/>
                          </a:xfrm>
                        </wpg:grpSpPr>
                        <wps:wsp>
                          <wps:cNvPr id="407" name="Freeform 410"/>
                          <wps:cNvSpPr>
                            <a:spLocks/>
                          </wps:cNvSpPr>
                          <wps:spPr bwMode="auto">
                            <a:xfrm>
                              <a:off x="10920" y="-377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10920 10920"/>
                                <a:gd name="T1" fmla="*/ T0 w 191"/>
                                <a:gd name="T2" fmla="+- 0 -377 -377"/>
                                <a:gd name="T3" fmla="*/ -377 h 191"/>
                                <a:gd name="T4" fmla="+- 0 10984 10920"/>
                                <a:gd name="T5" fmla="*/ T4 w 191"/>
                                <a:gd name="T6" fmla="+- 0 -186 -377"/>
                                <a:gd name="T7" fmla="*/ -186 h 191"/>
                                <a:gd name="T8" fmla="+- 0 11111 10920"/>
                                <a:gd name="T9" fmla="*/ T8 w 191"/>
                                <a:gd name="T10" fmla="+- 0 -313 -377"/>
                                <a:gd name="T11" fmla="*/ -313 h 191"/>
                                <a:gd name="T12" fmla="+- 0 10920 10920"/>
                                <a:gd name="T13" fmla="*/ T12 w 191"/>
                                <a:gd name="T14" fmla="+- 0 -377 -377"/>
                                <a:gd name="T15" fmla="*/ -377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407"/>
                        <wpg:cNvGrpSpPr>
                          <a:grpSpLocks/>
                        </wpg:cNvGrpSpPr>
                        <wpg:grpSpPr bwMode="auto">
                          <a:xfrm>
                            <a:off x="9673" y="-356"/>
                            <a:ext cx="8" cy="8"/>
                            <a:chOff x="9673" y="-356"/>
                            <a:chExt cx="8" cy="8"/>
                          </a:xfrm>
                        </wpg:grpSpPr>
                        <wps:wsp>
                          <wps:cNvPr id="409" name="Freeform 408"/>
                          <wps:cNvSpPr>
                            <a:spLocks/>
                          </wps:cNvSpPr>
                          <wps:spPr bwMode="auto">
                            <a:xfrm>
                              <a:off x="9673" y="-356"/>
                              <a:ext cx="8" cy="8"/>
                            </a:xfrm>
                            <a:custGeom>
                              <a:avLst/>
                              <a:gdLst>
                                <a:gd name="T0" fmla="+- 0 9680 9673"/>
                                <a:gd name="T1" fmla="*/ T0 w 8"/>
                                <a:gd name="T2" fmla="+- 0 -349 -356"/>
                                <a:gd name="T3" fmla="*/ -349 h 8"/>
                                <a:gd name="T4" fmla="+- 0 9673 9673"/>
                                <a:gd name="T5" fmla="*/ T4 w 8"/>
                                <a:gd name="T6" fmla="+- 0 -356 -356"/>
                                <a:gd name="T7" fmla="*/ -356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404"/>
                        <wpg:cNvGrpSpPr>
                          <a:grpSpLocks/>
                        </wpg:cNvGrpSpPr>
                        <wpg:grpSpPr bwMode="auto">
                          <a:xfrm>
                            <a:off x="8531" y="-1933"/>
                            <a:ext cx="1227" cy="1662"/>
                            <a:chOff x="8531" y="-1933"/>
                            <a:chExt cx="1227" cy="1662"/>
                          </a:xfrm>
                        </wpg:grpSpPr>
                        <wps:wsp>
                          <wps:cNvPr id="411" name="Freeform 406"/>
                          <wps:cNvSpPr>
                            <a:spLocks/>
                          </wps:cNvSpPr>
                          <wps:spPr bwMode="auto">
                            <a:xfrm>
                              <a:off x="9567" y="-462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9567 9567"/>
                                <a:gd name="T1" fmla="*/ T0 w 191"/>
                                <a:gd name="T2" fmla="+- 0 -462 -462"/>
                                <a:gd name="T3" fmla="*/ -462 h 191"/>
                                <a:gd name="T4" fmla="+- 0 9630 9567"/>
                                <a:gd name="T5" fmla="*/ T4 w 191"/>
                                <a:gd name="T6" fmla="+- 0 -271 -462"/>
                                <a:gd name="T7" fmla="*/ -271 h 191"/>
                                <a:gd name="T8" fmla="+- 0 9758 9567"/>
                                <a:gd name="T9" fmla="*/ T8 w 191"/>
                                <a:gd name="T10" fmla="+- 0 -398 -462"/>
                                <a:gd name="T11" fmla="*/ -398 h 191"/>
                                <a:gd name="T12" fmla="+- 0 9567 9567"/>
                                <a:gd name="T13" fmla="*/ T12 w 191"/>
                                <a:gd name="T14" fmla="+- 0 -462 -462"/>
                                <a:gd name="T15" fmla="*/ -462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3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Text Box 4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31" y="-1933"/>
                              <a:ext cx="295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B022B3" w14:textId="77777777" w:rsidR="00A41B1D" w:rsidRPr="005B631F" w:rsidRDefault="005B631F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D0D9BD" id="Group 403" o:spid="_x0000_s1186" style="position:absolute;margin-left:419.35pt;margin-top:4.6pt;width:172.3pt;height:250.45pt;z-index:2296;mso-position-horizontal-relative:page;mso-position-vertical-relative:text" coordorigin="8387,-2109" coordsize="3446,5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">
                <v:shape id="Picture 413" o:spid="_x0000_s1187" type="#_x0000_t75" style="position:absolute;left:8387;top:-2109;width:3446;height:5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">
                  <v:imagedata r:id="rId20" o:title=""/>
                </v:shape>
                <v:group id="Group 411" o:spid="_x0000_s1188" style="position:absolute;left:11026;top:-271;width:8;height:8" coordorigin="11026,-271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<v:shape id="Freeform 412" o:spid="_x0000_s1189" style="position:absolute;left:11026;top:-271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" path="m7,7l,e" filled="f" strokecolor="yellow" strokeweight="3pt">
                    <v:path arrowok="t" o:connecttype="custom" o:connectlocs="7,-264;0,-271" o:connectangles="0,0"/>
                  </v:shape>
                </v:group>
                <v:group id="Group 409" o:spid="_x0000_s1190" style="position:absolute;left:10920;top:-377;width:191;height:191" coordorigin="10920,-377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wQ3xQAAANw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">
                  <v:shape id="Freeform 410" o:spid="_x0000_s1191" style="position:absolute;left:10920;top:-377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" path="m,l64,191,191,64,,xe" fillcolor="yellow" stroked="f">
                    <v:path arrowok="t" o:connecttype="custom" o:connectlocs="0,-377;64,-186;191,-313;0,-377" o:connectangles="0,0,0,0"/>
                  </v:shape>
                </v:group>
                <v:group id="Group 407" o:spid="_x0000_s1192" style="position:absolute;left:9673;top:-356;width:8;height:8" coordorigin="9673,-356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Xe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">
                  <v:shape id="Freeform 408" o:spid="_x0000_s1193" style="position:absolute;left:9673;top:-356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" path="m7,7l,e" filled="f" strokecolor="yellow" strokeweight="3pt">
                    <v:path arrowok="t" o:connecttype="custom" o:connectlocs="7,-349;0,-356" o:connectangles="0,0"/>
                  </v:shape>
                </v:group>
                <v:group id="Group 404" o:spid="_x0000_s1194" style="position:absolute;left:8531;top:-1933;width:1227;height:1662" coordorigin="8531,-1933" coordsize="1227,1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<v:shape id="Freeform 406" o:spid="_x0000_s1195" style="position:absolute;left:9567;top:-462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" path="m,l63,191,191,64,,xe" fillcolor="yellow" stroked="f">
                    <v:path arrowok="t" o:connecttype="custom" o:connectlocs="0,-462;63,-271;191,-398;0,-462" o:connectangles="0,0,0,0"/>
                  </v:shape>
                  <v:shape id="Text Box 405" o:spid="_x0000_s1196" type="#_x0000_t202" style="position:absolute;left:8531;top:-1933;width:295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  <v:textbox inset="0,0,0,0">
                      <w:txbxContent>
                        <w:p w14:paraId="3BB022B3" w14:textId="77777777" w:rsidR="00A41B1D" w:rsidRPr="005B631F" w:rsidRDefault="005B631F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2E3C2C3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76B36C75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5C54B87E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3936B196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02478BFB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0DD1D069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453516C7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20B7977A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3E3AEC3A" w14:textId="77777777" w:rsidR="00A41B1D" w:rsidRDefault="008A6989">
      <w:pPr>
        <w:spacing w:before="170"/>
        <w:ind w:left="81" w:firstLine="232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104" behindDoc="0" locked="0" layoutInCell="1" allowOverlap="1" wp14:anchorId="0D332A8E" wp14:editId="7EF43F75">
                <wp:simplePos x="0" y="0"/>
                <wp:positionH relativeFrom="page">
                  <wp:posOffset>960120</wp:posOffset>
                </wp:positionH>
                <wp:positionV relativeFrom="paragraph">
                  <wp:posOffset>-1343660</wp:posOffset>
                </wp:positionV>
                <wp:extent cx="2105660" cy="3190875"/>
                <wp:effectExtent l="7620" t="8890" r="10795" b="10160"/>
                <wp:wrapNone/>
                <wp:docPr id="424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3190875"/>
                          <a:chOff x="1512" y="-2116"/>
                          <a:chExt cx="3316" cy="5025"/>
                        </a:xfrm>
                      </wpg:grpSpPr>
                      <pic:pic xmlns:pic="http://schemas.openxmlformats.org/drawingml/2006/picture">
                        <pic:nvPicPr>
                          <pic:cNvPr id="425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9" y="-2109"/>
                            <a:ext cx="3301" cy="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26" name="Group 433"/>
                        <wpg:cNvGrpSpPr>
                          <a:grpSpLocks/>
                        </wpg:cNvGrpSpPr>
                        <wpg:grpSpPr bwMode="auto">
                          <a:xfrm>
                            <a:off x="4311" y="-312"/>
                            <a:ext cx="8" cy="8"/>
                            <a:chOff x="4311" y="-312"/>
                            <a:chExt cx="8" cy="8"/>
                          </a:xfrm>
                        </wpg:grpSpPr>
                        <wps:wsp>
                          <wps:cNvPr id="427" name="Freeform 434"/>
                          <wps:cNvSpPr>
                            <a:spLocks/>
                          </wps:cNvSpPr>
                          <wps:spPr bwMode="auto">
                            <a:xfrm>
                              <a:off x="4311" y="-312"/>
                              <a:ext cx="8" cy="8"/>
                            </a:xfrm>
                            <a:custGeom>
                              <a:avLst/>
                              <a:gdLst>
                                <a:gd name="T0" fmla="+- 0 4318 4311"/>
                                <a:gd name="T1" fmla="*/ T0 w 8"/>
                                <a:gd name="T2" fmla="+- 0 -304 -312"/>
                                <a:gd name="T3" fmla="*/ -304 h 8"/>
                                <a:gd name="T4" fmla="+- 0 4311 4311"/>
                                <a:gd name="T5" fmla="*/ T4 w 8"/>
                                <a:gd name="T6" fmla="+- 0 -312 -312"/>
                                <a:gd name="T7" fmla="*/ -312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431"/>
                        <wpg:cNvGrpSpPr>
                          <a:grpSpLocks/>
                        </wpg:cNvGrpSpPr>
                        <wpg:grpSpPr bwMode="auto">
                          <a:xfrm>
                            <a:off x="4205" y="-418"/>
                            <a:ext cx="191" cy="191"/>
                            <a:chOff x="4205" y="-418"/>
                            <a:chExt cx="191" cy="191"/>
                          </a:xfrm>
                        </wpg:grpSpPr>
                        <wps:wsp>
                          <wps:cNvPr id="429" name="Freeform 432"/>
                          <wps:cNvSpPr>
                            <a:spLocks/>
                          </wps:cNvSpPr>
                          <wps:spPr bwMode="auto">
                            <a:xfrm>
                              <a:off x="4205" y="-418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4205 4205"/>
                                <a:gd name="T1" fmla="*/ T0 w 191"/>
                                <a:gd name="T2" fmla="+- 0 -418 -418"/>
                                <a:gd name="T3" fmla="*/ -418 h 191"/>
                                <a:gd name="T4" fmla="+- 0 4269 4205"/>
                                <a:gd name="T5" fmla="*/ T4 w 191"/>
                                <a:gd name="T6" fmla="+- 0 -227 -418"/>
                                <a:gd name="T7" fmla="*/ -227 h 191"/>
                                <a:gd name="T8" fmla="+- 0 4396 4205"/>
                                <a:gd name="T9" fmla="*/ T8 w 191"/>
                                <a:gd name="T10" fmla="+- 0 -354 -418"/>
                                <a:gd name="T11" fmla="*/ -354 h 191"/>
                                <a:gd name="T12" fmla="+- 0 4205 4205"/>
                                <a:gd name="T13" fmla="*/ T12 w 191"/>
                                <a:gd name="T14" fmla="+- 0 -418 -418"/>
                                <a:gd name="T15" fmla="*/ -418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429"/>
                        <wpg:cNvGrpSpPr>
                          <a:grpSpLocks/>
                        </wpg:cNvGrpSpPr>
                        <wpg:grpSpPr bwMode="auto">
                          <a:xfrm>
                            <a:off x="2688" y="-441"/>
                            <a:ext cx="8" cy="8"/>
                            <a:chOff x="2688" y="-441"/>
                            <a:chExt cx="8" cy="8"/>
                          </a:xfrm>
                        </wpg:grpSpPr>
                        <wps:wsp>
                          <wps:cNvPr id="431" name="Freeform 430"/>
                          <wps:cNvSpPr>
                            <a:spLocks/>
                          </wps:cNvSpPr>
                          <wps:spPr bwMode="auto">
                            <a:xfrm>
                              <a:off x="2688" y="-441"/>
                              <a:ext cx="8" cy="8"/>
                            </a:xfrm>
                            <a:custGeom>
                              <a:avLst/>
                              <a:gdLst>
                                <a:gd name="T0" fmla="+- 0 2695 2688"/>
                                <a:gd name="T1" fmla="*/ T0 w 8"/>
                                <a:gd name="T2" fmla="+- 0 -434 -441"/>
                                <a:gd name="T3" fmla="*/ -434 h 8"/>
                                <a:gd name="T4" fmla="+- 0 2688 2688"/>
                                <a:gd name="T5" fmla="*/ T4 w 8"/>
                                <a:gd name="T6" fmla="+- 0 -441 -441"/>
                                <a:gd name="T7" fmla="*/ -441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426"/>
                        <wpg:cNvGrpSpPr>
                          <a:grpSpLocks/>
                        </wpg:cNvGrpSpPr>
                        <wpg:grpSpPr bwMode="auto">
                          <a:xfrm>
                            <a:off x="2581" y="-547"/>
                            <a:ext cx="191" cy="191"/>
                            <a:chOff x="2581" y="-547"/>
                            <a:chExt cx="191" cy="191"/>
                          </a:xfrm>
                        </wpg:grpSpPr>
                        <wps:wsp>
                          <wps:cNvPr id="433" name="Freeform 428"/>
                          <wps:cNvSpPr>
                            <a:spLocks/>
                          </wps:cNvSpPr>
                          <wps:spPr bwMode="auto">
                            <a:xfrm>
                              <a:off x="2581" y="-547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2581 2581"/>
                                <a:gd name="T1" fmla="*/ T0 w 191"/>
                                <a:gd name="T2" fmla="+- 0 -547 -547"/>
                                <a:gd name="T3" fmla="*/ -547 h 191"/>
                                <a:gd name="T4" fmla="+- 0 2645 2581"/>
                                <a:gd name="T5" fmla="*/ T4 w 191"/>
                                <a:gd name="T6" fmla="+- 0 -356 -547"/>
                                <a:gd name="T7" fmla="*/ -356 h 191"/>
                                <a:gd name="T8" fmla="+- 0 2772 2581"/>
                                <a:gd name="T9" fmla="*/ T8 w 191"/>
                                <a:gd name="T10" fmla="+- 0 -484 -547"/>
                                <a:gd name="T11" fmla="*/ -484 h 191"/>
                                <a:gd name="T12" fmla="+- 0 2581 2581"/>
                                <a:gd name="T13" fmla="*/ T12 w 191"/>
                                <a:gd name="T14" fmla="+- 0 -547 -547"/>
                                <a:gd name="T15" fmla="*/ -547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Text Box 4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2" y="-2116"/>
                              <a:ext cx="3316" cy="5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DADAD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1C355F8" w14:textId="77777777" w:rsidR="00A41B1D" w:rsidRPr="005B631F" w:rsidRDefault="005B631F">
                                <w:pPr>
                                  <w:spacing w:before="62"/>
                                  <w:ind w:left="134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56"/>
                                    <w:lang w:val="de-DE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32A8E" id="Group 425" o:spid="_x0000_s1197" style="position:absolute;left:0;text-align:left;margin-left:75.6pt;margin-top:-105.8pt;width:165.8pt;height:251.25pt;z-index:2104;mso-position-horizontal-relative:page;mso-position-vertical-relative:text" coordorigin="1512,-2116" coordsize="3316,5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">
                <v:shape id="Picture 435" o:spid="_x0000_s1198" type="#_x0000_t75" style="position:absolute;left:1519;top:-2109;width:3301;height:5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">
                  <v:imagedata r:id="rId22" o:title=""/>
                </v:shape>
                <v:group id="Group 433" o:spid="_x0000_s1199" style="position:absolute;left:4311;top:-312;width:8;height:8" coordorigin="4311,-312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Freeform 434" o:spid="_x0000_s1200" style="position:absolute;left:4311;top:-312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" path="m7,8l,e" filled="f" strokecolor="yellow" strokeweight="3pt">
                    <v:path arrowok="t" o:connecttype="custom" o:connectlocs="7,-304;0,-312" o:connectangles="0,0"/>
                  </v:shape>
                </v:group>
                <v:group id="Group 431" o:spid="_x0000_s1201" style="position:absolute;left:4205;top:-418;width:191;height:191" coordorigin="4205,-418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Wm+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">
                  <v:shape id="Freeform 432" o:spid="_x0000_s1202" style="position:absolute;left:4205;top:-418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" path="m,l64,191,191,64,,xe" fillcolor="yellow" stroked="f">
                    <v:path arrowok="t" o:connecttype="custom" o:connectlocs="0,-418;64,-227;191,-354;0,-418" o:connectangles="0,0,0,0"/>
                  </v:shape>
                </v:group>
                <v:group id="Group 429" o:spid="_x0000_s1203" style="position:absolute;left:2688;top:-441;width:8;height:8" coordorigin="2688,-441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shape id="Freeform 430" o:spid="_x0000_s1204" style="position:absolute;left:2688;top:-441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" path="m7,7l,e" filled="f" strokecolor="yellow" strokeweight="3pt">
                    <v:path arrowok="t" o:connecttype="custom" o:connectlocs="7,-434;0,-441" o:connectangles="0,0"/>
                  </v:shape>
                </v:group>
                <v:group id="Group 426" o:spid="_x0000_s1205" style="position:absolute;left:2581;top:-547;width:191;height:191" coordorigin="2581,-547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MiJ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TeDvTDgCcv0LAAD//wMAUEsBAi0AFAAGAAgAAAAhANvh9svuAAAAhQEAABMAAAAAAAAA&#10;AAAAAAAAAAAAAFtDb250ZW50X1R5cGVzXS54bWxQSwECLQAUAAYACAAAACEAWvQsW78AAAAVAQAA&#10;CwAAAAAAAAAAAAAAAAAfAQAAX3JlbHMvLnJlbHNQSwECLQAUAAYACAAAACEAd1jIicYAAADcAAAA&#10;DwAAAAAAAAAAAAAAAAAHAgAAZHJzL2Rvd25yZXYueG1sUEsFBgAAAAADAAMAtwAAAPoCAAAAAA==&#10;">
                  <v:shape id="Freeform 428" o:spid="_x0000_s1206" style="position:absolute;left:2581;top:-547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" path="m,l64,191,191,63,,xe" fillcolor="yellow" stroked="f">
                    <v:path arrowok="t" o:connecttype="custom" o:connectlocs="0,-547;64,-356;191,-484;0,-547" o:connectangles="0,0,0,0"/>
                  </v:shape>
                  <v:shape id="Text Box 427" o:spid="_x0000_s1207" type="#_x0000_t202" style="position:absolute;left:1512;top:-2116;width:3316;height:5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" filled="f" strokecolor="#dadada">
                    <v:textbox inset="0,0,0,0">
                      <w:txbxContent>
                        <w:p w14:paraId="21C355F8" w14:textId="77777777" w:rsidR="00A41B1D" w:rsidRPr="005B631F" w:rsidRDefault="005B631F">
                          <w:pPr>
                            <w:spacing w:before="62"/>
                            <w:ind w:left="134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56"/>
                              <w:lang w:val="de-DE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200" behindDoc="0" locked="0" layoutInCell="1" allowOverlap="1" wp14:anchorId="7B335C58" wp14:editId="7C6A8B16">
                <wp:simplePos x="0" y="0"/>
                <wp:positionH relativeFrom="page">
                  <wp:posOffset>3192780</wp:posOffset>
                </wp:positionH>
                <wp:positionV relativeFrom="paragraph">
                  <wp:posOffset>-1344295</wp:posOffset>
                </wp:positionV>
                <wp:extent cx="1996440" cy="3192145"/>
                <wp:effectExtent l="11430" t="8255" r="11430" b="9525"/>
                <wp:wrapNone/>
                <wp:docPr id="413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6440" cy="3192145"/>
                          <a:chOff x="5028" y="-2117"/>
                          <a:chExt cx="3144" cy="5027"/>
                        </a:xfrm>
                      </wpg:grpSpPr>
                      <pic:pic xmlns:pic="http://schemas.openxmlformats.org/drawingml/2006/picture">
                        <pic:nvPicPr>
                          <pic:cNvPr id="414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-2109"/>
                            <a:ext cx="3128" cy="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15" name="Group 422"/>
                        <wpg:cNvGrpSpPr>
                          <a:grpSpLocks/>
                        </wpg:cNvGrpSpPr>
                        <wpg:grpSpPr bwMode="auto">
                          <a:xfrm>
                            <a:off x="7680" y="-271"/>
                            <a:ext cx="8" cy="8"/>
                            <a:chOff x="7680" y="-271"/>
                            <a:chExt cx="8" cy="8"/>
                          </a:xfrm>
                        </wpg:grpSpPr>
                        <wps:wsp>
                          <wps:cNvPr id="416" name="Freeform 423"/>
                          <wps:cNvSpPr>
                            <a:spLocks/>
                          </wps:cNvSpPr>
                          <wps:spPr bwMode="auto">
                            <a:xfrm>
                              <a:off x="7680" y="-271"/>
                              <a:ext cx="8" cy="8"/>
                            </a:xfrm>
                            <a:custGeom>
                              <a:avLst/>
                              <a:gdLst>
                                <a:gd name="T0" fmla="+- 0 7687 7680"/>
                                <a:gd name="T1" fmla="*/ T0 w 8"/>
                                <a:gd name="T2" fmla="+- 0 -264 -271"/>
                                <a:gd name="T3" fmla="*/ -264 h 8"/>
                                <a:gd name="T4" fmla="+- 0 7680 7680"/>
                                <a:gd name="T5" fmla="*/ T4 w 8"/>
                                <a:gd name="T6" fmla="+- 0 -271 -271"/>
                                <a:gd name="T7" fmla="*/ -271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420"/>
                        <wpg:cNvGrpSpPr>
                          <a:grpSpLocks/>
                        </wpg:cNvGrpSpPr>
                        <wpg:grpSpPr bwMode="auto">
                          <a:xfrm>
                            <a:off x="7574" y="-377"/>
                            <a:ext cx="191" cy="191"/>
                            <a:chOff x="7574" y="-377"/>
                            <a:chExt cx="191" cy="191"/>
                          </a:xfrm>
                        </wpg:grpSpPr>
                        <wps:wsp>
                          <wps:cNvPr id="418" name="Freeform 421"/>
                          <wps:cNvSpPr>
                            <a:spLocks/>
                          </wps:cNvSpPr>
                          <wps:spPr bwMode="auto">
                            <a:xfrm>
                              <a:off x="7574" y="-377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7574 7574"/>
                                <a:gd name="T1" fmla="*/ T0 w 191"/>
                                <a:gd name="T2" fmla="+- 0 -377 -377"/>
                                <a:gd name="T3" fmla="*/ -377 h 191"/>
                                <a:gd name="T4" fmla="+- 0 7638 7574"/>
                                <a:gd name="T5" fmla="*/ T4 w 191"/>
                                <a:gd name="T6" fmla="+- 0 -186 -377"/>
                                <a:gd name="T7" fmla="*/ -186 h 191"/>
                                <a:gd name="T8" fmla="+- 0 7765 7574"/>
                                <a:gd name="T9" fmla="*/ T8 w 191"/>
                                <a:gd name="T10" fmla="+- 0 -313 -377"/>
                                <a:gd name="T11" fmla="*/ -313 h 191"/>
                                <a:gd name="T12" fmla="+- 0 7574 7574"/>
                                <a:gd name="T13" fmla="*/ T12 w 191"/>
                                <a:gd name="T14" fmla="+- 0 -377 -377"/>
                                <a:gd name="T15" fmla="*/ -377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418"/>
                        <wpg:cNvGrpSpPr>
                          <a:grpSpLocks/>
                        </wpg:cNvGrpSpPr>
                        <wpg:grpSpPr bwMode="auto">
                          <a:xfrm>
                            <a:off x="6240" y="-280"/>
                            <a:ext cx="8" cy="8"/>
                            <a:chOff x="6240" y="-280"/>
                            <a:chExt cx="8" cy="8"/>
                          </a:xfrm>
                        </wpg:grpSpPr>
                        <wps:wsp>
                          <wps:cNvPr id="420" name="Freeform 419"/>
                          <wps:cNvSpPr>
                            <a:spLocks/>
                          </wps:cNvSpPr>
                          <wps:spPr bwMode="auto">
                            <a:xfrm>
                              <a:off x="6240" y="-280"/>
                              <a:ext cx="8" cy="8"/>
                            </a:xfrm>
                            <a:custGeom>
                              <a:avLst/>
                              <a:gdLst>
                                <a:gd name="T0" fmla="+- 0 6247 6240"/>
                                <a:gd name="T1" fmla="*/ T0 w 8"/>
                                <a:gd name="T2" fmla="+- 0 -272 -280"/>
                                <a:gd name="T3" fmla="*/ -272 h 8"/>
                                <a:gd name="T4" fmla="+- 0 6240 6240"/>
                                <a:gd name="T5" fmla="*/ T4 w 8"/>
                                <a:gd name="T6" fmla="+- 0 -280 -280"/>
                                <a:gd name="T7" fmla="*/ -280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415"/>
                        <wpg:cNvGrpSpPr>
                          <a:grpSpLocks/>
                        </wpg:cNvGrpSpPr>
                        <wpg:grpSpPr bwMode="auto">
                          <a:xfrm>
                            <a:off x="6134" y="-386"/>
                            <a:ext cx="191" cy="191"/>
                            <a:chOff x="6134" y="-386"/>
                            <a:chExt cx="191" cy="191"/>
                          </a:xfrm>
                        </wpg:grpSpPr>
                        <wps:wsp>
                          <wps:cNvPr id="422" name="Freeform 417"/>
                          <wps:cNvSpPr>
                            <a:spLocks/>
                          </wps:cNvSpPr>
                          <wps:spPr bwMode="auto">
                            <a:xfrm>
                              <a:off x="6134" y="-386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6134 6134"/>
                                <a:gd name="T1" fmla="*/ T0 w 191"/>
                                <a:gd name="T2" fmla="+- 0 -386 -386"/>
                                <a:gd name="T3" fmla="*/ -386 h 191"/>
                                <a:gd name="T4" fmla="+- 0 6198 6134"/>
                                <a:gd name="T5" fmla="*/ T4 w 191"/>
                                <a:gd name="T6" fmla="+- 0 -195 -386"/>
                                <a:gd name="T7" fmla="*/ -195 h 191"/>
                                <a:gd name="T8" fmla="+- 0 6325 6134"/>
                                <a:gd name="T9" fmla="*/ T8 w 191"/>
                                <a:gd name="T10" fmla="+- 0 -322 -386"/>
                                <a:gd name="T11" fmla="*/ -322 h 191"/>
                                <a:gd name="T12" fmla="+- 0 6134 6134"/>
                                <a:gd name="T13" fmla="*/ T12 w 191"/>
                                <a:gd name="T14" fmla="+- 0 -386 -386"/>
                                <a:gd name="T15" fmla="*/ -386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28" y="-2117"/>
                              <a:ext cx="3144" cy="50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DADAD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68E7451" w14:textId="77777777" w:rsidR="00A41B1D" w:rsidRPr="005B631F" w:rsidRDefault="005B631F">
                                <w:pPr>
                                  <w:spacing w:before="62"/>
                                  <w:ind w:left="144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56"/>
                                    <w:lang w:val="de-DE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35C58" id="Group 414" o:spid="_x0000_s1208" style="position:absolute;left:0;text-align:left;margin-left:251.4pt;margin-top:-105.85pt;width:157.2pt;height:251.35pt;z-index:2200;mso-position-horizontal-relative:page;mso-position-vertical-relative:text" coordorigin="5028,-2117" coordsize="3144,5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">
                <v:shape id="Picture 424" o:spid="_x0000_s1209" type="#_x0000_t75" style="position:absolute;left:5035;top:-2109;width:3128;height: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">
                  <v:imagedata r:id="rId24" o:title=""/>
                </v:shape>
                <v:group id="Group 422" o:spid="_x0000_s1210" style="position:absolute;left:7680;top:-271;width:8;height:8" coordorigin="7680,-271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Ayd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eLOD3TDgCcn0HAAD//wMAUEsBAi0AFAAGAAgAAAAhANvh9svuAAAAhQEAABMAAAAAAAAA&#10;AAAAAAAAAAAAAFtDb250ZW50X1R5cGVzXS54bWxQSwECLQAUAAYACAAAACEAWvQsW78AAAAVAQAA&#10;CwAAAAAAAAAAAAAAAAAfAQAAX3JlbHMvLnJlbHNQSwECLQAUAAYACAAAACEAswQMncYAAADcAAAA&#10;DwAAAAAAAAAAAAAAAAAHAgAAZHJzL2Rvd25yZXYueG1sUEsFBgAAAAADAAMAtwAAAPoCAAAAAA==&#10;">
                  <v:shape id="Freeform 423" o:spid="_x0000_s1211" style="position:absolute;left:7680;top:-271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" path="m7,7l,e" filled="f" strokecolor="yellow" strokeweight="3pt">
                    <v:path arrowok="t" o:connecttype="custom" o:connectlocs="7,-264;0,-271" o:connectangles="0,0"/>
                  </v:shape>
                </v:group>
                <v:group id="Group 420" o:spid="_x0000_s1212" style="position:absolute;left:7574;top:-377;width:191;height:191" coordorigin="7574,-377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shape id="Freeform 421" o:spid="_x0000_s1213" style="position:absolute;left:7574;top:-377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" path="m,l64,191,191,64,,xe" fillcolor="yellow" stroked="f">
                    <v:path arrowok="t" o:connecttype="custom" o:connectlocs="0,-377;64,-186;191,-313;0,-377" o:connectangles="0,0,0,0"/>
                  </v:shape>
                </v:group>
                <v:group id="Group 418" o:spid="_x0000_s1214" style="position:absolute;left:6240;top:-280;width:8;height:8" coordorigin="6240,-280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419" o:spid="_x0000_s1215" style="position:absolute;left:6240;top:-280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" path="m7,8l,e" filled="f" strokecolor="yellow" strokeweight="3pt">
                    <v:path arrowok="t" o:connecttype="custom" o:connectlocs="7,-272;0,-280" o:connectangles="0,0"/>
                  </v:shape>
                </v:group>
                <v:group id="Group 415" o:spid="_x0000_s1216" style="position:absolute;left:6134;top:-386;width:191;height:191" coordorigin="6134,-386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417" o:spid="_x0000_s1217" style="position:absolute;left:6134;top:-386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" path="m,l64,191,191,64,,xe" fillcolor="yellow" stroked="f">
                    <v:path arrowok="t" o:connecttype="custom" o:connectlocs="0,-386;64,-195;191,-322;0,-386" o:connectangles="0,0,0,0"/>
                  </v:shape>
                  <v:shape id="Text Box 416" o:spid="_x0000_s1218" type="#_x0000_t202" style="position:absolute;left:5028;top:-2117;width:3144;height:5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" filled="f" strokecolor="#dadada">
                    <v:textbox inset="0,0,0,0">
                      <w:txbxContent>
                        <w:p w14:paraId="068E7451" w14:textId="77777777" w:rsidR="00A41B1D" w:rsidRPr="005B631F" w:rsidRDefault="005B631F">
                          <w:pPr>
                            <w:spacing w:before="62"/>
                            <w:ind w:left="144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56"/>
                              <w:lang w:val="de-DE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i/>
          <w:spacing w:val="-3"/>
          <w:sz w:val="36"/>
        </w:rPr>
        <w:t>Atg7</w:t>
      </w:r>
      <w:r>
        <w:rPr>
          <w:rFonts w:ascii="Calibri"/>
          <w:i/>
          <w:spacing w:val="-3"/>
          <w:position w:val="11"/>
          <w:sz w:val="24"/>
        </w:rPr>
        <w:t>f/f</w:t>
      </w:r>
    </w:p>
    <w:p w14:paraId="75853CCB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137A1BC7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4E8867A6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61FD3AA5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4ABFC8FF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3A8EBE8C" w14:textId="77777777" w:rsidR="00A41B1D" w:rsidRDefault="005B631F">
      <w:pPr>
        <w:rPr>
          <w:rFonts w:ascii="Calibri" w:eastAsia="Calibri" w:hAnsi="Calibri" w:cs="Calibri"/>
          <w:i/>
          <w:sz w:val="38"/>
          <w:szCs w:val="3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344" behindDoc="0" locked="0" layoutInCell="1" allowOverlap="1" wp14:anchorId="1E66B338" wp14:editId="64F6384B">
                <wp:simplePos x="0" y="0"/>
                <wp:positionH relativeFrom="page">
                  <wp:posOffset>5343525</wp:posOffset>
                </wp:positionH>
                <wp:positionV relativeFrom="paragraph">
                  <wp:posOffset>104775</wp:posOffset>
                </wp:positionV>
                <wp:extent cx="2165985" cy="3181350"/>
                <wp:effectExtent l="0" t="0" r="5715" b="0"/>
                <wp:wrapNone/>
                <wp:docPr id="273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5985" cy="3181350"/>
                          <a:chOff x="8418" y="-1580"/>
                          <a:chExt cx="3411" cy="5010"/>
                        </a:xfrm>
                      </wpg:grpSpPr>
                      <pic:pic xmlns:pic="http://schemas.openxmlformats.org/drawingml/2006/picture">
                        <pic:nvPicPr>
                          <pic:cNvPr id="274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8" y="-1580"/>
                            <a:ext cx="3411" cy="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75" name="Group 314"/>
                        <wpg:cNvGrpSpPr>
                          <a:grpSpLocks/>
                        </wpg:cNvGrpSpPr>
                        <wpg:grpSpPr bwMode="auto">
                          <a:xfrm>
                            <a:off x="8998" y="140"/>
                            <a:ext cx="47" cy="155"/>
                            <a:chOff x="8998" y="140"/>
                            <a:chExt cx="47" cy="155"/>
                          </a:xfrm>
                        </wpg:grpSpPr>
                        <wps:wsp>
                          <wps:cNvPr id="276" name="Freeform 315"/>
                          <wps:cNvSpPr>
                            <a:spLocks/>
                          </wps:cNvSpPr>
                          <wps:spPr bwMode="auto">
                            <a:xfrm>
                              <a:off x="8998" y="140"/>
                              <a:ext cx="47" cy="155"/>
                            </a:xfrm>
                            <a:custGeom>
                              <a:avLst/>
                              <a:gdLst>
                                <a:gd name="T0" fmla="+- 0 9044 8998"/>
                                <a:gd name="T1" fmla="*/ T0 w 47"/>
                                <a:gd name="T2" fmla="+- 0 295 140"/>
                                <a:gd name="T3" fmla="*/ 295 h 155"/>
                                <a:gd name="T4" fmla="+- 0 8998 8998"/>
                                <a:gd name="T5" fmla="*/ T4 w 47"/>
                                <a:gd name="T6" fmla="+- 0 140 140"/>
                                <a:gd name="T7" fmla="*/ 140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7" h="155">
                                  <a:moveTo>
                                    <a:pt x="46" y="1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312"/>
                        <wpg:cNvGrpSpPr>
                          <a:grpSpLocks/>
                        </wpg:cNvGrpSpPr>
                        <wpg:grpSpPr bwMode="auto">
                          <a:xfrm>
                            <a:off x="8973" y="140"/>
                            <a:ext cx="96" cy="91"/>
                            <a:chOff x="8973" y="140"/>
                            <a:chExt cx="96" cy="91"/>
                          </a:xfrm>
                        </wpg:grpSpPr>
                        <wps:wsp>
                          <wps:cNvPr id="278" name="Freeform 313"/>
                          <wps:cNvSpPr>
                            <a:spLocks/>
                          </wps:cNvSpPr>
                          <wps:spPr bwMode="auto">
                            <a:xfrm>
                              <a:off x="8973" y="140"/>
                              <a:ext cx="96" cy="91"/>
                            </a:xfrm>
                            <a:custGeom>
                              <a:avLst/>
                              <a:gdLst>
                                <a:gd name="T0" fmla="+- 0 8973 8973"/>
                                <a:gd name="T1" fmla="*/ T0 w 96"/>
                                <a:gd name="T2" fmla="+- 0 231 140"/>
                                <a:gd name="T3" fmla="*/ 231 h 91"/>
                                <a:gd name="T4" fmla="+- 0 8998 8973"/>
                                <a:gd name="T5" fmla="*/ T4 w 96"/>
                                <a:gd name="T6" fmla="+- 0 140 140"/>
                                <a:gd name="T7" fmla="*/ 140 h 91"/>
                                <a:gd name="T8" fmla="+- 0 9069 8973"/>
                                <a:gd name="T9" fmla="*/ T8 w 96"/>
                                <a:gd name="T10" fmla="+- 0 203 140"/>
                                <a:gd name="T11" fmla="*/ 203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6" h="91">
                                  <a:moveTo>
                                    <a:pt x="0" y="91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96" y="63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" name="Group 310"/>
                        <wpg:cNvGrpSpPr>
                          <a:grpSpLocks/>
                        </wpg:cNvGrpSpPr>
                        <wpg:grpSpPr bwMode="auto">
                          <a:xfrm>
                            <a:off x="9232" y="187"/>
                            <a:ext cx="47" cy="146"/>
                            <a:chOff x="9232" y="187"/>
                            <a:chExt cx="47" cy="146"/>
                          </a:xfrm>
                        </wpg:grpSpPr>
                        <wps:wsp>
                          <wps:cNvPr id="280" name="Freeform 311"/>
                          <wps:cNvSpPr>
                            <a:spLocks/>
                          </wps:cNvSpPr>
                          <wps:spPr bwMode="auto">
                            <a:xfrm>
                              <a:off x="9232" y="187"/>
                              <a:ext cx="47" cy="146"/>
                            </a:xfrm>
                            <a:custGeom>
                              <a:avLst/>
                              <a:gdLst>
                                <a:gd name="T0" fmla="+- 0 9232 9232"/>
                                <a:gd name="T1" fmla="*/ T0 w 47"/>
                                <a:gd name="T2" fmla="+- 0 333 187"/>
                                <a:gd name="T3" fmla="*/ 333 h 146"/>
                                <a:gd name="T4" fmla="+- 0 9278 9232"/>
                                <a:gd name="T5" fmla="*/ T4 w 47"/>
                                <a:gd name="T6" fmla="+- 0 187 187"/>
                                <a:gd name="T7" fmla="*/ 187 h 1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7" h="146">
                                  <a:moveTo>
                                    <a:pt x="0" y="146"/>
                                  </a:moveTo>
                                  <a:lnTo>
                                    <a:pt x="46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308"/>
                        <wpg:cNvGrpSpPr>
                          <a:grpSpLocks/>
                        </wpg:cNvGrpSpPr>
                        <wpg:grpSpPr bwMode="auto">
                          <a:xfrm>
                            <a:off x="9206" y="187"/>
                            <a:ext cx="96" cy="92"/>
                            <a:chOff x="9206" y="187"/>
                            <a:chExt cx="96" cy="92"/>
                          </a:xfrm>
                        </wpg:grpSpPr>
                        <wps:wsp>
                          <wps:cNvPr id="282" name="Freeform 309"/>
                          <wps:cNvSpPr>
                            <a:spLocks/>
                          </wps:cNvSpPr>
                          <wps:spPr bwMode="auto">
                            <a:xfrm>
                              <a:off x="9206" y="187"/>
                              <a:ext cx="96" cy="92"/>
                            </a:xfrm>
                            <a:custGeom>
                              <a:avLst/>
                              <a:gdLst>
                                <a:gd name="T0" fmla="+- 0 9301 9206"/>
                                <a:gd name="T1" fmla="*/ T0 w 96"/>
                                <a:gd name="T2" fmla="+- 0 278 187"/>
                                <a:gd name="T3" fmla="*/ 278 h 92"/>
                                <a:gd name="T4" fmla="+- 0 9278 9206"/>
                                <a:gd name="T5" fmla="*/ T4 w 96"/>
                                <a:gd name="T6" fmla="+- 0 187 187"/>
                                <a:gd name="T7" fmla="*/ 187 h 92"/>
                                <a:gd name="T8" fmla="+- 0 9206 9206"/>
                                <a:gd name="T9" fmla="*/ T8 w 96"/>
                                <a:gd name="T10" fmla="+- 0 248 187"/>
                                <a:gd name="T11" fmla="*/ 248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6" h="92">
                                  <a:moveTo>
                                    <a:pt x="95" y="91"/>
                                  </a:moveTo>
                                  <a:lnTo>
                                    <a:pt x="72" y="0"/>
                                  </a:lnTo>
                                  <a:lnTo>
                                    <a:pt x="0" y="61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306"/>
                        <wpg:cNvGrpSpPr>
                          <a:grpSpLocks/>
                        </wpg:cNvGrpSpPr>
                        <wpg:grpSpPr bwMode="auto">
                          <a:xfrm>
                            <a:off x="9138" y="144"/>
                            <a:ext cx="8" cy="159"/>
                            <a:chOff x="9138" y="144"/>
                            <a:chExt cx="8" cy="159"/>
                          </a:xfrm>
                        </wpg:grpSpPr>
                        <wps:wsp>
                          <wps:cNvPr id="284" name="Freeform 307"/>
                          <wps:cNvSpPr>
                            <a:spLocks/>
                          </wps:cNvSpPr>
                          <wps:spPr bwMode="auto">
                            <a:xfrm>
                              <a:off x="9138" y="144"/>
                              <a:ext cx="8" cy="159"/>
                            </a:xfrm>
                            <a:custGeom>
                              <a:avLst/>
                              <a:gdLst>
                                <a:gd name="T0" fmla="+- 0 9138 9138"/>
                                <a:gd name="T1" fmla="*/ T0 w 8"/>
                                <a:gd name="T2" fmla="+- 0 302 144"/>
                                <a:gd name="T3" fmla="*/ 302 h 159"/>
                                <a:gd name="T4" fmla="+- 0 9146 9138"/>
                                <a:gd name="T5" fmla="*/ T4 w 8"/>
                                <a:gd name="T6" fmla="+- 0 144 144"/>
                                <a:gd name="T7" fmla="*/ 144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159">
                                  <a:moveTo>
                                    <a:pt x="0" y="158"/>
                                  </a:move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304"/>
                        <wpg:cNvGrpSpPr>
                          <a:grpSpLocks/>
                        </wpg:cNvGrpSpPr>
                        <wpg:grpSpPr bwMode="auto">
                          <a:xfrm>
                            <a:off x="9092" y="144"/>
                            <a:ext cx="100" cy="83"/>
                            <a:chOff x="9092" y="144"/>
                            <a:chExt cx="100" cy="83"/>
                          </a:xfrm>
                        </wpg:grpSpPr>
                        <wps:wsp>
                          <wps:cNvPr id="286" name="Freeform 305"/>
                          <wps:cNvSpPr>
                            <a:spLocks/>
                          </wps:cNvSpPr>
                          <wps:spPr bwMode="auto">
                            <a:xfrm>
                              <a:off x="9092" y="144"/>
                              <a:ext cx="100" cy="83"/>
                            </a:xfrm>
                            <a:custGeom>
                              <a:avLst/>
                              <a:gdLst>
                                <a:gd name="T0" fmla="+- 0 9192 9092"/>
                                <a:gd name="T1" fmla="*/ T0 w 100"/>
                                <a:gd name="T2" fmla="+- 0 226 144"/>
                                <a:gd name="T3" fmla="*/ 226 h 83"/>
                                <a:gd name="T4" fmla="+- 0 9146 9092"/>
                                <a:gd name="T5" fmla="*/ T4 w 100"/>
                                <a:gd name="T6" fmla="+- 0 144 144"/>
                                <a:gd name="T7" fmla="*/ 144 h 83"/>
                                <a:gd name="T8" fmla="+- 0 9092 9092"/>
                                <a:gd name="T9" fmla="*/ T8 w 100"/>
                                <a:gd name="T10" fmla="+- 0 221 144"/>
                                <a:gd name="T11" fmla="*/ 221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" h="83">
                                  <a:moveTo>
                                    <a:pt x="100" y="82"/>
                                  </a:moveTo>
                                  <a:lnTo>
                                    <a:pt x="54" y="0"/>
                                  </a:ln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302"/>
                        <wpg:cNvGrpSpPr>
                          <a:grpSpLocks/>
                        </wpg:cNvGrpSpPr>
                        <wpg:grpSpPr bwMode="auto">
                          <a:xfrm>
                            <a:off x="9168" y="-221"/>
                            <a:ext cx="149" cy="120"/>
                            <a:chOff x="9168" y="-221"/>
                            <a:chExt cx="149" cy="120"/>
                          </a:xfrm>
                        </wpg:grpSpPr>
                        <wps:wsp>
                          <wps:cNvPr id="288" name="Freeform 303"/>
                          <wps:cNvSpPr>
                            <a:spLocks/>
                          </wps:cNvSpPr>
                          <wps:spPr bwMode="auto">
                            <a:xfrm>
                              <a:off x="9168" y="-221"/>
                              <a:ext cx="149" cy="120"/>
                            </a:xfrm>
                            <a:custGeom>
                              <a:avLst/>
                              <a:gdLst>
                                <a:gd name="T0" fmla="+- 0 9317 9168"/>
                                <a:gd name="T1" fmla="*/ T0 w 149"/>
                                <a:gd name="T2" fmla="+- 0 -221 -221"/>
                                <a:gd name="T3" fmla="*/ -221 h 120"/>
                                <a:gd name="T4" fmla="+- 0 9168 9168"/>
                                <a:gd name="T5" fmla="*/ T4 w 149"/>
                                <a:gd name="T6" fmla="+- 0 -102 -221"/>
                                <a:gd name="T7" fmla="*/ -102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49" h="120">
                                  <a:moveTo>
                                    <a:pt x="149" y="0"/>
                                  </a:moveTo>
                                  <a:lnTo>
                                    <a:pt x="0" y="11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300"/>
                        <wpg:cNvGrpSpPr>
                          <a:grpSpLocks/>
                        </wpg:cNvGrpSpPr>
                        <wpg:grpSpPr bwMode="auto">
                          <a:xfrm>
                            <a:off x="9168" y="-191"/>
                            <a:ext cx="94" cy="90"/>
                            <a:chOff x="9168" y="-191"/>
                            <a:chExt cx="94" cy="90"/>
                          </a:xfrm>
                        </wpg:grpSpPr>
                        <wps:wsp>
                          <wps:cNvPr id="290" name="Freeform 301"/>
                          <wps:cNvSpPr>
                            <a:spLocks/>
                          </wps:cNvSpPr>
                          <wps:spPr bwMode="auto">
                            <a:xfrm>
                              <a:off x="9168" y="-191"/>
                              <a:ext cx="94" cy="90"/>
                            </a:xfrm>
                            <a:custGeom>
                              <a:avLst/>
                              <a:gdLst>
                                <a:gd name="T0" fmla="+- 0 9199 9168"/>
                                <a:gd name="T1" fmla="*/ T0 w 94"/>
                                <a:gd name="T2" fmla="+- 0 -191 -191"/>
                                <a:gd name="T3" fmla="*/ -191 h 90"/>
                                <a:gd name="T4" fmla="+- 0 9168 9168"/>
                                <a:gd name="T5" fmla="*/ T4 w 94"/>
                                <a:gd name="T6" fmla="+- 0 -102 -191"/>
                                <a:gd name="T7" fmla="*/ -102 h 90"/>
                                <a:gd name="T8" fmla="+- 0 9262 9168"/>
                                <a:gd name="T9" fmla="*/ T8 w 94"/>
                                <a:gd name="T10" fmla="+- 0 -113 -191"/>
                                <a:gd name="T11" fmla="*/ -113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4" h="90">
                                  <a:moveTo>
                                    <a:pt x="31" y="0"/>
                                  </a:moveTo>
                                  <a:lnTo>
                                    <a:pt x="0" y="89"/>
                                  </a:lnTo>
                                  <a:lnTo>
                                    <a:pt x="94" y="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98"/>
                        <wpg:cNvGrpSpPr>
                          <a:grpSpLocks/>
                        </wpg:cNvGrpSpPr>
                        <wpg:grpSpPr bwMode="auto">
                          <a:xfrm>
                            <a:off x="10856" y="493"/>
                            <a:ext cx="8" cy="8"/>
                            <a:chOff x="10856" y="493"/>
                            <a:chExt cx="8" cy="8"/>
                          </a:xfrm>
                        </wpg:grpSpPr>
                        <wps:wsp>
                          <wps:cNvPr id="292" name="Freeform 299"/>
                          <wps:cNvSpPr>
                            <a:spLocks/>
                          </wps:cNvSpPr>
                          <wps:spPr bwMode="auto">
                            <a:xfrm>
                              <a:off x="10856" y="493"/>
                              <a:ext cx="8" cy="8"/>
                            </a:xfrm>
                            <a:custGeom>
                              <a:avLst/>
                              <a:gdLst>
                                <a:gd name="T0" fmla="+- 0 10863 10856"/>
                                <a:gd name="T1" fmla="*/ T0 w 8"/>
                                <a:gd name="T2" fmla="+- 0 501 493"/>
                                <a:gd name="T3" fmla="*/ 501 h 8"/>
                                <a:gd name="T4" fmla="+- 0 10856 10856"/>
                                <a:gd name="T5" fmla="*/ T4 w 8"/>
                                <a:gd name="T6" fmla="+- 0 493 493"/>
                                <a:gd name="T7" fmla="*/ 493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296"/>
                        <wpg:cNvGrpSpPr>
                          <a:grpSpLocks/>
                        </wpg:cNvGrpSpPr>
                        <wpg:grpSpPr bwMode="auto">
                          <a:xfrm>
                            <a:off x="10750" y="387"/>
                            <a:ext cx="191" cy="191"/>
                            <a:chOff x="10750" y="387"/>
                            <a:chExt cx="191" cy="191"/>
                          </a:xfrm>
                        </wpg:grpSpPr>
                        <wps:wsp>
                          <wps:cNvPr id="294" name="Freeform 297"/>
                          <wps:cNvSpPr>
                            <a:spLocks/>
                          </wps:cNvSpPr>
                          <wps:spPr bwMode="auto">
                            <a:xfrm>
                              <a:off x="10750" y="387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10750 10750"/>
                                <a:gd name="T1" fmla="*/ T0 w 191"/>
                                <a:gd name="T2" fmla="+- 0 387 387"/>
                                <a:gd name="T3" fmla="*/ 387 h 191"/>
                                <a:gd name="T4" fmla="+- 0 10814 10750"/>
                                <a:gd name="T5" fmla="*/ T4 w 191"/>
                                <a:gd name="T6" fmla="+- 0 578 387"/>
                                <a:gd name="T7" fmla="*/ 578 h 191"/>
                                <a:gd name="T8" fmla="+- 0 10941 10750"/>
                                <a:gd name="T9" fmla="*/ T8 w 191"/>
                                <a:gd name="T10" fmla="+- 0 451 387"/>
                                <a:gd name="T11" fmla="*/ 451 h 191"/>
                                <a:gd name="T12" fmla="+- 0 10750 10750"/>
                                <a:gd name="T13" fmla="*/ T12 w 191"/>
                                <a:gd name="T14" fmla="+- 0 387 387"/>
                                <a:gd name="T15" fmla="*/ 387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294"/>
                        <wpg:cNvGrpSpPr>
                          <a:grpSpLocks/>
                        </wpg:cNvGrpSpPr>
                        <wpg:grpSpPr bwMode="auto">
                          <a:xfrm>
                            <a:off x="9338" y="604"/>
                            <a:ext cx="8" cy="8"/>
                            <a:chOff x="9338" y="604"/>
                            <a:chExt cx="8" cy="8"/>
                          </a:xfrm>
                        </wpg:grpSpPr>
                        <wps:wsp>
                          <wps:cNvPr id="296" name="Freeform 295"/>
                          <wps:cNvSpPr>
                            <a:spLocks/>
                          </wps:cNvSpPr>
                          <wps:spPr bwMode="auto">
                            <a:xfrm>
                              <a:off x="9338" y="604"/>
                              <a:ext cx="8" cy="8"/>
                            </a:xfrm>
                            <a:custGeom>
                              <a:avLst/>
                              <a:gdLst>
                                <a:gd name="T0" fmla="+- 0 9345 9338"/>
                                <a:gd name="T1" fmla="*/ T0 w 8"/>
                                <a:gd name="T2" fmla="+- 0 612 604"/>
                                <a:gd name="T3" fmla="*/ 612 h 8"/>
                                <a:gd name="T4" fmla="+- 0 9338 9338"/>
                                <a:gd name="T5" fmla="*/ T4 w 8"/>
                                <a:gd name="T6" fmla="+- 0 604 604"/>
                                <a:gd name="T7" fmla="*/ 604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292"/>
                        <wpg:cNvGrpSpPr>
                          <a:grpSpLocks/>
                        </wpg:cNvGrpSpPr>
                        <wpg:grpSpPr bwMode="auto">
                          <a:xfrm>
                            <a:off x="9232" y="498"/>
                            <a:ext cx="191" cy="191"/>
                            <a:chOff x="9232" y="498"/>
                            <a:chExt cx="191" cy="191"/>
                          </a:xfrm>
                        </wpg:grpSpPr>
                        <wps:wsp>
                          <wps:cNvPr id="298" name="Freeform 293"/>
                          <wps:cNvSpPr>
                            <a:spLocks/>
                          </wps:cNvSpPr>
                          <wps:spPr bwMode="auto">
                            <a:xfrm>
                              <a:off x="9232" y="498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9232 9232"/>
                                <a:gd name="T1" fmla="*/ T0 w 191"/>
                                <a:gd name="T2" fmla="+- 0 498 498"/>
                                <a:gd name="T3" fmla="*/ 498 h 191"/>
                                <a:gd name="T4" fmla="+- 0 9295 9232"/>
                                <a:gd name="T5" fmla="*/ T4 w 191"/>
                                <a:gd name="T6" fmla="+- 0 689 498"/>
                                <a:gd name="T7" fmla="*/ 689 h 191"/>
                                <a:gd name="T8" fmla="+- 0 9423 9232"/>
                                <a:gd name="T9" fmla="*/ T8 w 191"/>
                                <a:gd name="T10" fmla="+- 0 562 498"/>
                                <a:gd name="T11" fmla="*/ 562 h 191"/>
                                <a:gd name="T12" fmla="+- 0 9232 9232"/>
                                <a:gd name="T13" fmla="*/ T12 w 191"/>
                                <a:gd name="T14" fmla="+- 0 498 498"/>
                                <a:gd name="T15" fmla="*/ 498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3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290"/>
                        <wpg:cNvGrpSpPr>
                          <a:grpSpLocks/>
                        </wpg:cNvGrpSpPr>
                        <wpg:grpSpPr bwMode="auto">
                          <a:xfrm>
                            <a:off x="10465" y="222"/>
                            <a:ext cx="47" cy="155"/>
                            <a:chOff x="10465" y="222"/>
                            <a:chExt cx="47" cy="155"/>
                          </a:xfrm>
                        </wpg:grpSpPr>
                        <wps:wsp>
                          <wps:cNvPr id="300" name="Freeform 291"/>
                          <wps:cNvSpPr>
                            <a:spLocks/>
                          </wps:cNvSpPr>
                          <wps:spPr bwMode="auto">
                            <a:xfrm>
                              <a:off x="10465" y="222"/>
                              <a:ext cx="47" cy="155"/>
                            </a:xfrm>
                            <a:custGeom>
                              <a:avLst/>
                              <a:gdLst>
                                <a:gd name="T0" fmla="+- 0 10511 10465"/>
                                <a:gd name="T1" fmla="*/ T0 w 47"/>
                                <a:gd name="T2" fmla="+- 0 377 222"/>
                                <a:gd name="T3" fmla="*/ 377 h 155"/>
                                <a:gd name="T4" fmla="+- 0 10465 10465"/>
                                <a:gd name="T5" fmla="*/ T4 w 47"/>
                                <a:gd name="T6" fmla="+- 0 222 222"/>
                                <a:gd name="T7" fmla="*/ 222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7" h="155">
                                  <a:moveTo>
                                    <a:pt x="46" y="1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288"/>
                        <wpg:cNvGrpSpPr>
                          <a:grpSpLocks/>
                        </wpg:cNvGrpSpPr>
                        <wpg:grpSpPr bwMode="auto">
                          <a:xfrm>
                            <a:off x="10440" y="222"/>
                            <a:ext cx="96" cy="91"/>
                            <a:chOff x="10440" y="222"/>
                            <a:chExt cx="96" cy="91"/>
                          </a:xfrm>
                        </wpg:grpSpPr>
                        <wps:wsp>
                          <wps:cNvPr id="302" name="Freeform 289"/>
                          <wps:cNvSpPr>
                            <a:spLocks/>
                          </wps:cNvSpPr>
                          <wps:spPr bwMode="auto">
                            <a:xfrm>
                              <a:off x="10440" y="222"/>
                              <a:ext cx="96" cy="91"/>
                            </a:xfrm>
                            <a:custGeom>
                              <a:avLst/>
                              <a:gdLst>
                                <a:gd name="T0" fmla="+- 0 10440 10440"/>
                                <a:gd name="T1" fmla="*/ T0 w 96"/>
                                <a:gd name="T2" fmla="+- 0 313 222"/>
                                <a:gd name="T3" fmla="*/ 313 h 91"/>
                                <a:gd name="T4" fmla="+- 0 10465 10440"/>
                                <a:gd name="T5" fmla="*/ T4 w 96"/>
                                <a:gd name="T6" fmla="+- 0 222 222"/>
                                <a:gd name="T7" fmla="*/ 222 h 91"/>
                                <a:gd name="T8" fmla="+- 0 10535 10440"/>
                                <a:gd name="T9" fmla="*/ T8 w 96"/>
                                <a:gd name="T10" fmla="+- 0 284 222"/>
                                <a:gd name="T11" fmla="*/ 284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6" h="91">
                                  <a:moveTo>
                                    <a:pt x="0" y="91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95" y="62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286"/>
                        <wpg:cNvGrpSpPr>
                          <a:grpSpLocks/>
                        </wpg:cNvGrpSpPr>
                        <wpg:grpSpPr bwMode="auto">
                          <a:xfrm>
                            <a:off x="10689" y="22"/>
                            <a:ext cx="61" cy="148"/>
                            <a:chOff x="10689" y="22"/>
                            <a:chExt cx="61" cy="148"/>
                          </a:xfrm>
                        </wpg:grpSpPr>
                        <wps:wsp>
                          <wps:cNvPr id="304" name="Freeform 287"/>
                          <wps:cNvSpPr>
                            <a:spLocks/>
                          </wps:cNvSpPr>
                          <wps:spPr bwMode="auto">
                            <a:xfrm>
                              <a:off x="10689" y="22"/>
                              <a:ext cx="61" cy="148"/>
                            </a:xfrm>
                            <a:custGeom>
                              <a:avLst/>
                              <a:gdLst>
                                <a:gd name="T0" fmla="+- 0 10750 10689"/>
                                <a:gd name="T1" fmla="*/ T0 w 61"/>
                                <a:gd name="T2" fmla="+- 0 169 22"/>
                                <a:gd name="T3" fmla="*/ 169 h 148"/>
                                <a:gd name="T4" fmla="+- 0 10689 10689"/>
                                <a:gd name="T5" fmla="*/ T4 w 61"/>
                                <a:gd name="T6" fmla="+- 0 22 22"/>
                                <a:gd name="T7" fmla="*/ 22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1" h="148">
                                  <a:moveTo>
                                    <a:pt x="61" y="1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284"/>
                        <wpg:cNvGrpSpPr>
                          <a:grpSpLocks/>
                        </wpg:cNvGrpSpPr>
                        <wpg:grpSpPr bwMode="auto">
                          <a:xfrm>
                            <a:off x="10674" y="22"/>
                            <a:ext cx="93" cy="93"/>
                            <a:chOff x="10674" y="22"/>
                            <a:chExt cx="93" cy="93"/>
                          </a:xfrm>
                        </wpg:grpSpPr>
                        <wps:wsp>
                          <wps:cNvPr id="306" name="Freeform 285"/>
                          <wps:cNvSpPr>
                            <a:spLocks/>
                          </wps:cNvSpPr>
                          <wps:spPr bwMode="auto">
                            <a:xfrm>
                              <a:off x="10674" y="22"/>
                              <a:ext cx="93" cy="93"/>
                            </a:xfrm>
                            <a:custGeom>
                              <a:avLst/>
                              <a:gdLst>
                                <a:gd name="T0" fmla="+- 0 10674 10674"/>
                                <a:gd name="T1" fmla="*/ T0 w 93"/>
                                <a:gd name="T2" fmla="+- 0 115 22"/>
                                <a:gd name="T3" fmla="*/ 115 h 93"/>
                                <a:gd name="T4" fmla="+- 0 10689 10674"/>
                                <a:gd name="T5" fmla="*/ T4 w 93"/>
                                <a:gd name="T6" fmla="+- 0 22 22"/>
                                <a:gd name="T7" fmla="*/ 22 h 93"/>
                                <a:gd name="T8" fmla="+- 0 10766 10674"/>
                                <a:gd name="T9" fmla="*/ T8 w 93"/>
                                <a:gd name="T10" fmla="+- 0 77 22"/>
                                <a:gd name="T11" fmla="*/ 77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3" h="93">
                                  <a:moveTo>
                                    <a:pt x="0" y="93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92" y="55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282"/>
                        <wpg:cNvGrpSpPr>
                          <a:grpSpLocks/>
                        </wpg:cNvGrpSpPr>
                        <wpg:grpSpPr bwMode="auto">
                          <a:xfrm>
                            <a:off x="10592" y="151"/>
                            <a:ext cx="8" cy="159"/>
                            <a:chOff x="10592" y="151"/>
                            <a:chExt cx="8" cy="159"/>
                          </a:xfrm>
                        </wpg:grpSpPr>
                        <wps:wsp>
                          <wps:cNvPr id="308" name="Freeform 283"/>
                          <wps:cNvSpPr>
                            <a:spLocks/>
                          </wps:cNvSpPr>
                          <wps:spPr bwMode="auto">
                            <a:xfrm>
                              <a:off x="10592" y="151"/>
                              <a:ext cx="8" cy="159"/>
                            </a:xfrm>
                            <a:custGeom>
                              <a:avLst/>
                              <a:gdLst>
                                <a:gd name="T0" fmla="+- 0 10592 10592"/>
                                <a:gd name="T1" fmla="*/ T0 w 8"/>
                                <a:gd name="T2" fmla="+- 0 309 151"/>
                                <a:gd name="T3" fmla="*/ 309 h 159"/>
                                <a:gd name="T4" fmla="+- 0 10600 10592"/>
                                <a:gd name="T5" fmla="*/ T4 w 8"/>
                                <a:gd name="T6" fmla="+- 0 151 151"/>
                                <a:gd name="T7" fmla="*/ 151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159">
                                  <a:moveTo>
                                    <a:pt x="0" y="158"/>
                                  </a:move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280"/>
                        <wpg:cNvGrpSpPr>
                          <a:grpSpLocks/>
                        </wpg:cNvGrpSpPr>
                        <wpg:grpSpPr bwMode="auto">
                          <a:xfrm>
                            <a:off x="10546" y="151"/>
                            <a:ext cx="100" cy="83"/>
                            <a:chOff x="10546" y="151"/>
                            <a:chExt cx="100" cy="83"/>
                          </a:xfrm>
                        </wpg:grpSpPr>
                        <wps:wsp>
                          <wps:cNvPr id="310" name="Freeform 281"/>
                          <wps:cNvSpPr>
                            <a:spLocks/>
                          </wps:cNvSpPr>
                          <wps:spPr bwMode="auto">
                            <a:xfrm>
                              <a:off x="10546" y="151"/>
                              <a:ext cx="100" cy="83"/>
                            </a:xfrm>
                            <a:custGeom>
                              <a:avLst/>
                              <a:gdLst>
                                <a:gd name="T0" fmla="+- 0 10646 10546"/>
                                <a:gd name="T1" fmla="*/ T0 w 100"/>
                                <a:gd name="T2" fmla="+- 0 233 151"/>
                                <a:gd name="T3" fmla="*/ 233 h 83"/>
                                <a:gd name="T4" fmla="+- 0 10600 10546"/>
                                <a:gd name="T5" fmla="*/ T4 w 100"/>
                                <a:gd name="T6" fmla="+- 0 151 151"/>
                                <a:gd name="T7" fmla="*/ 151 h 83"/>
                                <a:gd name="T8" fmla="+- 0 10546 10546"/>
                                <a:gd name="T9" fmla="*/ T8 w 100"/>
                                <a:gd name="T10" fmla="+- 0 228 151"/>
                                <a:gd name="T11" fmla="*/ 228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" h="83">
                                  <a:moveTo>
                                    <a:pt x="100" y="82"/>
                                  </a:moveTo>
                                  <a:lnTo>
                                    <a:pt x="54" y="0"/>
                                  </a:ln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78"/>
                        <wpg:cNvGrpSpPr>
                          <a:grpSpLocks/>
                        </wpg:cNvGrpSpPr>
                        <wpg:grpSpPr bwMode="auto">
                          <a:xfrm>
                            <a:off x="10576" y="-292"/>
                            <a:ext cx="149" cy="120"/>
                            <a:chOff x="10576" y="-292"/>
                            <a:chExt cx="149" cy="120"/>
                          </a:xfrm>
                        </wpg:grpSpPr>
                        <wps:wsp>
                          <wps:cNvPr id="312" name="Freeform 279"/>
                          <wps:cNvSpPr>
                            <a:spLocks/>
                          </wps:cNvSpPr>
                          <wps:spPr bwMode="auto">
                            <a:xfrm>
                              <a:off x="10576" y="-292"/>
                              <a:ext cx="149" cy="120"/>
                            </a:xfrm>
                            <a:custGeom>
                              <a:avLst/>
                              <a:gdLst>
                                <a:gd name="T0" fmla="+- 0 10724 10576"/>
                                <a:gd name="T1" fmla="*/ T0 w 149"/>
                                <a:gd name="T2" fmla="+- 0 -292 -292"/>
                                <a:gd name="T3" fmla="*/ -292 h 120"/>
                                <a:gd name="T4" fmla="+- 0 10576 10576"/>
                                <a:gd name="T5" fmla="*/ T4 w 149"/>
                                <a:gd name="T6" fmla="+- 0 -173 -292"/>
                                <a:gd name="T7" fmla="*/ -173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49" h="120">
                                  <a:moveTo>
                                    <a:pt x="148" y="0"/>
                                  </a:moveTo>
                                  <a:lnTo>
                                    <a:pt x="0" y="11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275"/>
                        <wpg:cNvGrpSpPr>
                          <a:grpSpLocks/>
                        </wpg:cNvGrpSpPr>
                        <wpg:grpSpPr bwMode="auto">
                          <a:xfrm>
                            <a:off x="8528" y="-1404"/>
                            <a:ext cx="2142" cy="1232"/>
                            <a:chOff x="8528" y="-1404"/>
                            <a:chExt cx="2142" cy="1232"/>
                          </a:xfrm>
                        </wpg:grpSpPr>
                        <wps:wsp>
                          <wps:cNvPr id="314" name="Freeform 277"/>
                          <wps:cNvSpPr>
                            <a:spLocks/>
                          </wps:cNvSpPr>
                          <wps:spPr bwMode="auto">
                            <a:xfrm>
                              <a:off x="10576" y="-262"/>
                              <a:ext cx="94" cy="90"/>
                            </a:xfrm>
                            <a:custGeom>
                              <a:avLst/>
                              <a:gdLst>
                                <a:gd name="T0" fmla="+- 0 10607 10576"/>
                                <a:gd name="T1" fmla="*/ T0 w 94"/>
                                <a:gd name="T2" fmla="+- 0 -262 -262"/>
                                <a:gd name="T3" fmla="*/ -262 h 90"/>
                                <a:gd name="T4" fmla="+- 0 10576 10576"/>
                                <a:gd name="T5" fmla="*/ T4 w 94"/>
                                <a:gd name="T6" fmla="+- 0 -173 -262"/>
                                <a:gd name="T7" fmla="*/ -173 h 90"/>
                                <a:gd name="T8" fmla="+- 0 10669 10576"/>
                                <a:gd name="T9" fmla="*/ T8 w 94"/>
                                <a:gd name="T10" fmla="+- 0 -184 -262"/>
                                <a:gd name="T11" fmla="*/ -184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4" h="90">
                                  <a:moveTo>
                                    <a:pt x="31" y="0"/>
                                  </a:moveTo>
                                  <a:lnTo>
                                    <a:pt x="0" y="89"/>
                                  </a:lnTo>
                                  <a:lnTo>
                                    <a:pt x="93" y="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Text Box 2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28" y="-1404"/>
                              <a:ext cx="240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64AB5A" w14:textId="77777777" w:rsidR="00A41B1D" w:rsidRPr="005B631F" w:rsidRDefault="005B631F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56"/>
                                    <w:lang w:val="de-DE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6B338" id="Group 274" o:spid="_x0000_s1219" style="position:absolute;margin-left:420.75pt;margin-top:8.25pt;width:170.55pt;height:250.5pt;z-index:2344;mso-position-horizontal-relative:page;mso-position-vertical-relative:text" coordorigin="8418,-1580" coordsize="3411,5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">
                <v:shape id="Picture 316" o:spid="_x0000_s1220" type="#_x0000_t75" style="position:absolute;left:8418;top:-1580;width:3411;height:5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">
                  <v:imagedata r:id="rId26" o:title=""/>
                </v:shape>
                <v:group id="Group 314" o:spid="_x0000_s1221" style="position:absolute;left:8998;top:140;width:47;height:155" coordorigin="8998,140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<v:shape id="Freeform 315" o:spid="_x0000_s1222" style="position:absolute;left:8998;top:140;width:47;height:155;visibility:visible;mso-wrap-style:square;v-text-anchor:top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" path="m46,155l,e" filled="f" strokecolor="yellow" strokeweight="1pt">
                    <v:path arrowok="t" o:connecttype="custom" o:connectlocs="46,295;0,140" o:connectangles="0,0"/>
                  </v:shape>
                </v:group>
                <v:group id="Group 312" o:spid="_x0000_s1223" style="position:absolute;left:8973;top:140;width:96;height:91" coordorigin="8973,140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shape id="Freeform 313" o:spid="_x0000_s1224" style="position:absolute;left:8973;top:140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" path="m,91l25,,96,63e" filled="f" strokecolor="yellow" strokeweight="1pt">
                    <v:path arrowok="t" o:connecttype="custom" o:connectlocs="0,231;25,140;96,203" o:connectangles="0,0,0"/>
                  </v:shape>
                </v:group>
                <v:group id="Group 310" o:spid="_x0000_s1225" style="position:absolute;left:9232;top:187;width:47;height:146" coordorigin="9232,187" coordsize="47,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Freeform 311" o:spid="_x0000_s1226" style="position:absolute;left:9232;top:187;width:47;height:146;visibility:visible;mso-wrap-style:square;v-text-anchor:top" coordsize="47,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" path="m,146l46,e" filled="f" strokecolor="yellow" strokeweight="1pt">
                    <v:path arrowok="t" o:connecttype="custom" o:connectlocs="0,333;46,187" o:connectangles="0,0"/>
                  </v:shape>
                </v:group>
                <v:group id="Group 308" o:spid="_x0000_s1227" style="position:absolute;left:9206;top:187;width:96;height:92" coordorigin="9206,187" coordsize="96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Freeform 309" o:spid="_x0000_s1228" style="position:absolute;left:9206;top:187;width:96;height:92;visibility:visible;mso-wrap-style:square;v-text-anchor:top" coordsize="96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" path="m95,91l72,,,61e" filled="f" strokecolor="yellow" strokeweight="1pt">
                    <v:path arrowok="t" o:connecttype="custom" o:connectlocs="95,278;72,187;0,248" o:connectangles="0,0,0"/>
                  </v:shape>
                </v:group>
                <v:group id="Group 306" o:spid="_x0000_s1229" style="position:absolute;left:9138;top:144;width:8;height:159" coordorigin="9138,144" coordsize="8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307" o:spid="_x0000_s1230" style="position:absolute;left:9138;top:144;width:8;height:159;visibility:visible;mso-wrap-style:square;v-text-anchor:top" coordsize="8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" path="m,158l8,e" filled="f" strokecolor="yellow" strokeweight="1pt">
                    <v:path arrowok="t" o:connecttype="custom" o:connectlocs="0,302;8,144" o:connectangles="0,0"/>
                  </v:shape>
                </v:group>
                <v:group id="Group 304" o:spid="_x0000_s1231" style="position:absolute;left:9092;top:144;width:100;height:83" coordorigin="9092,144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<v:shape id="Freeform 305" o:spid="_x0000_s1232" style="position:absolute;left:9092;top:144;width:100;height:83;visibility:visible;mso-wrap-style:square;v-text-anchor:top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" path="m100,82l54,,,77e" filled="f" strokecolor="yellow" strokeweight="1pt">
                    <v:path arrowok="t" o:connecttype="custom" o:connectlocs="100,226;54,144;0,221" o:connectangles="0,0,0"/>
                  </v:shape>
                </v:group>
                <v:group id="Group 302" o:spid="_x0000_s1233" style="position:absolute;left:9168;top:-221;width:149;height:120" coordorigin="9168,-221" coordsize="149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Freeform 303" o:spid="_x0000_s1234" style="position:absolute;left:9168;top:-221;width:149;height:120;visibility:visible;mso-wrap-style:square;v-text-anchor:top" coordsize="149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" path="m149,l,119e" filled="f" strokecolor="yellow" strokeweight="1pt">
                    <v:path arrowok="t" o:connecttype="custom" o:connectlocs="149,-221;0,-102" o:connectangles="0,0"/>
                  </v:shape>
                </v:group>
                <v:group id="Group 300" o:spid="_x0000_s1235" style="position:absolute;left:9168;top:-191;width:94;height:90" coordorigin="9168,-191" coordsize="94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Freeform 301" o:spid="_x0000_s1236" style="position:absolute;left:9168;top:-191;width:94;height:90;visibility:visible;mso-wrap-style:square;v-text-anchor:top" coordsize="94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" path="m31,l,89,94,78e" filled="f" strokecolor="yellow" strokeweight="1pt">
                    <v:path arrowok="t" o:connecttype="custom" o:connectlocs="31,-191;0,-102;94,-113" o:connectangles="0,0,0"/>
                  </v:shape>
                </v:group>
                <v:group id="Group 298" o:spid="_x0000_s1237" style="position:absolute;left:10856;top:493;width:8;height:8" coordorigin="10856,493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299" o:spid="_x0000_s1238" style="position:absolute;left:10856;top:493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" path="m7,8l,e" filled="f" strokecolor="yellow" strokeweight="3pt">
                    <v:path arrowok="t" o:connecttype="custom" o:connectlocs="7,501;0,493" o:connectangles="0,0"/>
                  </v:shape>
                </v:group>
                <v:group id="Group 296" o:spid="_x0000_s1239" style="position:absolute;left:10750;top:387;width:191;height:191" coordorigin="10750,387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<v:shape id="Freeform 297" o:spid="_x0000_s1240" style="position:absolute;left:10750;top:387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" path="m,l64,191,191,64,,xe" fillcolor="yellow" stroked="f">
                    <v:path arrowok="t" o:connecttype="custom" o:connectlocs="0,387;64,578;191,451;0,387" o:connectangles="0,0,0,0"/>
                  </v:shape>
                </v:group>
                <v:group id="Group 294" o:spid="_x0000_s1241" style="position:absolute;left:9338;top:604;width:8;height:8" coordorigin="9338,604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Freeform 295" o:spid="_x0000_s1242" style="position:absolute;left:9338;top:604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" path="m7,8l,e" filled="f" strokecolor="yellow" strokeweight="3pt">
                    <v:path arrowok="t" o:connecttype="custom" o:connectlocs="7,612;0,604" o:connectangles="0,0"/>
                  </v:shape>
                </v:group>
                <v:group id="Group 292" o:spid="_x0000_s1243" style="position:absolute;left:9232;top:498;width:191;height:191" coordorigin="9232,498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Freeform 293" o:spid="_x0000_s1244" style="position:absolute;left:9232;top:498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" path="m,l63,191,191,64,,xe" fillcolor="yellow" stroked="f">
                    <v:path arrowok="t" o:connecttype="custom" o:connectlocs="0,498;63,689;191,562;0,498" o:connectangles="0,0,0,0"/>
                  </v:shape>
                </v:group>
                <v:group id="Group 290" o:spid="_x0000_s1245" style="position:absolute;left:10465;top:222;width:47;height:155" coordorigin="10465,222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shape id="Freeform 291" o:spid="_x0000_s1246" style="position:absolute;left:10465;top:222;width:47;height:155;visibility:visible;mso-wrap-style:square;v-text-anchor:top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" path="m46,155l,e" filled="f" strokecolor="yellow" strokeweight="1pt">
                    <v:path arrowok="t" o:connecttype="custom" o:connectlocs="46,377;0,222" o:connectangles="0,0"/>
                  </v:shape>
                </v:group>
                <v:group id="Group 288" o:spid="_x0000_s1247" style="position:absolute;left:10440;top:222;width:96;height:91" coordorigin="10440,222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<v:shape id="Freeform 289" o:spid="_x0000_s1248" style="position:absolute;left:10440;top:222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" path="m,91l25,,95,62e" filled="f" strokecolor="yellow" strokeweight="1pt">
                    <v:path arrowok="t" o:connecttype="custom" o:connectlocs="0,313;25,222;95,284" o:connectangles="0,0,0"/>
                  </v:shape>
                </v:group>
                <v:group id="Group 286" o:spid="_x0000_s1249" style="position:absolute;left:10689;top:22;width:61;height:148" coordorigin="10689,22" coordsize="61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Freeform 287" o:spid="_x0000_s1250" style="position:absolute;left:10689;top:22;width:61;height:148;visibility:visible;mso-wrap-style:square;v-text-anchor:top" coordsize="61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" path="m61,147l,e" filled="f" strokecolor="yellow" strokeweight="1pt">
                    <v:path arrowok="t" o:connecttype="custom" o:connectlocs="61,169;0,22" o:connectangles="0,0"/>
                  </v:shape>
                </v:group>
                <v:group id="Group 284" o:spid="_x0000_s1251" style="position:absolute;left:10674;top:22;width:93;height:93" coordorigin="10674,22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285" o:spid="_x0000_s1252" style="position:absolute;left:10674;top:22;width:93;height:93;visibility:visible;mso-wrap-style:square;v-text-anchor:top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" path="m,93l15,,92,55e" filled="f" strokecolor="yellow" strokeweight="1pt">
                    <v:path arrowok="t" o:connecttype="custom" o:connectlocs="0,115;15,22;92,77" o:connectangles="0,0,0"/>
                  </v:shape>
                </v:group>
                <v:group id="Group 282" o:spid="_x0000_s1253" style="position:absolute;left:10592;top:151;width:8;height:159" coordorigin="10592,151" coordsize="8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shape id="Freeform 283" o:spid="_x0000_s1254" style="position:absolute;left:10592;top:151;width:8;height:159;visibility:visible;mso-wrap-style:square;v-text-anchor:top" coordsize="8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" path="m,158l8,e" filled="f" strokecolor="yellow" strokeweight="1pt">
                    <v:path arrowok="t" o:connecttype="custom" o:connectlocs="0,309;8,151" o:connectangles="0,0"/>
                  </v:shape>
                </v:group>
                <v:group id="Group 280" o:spid="_x0000_s1255" style="position:absolute;left:10546;top:151;width:100;height:83" coordorigin="10546,151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Freeform 281" o:spid="_x0000_s1256" style="position:absolute;left:10546;top:151;width:100;height:83;visibility:visible;mso-wrap-style:square;v-text-anchor:top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" path="m100,82l54,,,77e" filled="f" strokecolor="yellow" strokeweight="1pt">
                    <v:path arrowok="t" o:connecttype="custom" o:connectlocs="100,233;54,151;0,228" o:connectangles="0,0,0"/>
                  </v:shape>
                </v:group>
                <v:group id="Group 278" o:spid="_x0000_s1257" style="position:absolute;left:10576;top:-292;width:149;height:120" coordorigin="10576,-292" coordsize="149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">
                  <v:shape id="Freeform 279" o:spid="_x0000_s1258" style="position:absolute;left:10576;top:-292;width:149;height:120;visibility:visible;mso-wrap-style:square;v-text-anchor:top" coordsize="149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" path="m148,l,119e" filled="f" strokecolor="yellow" strokeweight="1pt">
                    <v:path arrowok="t" o:connecttype="custom" o:connectlocs="148,-292;0,-173" o:connectangles="0,0"/>
                  </v:shape>
                </v:group>
                <v:group id="Group 275" o:spid="_x0000_s1259" style="position:absolute;left:8528;top:-1404;width:2142;height:1232" coordorigin="8528,-1404" coordsize="2142,1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277" o:spid="_x0000_s1260" style="position:absolute;left:10576;top:-262;width:94;height:90;visibility:visible;mso-wrap-style:square;v-text-anchor:top" coordsize="94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" path="m31,l,89,93,78e" filled="f" strokecolor="yellow" strokeweight="1pt">
                    <v:path arrowok="t" o:connecttype="custom" o:connectlocs="31,-262;0,-173;93,-184" o:connectangles="0,0,0"/>
                  </v:shape>
                  <v:shape id="Text Box 276" o:spid="_x0000_s1261" type="#_x0000_t202" style="position:absolute;left:8528;top:-1404;width:240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  <v:textbox inset="0,0,0,0">
                      <w:txbxContent>
                        <w:p w14:paraId="0264AB5A" w14:textId="77777777" w:rsidR="00A41B1D" w:rsidRPr="005B631F" w:rsidRDefault="005B631F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56"/>
                              <w:lang w:val="de-DE"/>
                            </w:rPr>
                            <w:t>F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1130C785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1762F7CF" w14:textId="77777777" w:rsidR="00A41B1D" w:rsidRDefault="00A41B1D">
      <w:pPr>
        <w:rPr>
          <w:rFonts w:ascii="Calibri" w:eastAsia="Calibri" w:hAnsi="Calibri" w:cs="Calibri"/>
          <w:i/>
          <w:sz w:val="38"/>
          <w:szCs w:val="38"/>
        </w:rPr>
      </w:pPr>
    </w:p>
    <w:p w14:paraId="4AC98668" w14:textId="77777777" w:rsidR="00A41B1D" w:rsidRDefault="00A41B1D">
      <w:pPr>
        <w:spacing w:before="2"/>
        <w:rPr>
          <w:rFonts w:ascii="Calibri" w:eastAsia="Calibri" w:hAnsi="Calibri" w:cs="Calibri"/>
          <w:i/>
          <w:sz w:val="29"/>
          <w:szCs w:val="29"/>
        </w:rPr>
      </w:pPr>
    </w:p>
    <w:p w14:paraId="30362530" w14:textId="77777777" w:rsidR="00A41B1D" w:rsidRDefault="008A6989">
      <w:pPr>
        <w:spacing w:line="429" w:lineRule="exact"/>
        <w:ind w:left="81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152" behindDoc="0" locked="0" layoutInCell="1" allowOverlap="1" wp14:anchorId="54DA83FD" wp14:editId="5E066C95">
                <wp:simplePos x="0" y="0"/>
                <wp:positionH relativeFrom="page">
                  <wp:posOffset>961390</wp:posOffset>
                </wp:positionH>
                <wp:positionV relativeFrom="paragraph">
                  <wp:posOffset>-1008380</wp:posOffset>
                </wp:positionV>
                <wp:extent cx="2103755" cy="3190875"/>
                <wp:effectExtent l="8890" t="10795" r="11430" b="8255"/>
                <wp:wrapNone/>
                <wp:docPr id="359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3755" cy="3190875"/>
                          <a:chOff x="1514" y="-1588"/>
                          <a:chExt cx="3313" cy="5025"/>
                        </a:xfrm>
                      </wpg:grpSpPr>
                      <pic:pic xmlns:pic="http://schemas.openxmlformats.org/drawingml/2006/picture">
                        <pic:nvPicPr>
                          <pic:cNvPr id="36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-1580"/>
                            <a:ext cx="3298" cy="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61" name="Group 400"/>
                        <wpg:cNvGrpSpPr>
                          <a:grpSpLocks/>
                        </wpg:cNvGrpSpPr>
                        <wpg:grpSpPr bwMode="auto">
                          <a:xfrm>
                            <a:off x="4087" y="142"/>
                            <a:ext cx="8" cy="8"/>
                            <a:chOff x="4087" y="142"/>
                            <a:chExt cx="8" cy="8"/>
                          </a:xfrm>
                        </wpg:grpSpPr>
                        <wps:wsp>
                          <wps:cNvPr id="362" name="Freeform 401"/>
                          <wps:cNvSpPr>
                            <a:spLocks/>
                          </wps:cNvSpPr>
                          <wps:spPr bwMode="auto">
                            <a:xfrm>
                              <a:off x="4087" y="142"/>
                              <a:ext cx="8" cy="8"/>
                            </a:xfrm>
                            <a:custGeom>
                              <a:avLst/>
                              <a:gdLst>
                                <a:gd name="T0" fmla="+- 0 4094 4087"/>
                                <a:gd name="T1" fmla="*/ T0 w 8"/>
                                <a:gd name="T2" fmla="+- 0 150 142"/>
                                <a:gd name="T3" fmla="*/ 150 h 8"/>
                                <a:gd name="T4" fmla="+- 0 4087 4087"/>
                                <a:gd name="T5" fmla="*/ T4 w 8"/>
                                <a:gd name="T6" fmla="+- 0 142 142"/>
                                <a:gd name="T7" fmla="*/ 142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3" name="Group 398"/>
                        <wpg:cNvGrpSpPr>
                          <a:grpSpLocks/>
                        </wpg:cNvGrpSpPr>
                        <wpg:grpSpPr bwMode="auto">
                          <a:xfrm>
                            <a:off x="3981" y="36"/>
                            <a:ext cx="191" cy="191"/>
                            <a:chOff x="3981" y="36"/>
                            <a:chExt cx="191" cy="191"/>
                          </a:xfrm>
                        </wpg:grpSpPr>
                        <wps:wsp>
                          <wps:cNvPr id="364" name="Freeform 399"/>
                          <wps:cNvSpPr>
                            <a:spLocks/>
                          </wps:cNvSpPr>
                          <wps:spPr bwMode="auto">
                            <a:xfrm>
                              <a:off x="3981" y="36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3981 3981"/>
                                <a:gd name="T1" fmla="*/ T0 w 191"/>
                                <a:gd name="T2" fmla="+- 0 36 36"/>
                                <a:gd name="T3" fmla="*/ 36 h 191"/>
                                <a:gd name="T4" fmla="+- 0 4045 3981"/>
                                <a:gd name="T5" fmla="*/ T4 w 191"/>
                                <a:gd name="T6" fmla="+- 0 227 36"/>
                                <a:gd name="T7" fmla="*/ 227 h 191"/>
                                <a:gd name="T8" fmla="+- 0 4172 3981"/>
                                <a:gd name="T9" fmla="*/ T8 w 191"/>
                                <a:gd name="T10" fmla="+- 0 100 36"/>
                                <a:gd name="T11" fmla="*/ 100 h 191"/>
                                <a:gd name="T12" fmla="+- 0 3981 3981"/>
                                <a:gd name="T13" fmla="*/ T12 w 191"/>
                                <a:gd name="T14" fmla="+- 0 36 36"/>
                                <a:gd name="T15" fmla="*/ 36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396"/>
                        <wpg:cNvGrpSpPr>
                          <a:grpSpLocks/>
                        </wpg:cNvGrpSpPr>
                        <wpg:grpSpPr bwMode="auto">
                          <a:xfrm>
                            <a:off x="2548" y="465"/>
                            <a:ext cx="8" cy="8"/>
                            <a:chOff x="2548" y="465"/>
                            <a:chExt cx="8" cy="8"/>
                          </a:xfrm>
                        </wpg:grpSpPr>
                        <wps:wsp>
                          <wps:cNvPr id="366" name="Freeform 397"/>
                          <wps:cNvSpPr>
                            <a:spLocks/>
                          </wps:cNvSpPr>
                          <wps:spPr bwMode="auto">
                            <a:xfrm>
                              <a:off x="2548" y="465"/>
                              <a:ext cx="8" cy="8"/>
                            </a:xfrm>
                            <a:custGeom>
                              <a:avLst/>
                              <a:gdLst>
                                <a:gd name="T0" fmla="+- 0 2555 2548"/>
                                <a:gd name="T1" fmla="*/ T0 w 8"/>
                                <a:gd name="T2" fmla="+- 0 472 465"/>
                                <a:gd name="T3" fmla="*/ 472 h 8"/>
                                <a:gd name="T4" fmla="+- 0 2548 2548"/>
                                <a:gd name="T5" fmla="*/ T4 w 8"/>
                                <a:gd name="T6" fmla="+- 0 465 465"/>
                                <a:gd name="T7" fmla="*/ 465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394"/>
                        <wpg:cNvGrpSpPr>
                          <a:grpSpLocks/>
                        </wpg:cNvGrpSpPr>
                        <wpg:grpSpPr bwMode="auto">
                          <a:xfrm>
                            <a:off x="2442" y="359"/>
                            <a:ext cx="191" cy="191"/>
                            <a:chOff x="2442" y="359"/>
                            <a:chExt cx="191" cy="191"/>
                          </a:xfrm>
                        </wpg:grpSpPr>
                        <wps:wsp>
                          <wps:cNvPr id="368" name="Freeform 395"/>
                          <wps:cNvSpPr>
                            <a:spLocks/>
                          </wps:cNvSpPr>
                          <wps:spPr bwMode="auto">
                            <a:xfrm>
                              <a:off x="2442" y="359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2442 2442"/>
                                <a:gd name="T1" fmla="*/ T0 w 191"/>
                                <a:gd name="T2" fmla="+- 0 359 359"/>
                                <a:gd name="T3" fmla="*/ 359 h 191"/>
                                <a:gd name="T4" fmla="+- 0 2505 2442"/>
                                <a:gd name="T5" fmla="*/ T4 w 191"/>
                                <a:gd name="T6" fmla="+- 0 550 359"/>
                                <a:gd name="T7" fmla="*/ 550 h 191"/>
                                <a:gd name="T8" fmla="+- 0 2632 2442"/>
                                <a:gd name="T9" fmla="*/ T8 w 191"/>
                                <a:gd name="T10" fmla="+- 0 422 359"/>
                                <a:gd name="T11" fmla="*/ 422 h 191"/>
                                <a:gd name="T12" fmla="+- 0 2442 2442"/>
                                <a:gd name="T13" fmla="*/ T12 w 191"/>
                                <a:gd name="T14" fmla="+- 0 359 359"/>
                                <a:gd name="T15" fmla="*/ 359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3" y="191"/>
                                  </a:lnTo>
                                  <a:lnTo>
                                    <a:pt x="190" y="6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392"/>
                        <wpg:cNvGrpSpPr>
                          <a:grpSpLocks/>
                        </wpg:cNvGrpSpPr>
                        <wpg:grpSpPr bwMode="auto">
                          <a:xfrm>
                            <a:off x="2019" y="29"/>
                            <a:ext cx="126" cy="93"/>
                            <a:chOff x="2019" y="29"/>
                            <a:chExt cx="126" cy="93"/>
                          </a:xfrm>
                        </wpg:grpSpPr>
                        <wps:wsp>
                          <wps:cNvPr id="370" name="Freeform 393"/>
                          <wps:cNvSpPr>
                            <a:spLocks/>
                          </wps:cNvSpPr>
                          <wps:spPr bwMode="auto">
                            <a:xfrm>
                              <a:off x="2019" y="29"/>
                              <a:ext cx="126" cy="93"/>
                            </a:xfrm>
                            <a:custGeom>
                              <a:avLst/>
                              <a:gdLst>
                                <a:gd name="T0" fmla="+- 0 2019 2019"/>
                                <a:gd name="T1" fmla="*/ T0 w 126"/>
                                <a:gd name="T2" fmla="+- 0 121 29"/>
                                <a:gd name="T3" fmla="*/ 121 h 93"/>
                                <a:gd name="T4" fmla="+- 0 2145 2019"/>
                                <a:gd name="T5" fmla="*/ T4 w 126"/>
                                <a:gd name="T6" fmla="+- 0 29 29"/>
                                <a:gd name="T7" fmla="*/ 29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6" h="93">
                                  <a:moveTo>
                                    <a:pt x="0" y="92"/>
                                  </a:moveTo>
                                  <a:lnTo>
                                    <a:pt x="126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" name="Group 390"/>
                        <wpg:cNvGrpSpPr>
                          <a:grpSpLocks/>
                        </wpg:cNvGrpSpPr>
                        <wpg:grpSpPr bwMode="auto">
                          <a:xfrm>
                            <a:off x="2051" y="29"/>
                            <a:ext cx="95" cy="88"/>
                            <a:chOff x="2051" y="29"/>
                            <a:chExt cx="95" cy="88"/>
                          </a:xfrm>
                        </wpg:grpSpPr>
                        <wps:wsp>
                          <wps:cNvPr id="372" name="Freeform 391"/>
                          <wps:cNvSpPr>
                            <a:spLocks/>
                          </wps:cNvSpPr>
                          <wps:spPr bwMode="auto">
                            <a:xfrm>
                              <a:off x="2051" y="29"/>
                              <a:ext cx="95" cy="88"/>
                            </a:xfrm>
                            <a:custGeom>
                              <a:avLst/>
                              <a:gdLst>
                                <a:gd name="T0" fmla="+- 0 2110 2051"/>
                                <a:gd name="T1" fmla="*/ T0 w 95"/>
                                <a:gd name="T2" fmla="+- 0 116 29"/>
                                <a:gd name="T3" fmla="*/ 116 h 88"/>
                                <a:gd name="T4" fmla="+- 0 2145 2051"/>
                                <a:gd name="T5" fmla="*/ T4 w 95"/>
                                <a:gd name="T6" fmla="+- 0 29 29"/>
                                <a:gd name="T7" fmla="*/ 29 h 88"/>
                                <a:gd name="T8" fmla="+- 0 2051 2051"/>
                                <a:gd name="T9" fmla="*/ T8 w 95"/>
                                <a:gd name="T10" fmla="+- 0 36 29"/>
                                <a:gd name="T11" fmla="*/ 36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5" h="88">
                                  <a:moveTo>
                                    <a:pt x="59" y="87"/>
                                  </a:moveTo>
                                  <a:lnTo>
                                    <a:pt x="94" y="0"/>
                                  </a:lnTo>
                                  <a:lnTo>
                                    <a:pt x="0" y="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388"/>
                        <wpg:cNvGrpSpPr>
                          <a:grpSpLocks/>
                        </wpg:cNvGrpSpPr>
                        <wpg:grpSpPr bwMode="auto">
                          <a:xfrm>
                            <a:off x="2063" y="-353"/>
                            <a:ext cx="150" cy="179"/>
                            <a:chOff x="2063" y="-353"/>
                            <a:chExt cx="150" cy="179"/>
                          </a:xfrm>
                        </wpg:grpSpPr>
                        <wps:wsp>
                          <wps:cNvPr id="374" name="Freeform 389"/>
                          <wps:cNvSpPr>
                            <a:spLocks/>
                          </wps:cNvSpPr>
                          <wps:spPr bwMode="auto">
                            <a:xfrm>
                              <a:off x="2063" y="-353"/>
                              <a:ext cx="150" cy="179"/>
                            </a:xfrm>
                            <a:custGeom>
                              <a:avLst/>
                              <a:gdLst>
                                <a:gd name="T0" fmla="+- 0 2063 2063"/>
                                <a:gd name="T1" fmla="*/ T0 w 150"/>
                                <a:gd name="T2" fmla="+- 0 -353 -353"/>
                                <a:gd name="T3" fmla="*/ -353 h 179"/>
                                <a:gd name="T4" fmla="+- 0 2213 2063"/>
                                <a:gd name="T5" fmla="*/ T4 w 150"/>
                                <a:gd name="T6" fmla="+- 0 -175 -353"/>
                                <a:gd name="T7" fmla="*/ -175 h 1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50" h="179">
                                  <a:moveTo>
                                    <a:pt x="0" y="0"/>
                                  </a:moveTo>
                                  <a:lnTo>
                                    <a:pt x="150" y="1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5" name="Group 386"/>
                        <wpg:cNvGrpSpPr>
                          <a:grpSpLocks/>
                        </wpg:cNvGrpSpPr>
                        <wpg:grpSpPr bwMode="auto">
                          <a:xfrm>
                            <a:off x="2123" y="-268"/>
                            <a:ext cx="90" cy="94"/>
                            <a:chOff x="2123" y="-268"/>
                            <a:chExt cx="90" cy="94"/>
                          </a:xfrm>
                        </wpg:grpSpPr>
                        <wps:wsp>
                          <wps:cNvPr id="376" name="Freeform 387"/>
                          <wps:cNvSpPr>
                            <a:spLocks/>
                          </wps:cNvSpPr>
                          <wps:spPr bwMode="auto">
                            <a:xfrm>
                              <a:off x="2123" y="-268"/>
                              <a:ext cx="90" cy="94"/>
                            </a:xfrm>
                            <a:custGeom>
                              <a:avLst/>
                              <a:gdLst>
                                <a:gd name="T0" fmla="+- 0 2200 2123"/>
                                <a:gd name="T1" fmla="*/ T0 w 90"/>
                                <a:gd name="T2" fmla="+- 0 -268 -268"/>
                                <a:gd name="T3" fmla="*/ -268 h 94"/>
                                <a:gd name="T4" fmla="+- 0 2213 2123"/>
                                <a:gd name="T5" fmla="*/ T4 w 90"/>
                                <a:gd name="T6" fmla="+- 0 -175 -268"/>
                                <a:gd name="T7" fmla="*/ -175 h 94"/>
                                <a:gd name="T8" fmla="+- 0 2123 2123"/>
                                <a:gd name="T9" fmla="*/ T8 w 90"/>
                                <a:gd name="T10" fmla="+- 0 -204 -268"/>
                                <a:gd name="T11" fmla="*/ -204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0" h="94">
                                  <a:moveTo>
                                    <a:pt x="77" y="0"/>
                                  </a:moveTo>
                                  <a:lnTo>
                                    <a:pt x="90" y="93"/>
                                  </a:lnTo>
                                  <a:lnTo>
                                    <a:pt x="0" y="64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7" name="Group 384"/>
                        <wpg:cNvGrpSpPr>
                          <a:grpSpLocks/>
                        </wpg:cNvGrpSpPr>
                        <wpg:grpSpPr bwMode="auto">
                          <a:xfrm>
                            <a:off x="2341" y="-353"/>
                            <a:ext cx="113" cy="160"/>
                            <a:chOff x="2341" y="-353"/>
                            <a:chExt cx="113" cy="160"/>
                          </a:xfrm>
                        </wpg:grpSpPr>
                        <wps:wsp>
                          <wps:cNvPr id="378" name="Freeform 385"/>
                          <wps:cNvSpPr>
                            <a:spLocks/>
                          </wps:cNvSpPr>
                          <wps:spPr bwMode="auto">
                            <a:xfrm>
                              <a:off x="2341" y="-353"/>
                              <a:ext cx="113" cy="160"/>
                            </a:xfrm>
                            <a:custGeom>
                              <a:avLst/>
                              <a:gdLst>
                                <a:gd name="T0" fmla="+- 0 2453 2341"/>
                                <a:gd name="T1" fmla="*/ T0 w 113"/>
                                <a:gd name="T2" fmla="+- 0 -353 -353"/>
                                <a:gd name="T3" fmla="*/ -353 h 160"/>
                                <a:gd name="T4" fmla="+- 0 2341 2341"/>
                                <a:gd name="T5" fmla="*/ T4 w 113"/>
                                <a:gd name="T6" fmla="+- 0 -194 -353"/>
                                <a:gd name="T7" fmla="*/ -194 h 1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3" h="160">
                                  <a:moveTo>
                                    <a:pt x="112" y="0"/>
                                  </a:moveTo>
                                  <a:lnTo>
                                    <a:pt x="0" y="15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9" name="Group 382"/>
                        <wpg:cNvGrpSpPr>
                          <a:grpSpLocks/>
                        </wpg:cNvGrpSpPr>
                        <wpg:grpSpPr bwMode="auto">
                          <a:xfrm>
                            <a:off x="2341" y="-288"/>
                            <a:ext cx="87" cy="95"/>
                            <a:chOff x="2341" y="-288"/>
                            <a:chExt cx="87" cy="95"/>
                          </a:xfrm>
                        </wpg:grpSpPr>
                        <wps:wsp>
                          <wps:cNvPr id="380" name="Freeform 383"/>
                          <wps:cNvSpPr>
                            <a:spLocks/>
                          </wps:cNvSpPr>
                          <wps:spPr bwMode="auto">
                            <a:xfrm>
                              <a:off x="2341" y="-288"/>
                              <a:ext cx="87" cy="95"/>
                            </a:xfrm>
                            <a:custGeom>
                              <a:avLst/>
                              <a:gdLst>
                                <a:gd name="T0" fmla="+- 0 2346 2341"/>
                                <a:gd name="T1" fmla="*/ T0 w 87"/>
                                <a:gd name="T2" fmla="+- 0 -288 -288"/>
                                <a:gd name="T3" fmla="*/ -288 h 95"/>
                                <a:gd name="T4" fmla="+- 0 2341 2341"/>
                                <a:gd name="T5" fmla="*/ T4 w 87"/>
                                <a:gd name="T6" fmla="+- 0 -194 -288"/>
                                <a:gd name="T7" fmla="*/ -194 h 95"/>
                                <a:gd name="T8" fmla="+- 0 2428 2341"/>
                                <a:gd name="T9" fmla="*/ T8 w 87"/>
                                <a:gd name="T10" fmla="+- 0 -231 -288"/>
                                <a:gd name="T11" fmla="*/ -231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" h="95">
                                  <a:moveTo>
                                    <a:pt x="5" y="0"/>
                                  </a:moveTo>
                                  <a:lnTo>
                                    <a:pt x="0" y="94"/>
                                  </a:lnTo>
                                  <a:lnTo>
                                    <a:pt x="87" y="5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1" name="Group 380"/>
                        <wpg:cNvGrpSpPr>
                          <a:grpSpLocks/>
                        </wpg:cNvGrpSpPr>
                        <wpg:grpSpPr bwMode="auto">
                          <a:xfrm>
                            <a:off x="2356" y="29"/>
                            <a:ext cx="8" cy="178"/>
                            <a:chOff x="2356" y="29"/>
                            <a:chExt cx="8" cy="178"/>
                          </a:xfrm>
                        </wpg:grpSpPr>
                        <wps:wsp>
                          <wps:cNvPr id="382" name="Freeform 381"/>
                          <wps:cNvSpPr>
                            <a:spLocks/>
                          </wps:cNvSpPr>
                          <wps:spPr bwMode="auto">
                            <a:xfrm>
                              <a:off x="2356" y="29"/>
                              <a:ext cx="8" cy="178"/>
                            </a:xfrm>
                            <a:custGeom>
                              <a:avLst/>
                              <a:gdLst>
                                <a:gd name="T0" fmla="+- 0 2363 2356"/>
                                <a:gd name="T1" fmla="*/ T0 w 8"/>
                                <a:gd name="T2" fmla="+- 0 206 29"/>
                                <a:gd name="T3" fmla="*/ 206 h 178"/>
                                <a:gd name="T4" fmla="+- 0 2356 2356"/>
                                <a:gd name="T5" fmla="*/ T4 w 8"/>
                                <a:gd name="T6" fmla="+- 0 29 29"/>
                                <a:gd name="T7" fmla="*/ 29 h 1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178">
                                  <a:moveTo>
                                    <a:pt x="7" y="1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378"/>
                        <wpg:cNvGrpSpPr>
                          <a:grpSpLocks/>
                        </wpg:cNvGrpSpPr>
                        <wpg:grpSpPr bwMode="auto">
                          <a:xfrm>
                            <a:off x="2309" y="29"/>
                            <a:ext cx="100" cy="83"/>
                            <a:chOff x="2309" y="29"/>
                            <a:chExt cx="100" cy="83"/>
                          </a:xfrm>
                        </wpg:grpSpPr>
                        <wps:wsp>
                          <wps:cNvPr id="384" name="Freeform 379"/>
                          <wps:cNvSpPr>
                            <a:spLocks/>
                          </wps:cNvSpPr>
                          <wps:spPr bwMode="auto">
                            <a:xfrm>
                              <a:off x="2309" y="29"/>
                              <a:ext cx="100" cy="83"/>
                            </a:xfrm>
                            <a:custGeom>
                              <a:avLst/>
                              <a:gdLst>
                                <a:gd name="T0" fmla="+- 0 2309 2309"/>
                                <a:gd name="T1" fmla="*/ T0 w 100"/>
                                <a:gd name="T2" fmla="+- 0 111 29"/>
                                <a:gd name="T3" fmla="*/ 111 h 83"/>
                                <a:gd name="T4" fmla="+- 0 2356 2309"/>
                                <a:gd name="T5" fmla="*/ T4 w 100"/>
                                <a:gd name="T6" fmla="+- 0 29 29"/>
                                <a:gd name="T7" fmla="*/ 29 h 83"/>
                                <a:gd name="T8" fmla="+- 0 2409 2309"/>
                                <a:gd name="T9" fmla="*/ T8 w 100"/>
                                <a:gd name="T10" fmla="+- 0 107 29"/>
                                <a:gd name="T11" fmla="*/ 107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" h="83">
                                  <a:moveTo>
                                    <a:pt x="0" y="82"/>
                                  </a:moveTo>
                                  <a:lnTo>
                                    <a:pt x="47" y="0"/>
                                  </a:lnTo>
                                  <a:lnTo>
                                    <a:pt x="100" y="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376"/>
                        <wpg:cNvGrpSpPr>
                          <a:grpSpLocks/>
                        </wpg:cNvGrpSpPr>
                        <wpg:grpSpPr bwMode="auto">
                          <a:xfrm>
                            <a:off x="3411" y="16"/>
                            <a:ext cx="126" cy="93"/>
                            <a:chOff x="3411" y="16"/>
                            <a:chExt cx="126" cy="93"/>
                          </a:xfrm>
                        </wpg:grpSpPr>
                        <wps:wsp>
                          <wps:cNvPr id="386" name="Freeform 377"/>
                          <wps:cNvSpPr>
                            <a:spLocks/>
                          </wps:cNvSpPr>
                          <wps:spPr bwMode="auto">
                            <a:xfrm>
                              <a:off x="3411" y="16"/>
                              <a:ext cx="126" cy="93"/>
                            </a:xfrm>
                            <a:custGeom>
                              <a:avLst/>
                              <a:gdLst>
                                <a:gd name="T0" fmla="+- 0 3411 3411"/>
                                <a:gd name="T1" fmla="*/ T0 w 126"/>
                                <a:gd name="T2" fmla="+- 0 108 16"/>
                                <a:gd name="T3" fmla="*/ 108 h 93"/>
                                <a:gd name="T4" fmla="+- 0 3537 3411"/>
                                <a:gd name="T5" fmla="*/ T4 w 126"/>
                                <a:gd name="T6" fmla="+- 0 16 16"/>
                                <a:gd name="T7" fmla="*/ 16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6" h="93">
                                  <a:moveTo>
                                    <a:pt x="0" y="92"/>
                                  </a:moveTo>
                                  <a:lnTo>
                                    <a:pt x="126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374"/>
                        <wpg:cNvGrpSpPr>
                          <a:grpSpLocks/>
                        </wpg:cNvGrpSpPr>
                        <wpg:grpSpPr bwMode="auto">
                          <a:xfrm>
                            <a:off x="3443" y="16"/>
                            <a:ext cx="95" cy="88"/>
                            <a:chOff x="3443" y="16"/>
                            <a:chExt cx="95" cy="88"/>
                          </a:xfrm>
                        </wpg:grpSpPr>
                        <wps:wsp>
                          <wps:cNvPr id="388" name="Freeform 375"/>
                          <wps:cNvSpPr>
                            <a:spLocks/>
                          </wps:cNvSpPr>
                          <wps:spPr bwMode="auto">
                            <a:xfrm>
                              <a:off x="3443" y="16"/>
                              <a:ext cx="95" cy="88"/>
                            </a:xfrm>
                            <a:custGeom>
                              <a:avLst/>
                              <a:gdLst>
                                <a:gd name="T0" fmla="+- 0 3502 3443"/>
                                <a:gd name="T1" fmla="*/ T0 w 95"/>
                                <a:gd name="T2" fmla="+- 0 103 16"/>
                                <a:gd name="T3" fmla="*/ 103 h 88"/>
                                <a:gd name="T4" fmla="+- 0 3537 3443"/>
                                <a:gd name="T5" fmla="*/ T4 w 95"/>
                                <a:gd name="T6" fmla="+- 0 16 16"/>
                                <a:gd name="T7" fmla="*/ 16 h 88"/>
                                <a:gd name="T8" fmla="+- 0 3443 3443"/>
                                <a:gd name="T9" fmla="*/ T8 w 95"/>
                                <a:gd name="T10" fmla="+- 0 23 16"/>
                                <a:gd name="T11" fmla="*/ 2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5" h="88">
                                  <a:moveTo>
                                    <a:pt x="59" y="87"/>
                                  </a:moveTo>
                                  <a:lnTo>
                                    <a:pt x="94" y="0"/>
                                  </a:lnTo>
                                  <a:lnTo>
                                    <a:pt x="0" y="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9" name="Group 372"/>
                        <wpg:cNvGrpSpPr>
                          <a:grpSpLocks/>
                        </wpg:cNvGrpSpPr>
                        <wpg:grpSpPr bwMode="auto">
                          <a:xfrm>
                            <a:off x="3868" y="-248"/>
                            <a:ext cx="113" cy="160"/>
                            <a:chOff x="3868" y="-248"/>
                            <a:chExt cx="113" cy="160"/>
                          </a:xfrm>
                        </wpg:grpSpPr>
                        <wps:wsp>
                          <wps:cNvPr id="390" name="Freeform 373"/>
                          <wps:cNvSpPr>
                            <a:spLocks/>
                          </wps:cNvSpPr>
                          <wps:spPr bwMode="auto">
                            <a:xfrm>
                              <a:off x="3868" y="-248"/>
                              <a:ext cx="113" cy="160"/>
                            </a:xfrm>
                            <a:custGeom>
                              <a:avLst/>
                              <a:gdLst>
                                <a:gd name="T0" fmla="+- 0 3981 3868"/>
                                <a:gd name="T1" fmla="*/ T0 w 113"/>
                                <a:gd name="T2" fmla="+- 0 -248 -248"/>
                                <a:gd name="T3" fmla="*/ -248 h 160"/>
                                <a:gd name="T4" fmla="+- 0 3868 3868"/>
                                <a:gd name="T5" fmla="*/ T4 w 113"/>
                                <a:gd name="T6" fmla="+- 0 -89 -248"/>
                                <a:gd name="T7" fmla="*/ -89 h 1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3" h="160">
                                  <a:moveTo>
                                    <a:pt x="113" y="0"/>
                                  </a:moveTo>
                                  <a:lnTo>
                                    <a:pt x="0" y="15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370"/>
                        <wpg:cNvGrpSpPr>
                          <a:grpSpLocks/>
                        </wpg:cNvGrpSpPr>
                        <wpg:grpSpPr bwMode="auto">
                          <a:xfrm>
                            <a:off x="3868" y="-183"/>
                            <a:ext cx="87" cy="95"/>
                            <a:chOff x="3868" y="-183"/>
                            <a:chExt cx="87" cy="95"/>
                          </a:xfrm>
                        </wpg:grpSpPr>
                        <wps:wsp>
                          <wps:cNvPr id="392" name="Freeform 371"/>
                          <wps:cNvSpPr>
                            <a:spLocks/>
                          </wps:cNvSpPr>
                          <wps:spPr bwMode="auto">
                            <a:xfrm>
                              <a:off x="3868" y="-183"/>
                              <a:ext cx="87" cy="95"/>
                            </a:xfrm>
                            <a:custGeom>
                              <a:avLst/>
                              <a:gdLst>
                                <a:gd name="T0" fmla="+- 0 3874 3868"/>
                                <a:gd name="T1" fmla="*/ T0 w 87"/>
                                <a:gd name="T2" fmla="+- 0 -183 -183"/>
                                <a:gd name="T3" fmla="*/ -183 h 95"/>
                                <a:gd name="T4" fmla="+- 0 3868 3868"/>
                                <a:gd name="T5" fmla="*/ T4 w 87"/>
                                <a:gd name="T6" fmla="+- 0 -89 -183"/>
                                <a:gd name="T7" fmla="*/ -89 h 95"/>
                                <a:gd name="T8" fmla="+- 0 3955 3868"/>
                                <a:gd name="T9" fmla="*/ T8 w 87"/>
                                <a:gd name="T10" fmla="+- 0 -125 -183"/>
                                <a:gd name="T11" fmla="*/ -125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" h="95">
                                  <a:moveTo>
                                    <a:pt x="6" y="0"/>
                                  </a:moveTo>
                                  <a:lnTo>
                                    <a:pt x="0" y="94"/>
                                  </a:lnTo>
                                  <a:lnTo>
                                    <a:pt x="87" y="5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368"/>
                        <wpg:cNvGrpSpPr>
                          <a:grpSpLocks/>
                        </wpg:cNvGrpSpPr>
                        <wpg:grpSpPr bwMode="auto">
                          <a:xfrm>
                            <a:off x="3702" y="59"/>
                            <a:ext cx="8" cy="178"/>
                            <a:chOff x="3702" y="59"/>
                            <a:chExt cx="8" cy="178"/>
                          </a:xfrm>
                        </wpg:grpSpPr>
                        <wps:wsp>
                          <wps:cNvPr id="394" name="Freeform 369"/>
                          <wps:cNvSpPr>
                            <a:spLocks/>
                          </wps:cNvSpPr>
                          <wps:spPr bwMode="auto">
                            <a:xfrm>
                              <a:off x="3702" y="59"/>
                              <a:ext cx="8" cy="178"/>
                            </a:xfrm>
                            <a:custGeom>
                              <a:avLst/>
                              <a:gdLst>
                                <a:gd name="T0" fmla="+- 0 3710 3702"/>
                                <a:gd name="T1" fmla="*/ T0 w 8"/>
                                <a:gd name="T2" fmla="+- 0 236 59"/>
                                <a:gd name="T3" fmla="*/ 236 h 178"/>
                                <a:gd name="T4" fmla="+- 0 3702 3702"/>
                                <a:gd name="T5" fmla="*/ T4 w 8"/>
                                <a:gd name="T6" fmla="+- 0 59 59"/>
                                <a:gd name="T7" fmla="*/ 59 h 1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178">
                                  <a:moveTo>
                                    <a:pt x="8" y="1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366"/>
                        <wpg:cNvGrpSpPr>
                          <a:grpSpLocks/>
                        </wpg:cNvGrpSpPr>
                        <wpg:grpSpPr bwMode="auto">
                          <a:xfrm>
                            <a:off x="3656" y="59"/>
                            <a:ext cx="100" cy="83"/>
                            <a:chOff x="3656" y="59"/>
                            <a:chExt cx="100" cy="83"/>
                          </a:xfrm>
                        </wpg:grpSpPr>
                        <wps:wsp>
                          <wps:cNvPr id="396" name="Freeform 367"/>
                          <wps:cNvSpPr>
                            <a:spLocks/>
                          </wps:cNvSpPr>
                          <wps:spPr bwMode="auto">
                            <a:xfrm>
                              <a:off x="3656" y="59"/>
                              <a:ext cx="100" cy="83"/>
                            </a:xfrm>
                            <a:custGeom>
                              <a:avLst/>
                              <a:gdLst>
                                <a:gd name="T0" fmla="+- 0 3656 3656"/>
                                <a:gd name="T1" fmla="*/ T0 w 100"/>
                                <a:gd name="T2" fmla="+- 0 141 59"/>
                                <a:gd name="T3" fmla="*/ 141 h 83"/>
                                <a:gd name="T4" fmla="+- 0 3702 3656"/>
                                <a:gd name="T5" fmla="*/ T4 w 100"/>
                                <a:gd name="T6" fmla="+- 0 59 59"/>
                                <a:gd name="T7" fmla="*/ 59 h 83"/>
                                <a:gd name="T8" fmla="+- 0 3755 3656"/>
                                <a:gd name="T9" fmla="*/ T8 w 100"/>
                                <a:gd name="T10" fmla="+- 0 137 59"/>
                                <a:gd name="T11" fmla="*/ 137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" h="83">
                                  <a:moveTo>
                                    <a:pt x="0" y="82"/>
                                  </a:moveTo>
                                  <a:lnTo>
                                    <a:pt x="46" y="0"/>
                                  </a:lnTo>
                                  <a:lnTo>
                                    <a:pt x="99" y="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364"/>
                        <wpg:cNvGrpSpPr>
                          <a:grpSpLocks/>
                        </wpg:cNvGrpSpPr>
                        <wpg:grpSpPr bwMode="auto">
                          <a:xfrm>
                            <a:off x="2510" y="43"/>
                            <a:ext cx="129" cy="171"/>
                            <a:chOff x="2510" y="43"/>
                            <a:chExt cx="129" cy="171"/>
                          </a:xfrm>
                        </wpg:grpSpPr>
                        <wps:wsp>
                          <wps:cNvPr id="398" name="Freeform 365"/>
                          <wps:cNvSpPr>
                            <a:spLocks/>
                          </wps:cNvSpPr>
                          <wps:spPr bwMode="auto">
                            <a:xfrm>
                              <a:off x="2510" y="43"/>
                              <a:ext cx="129" cy="171"/>
                            </a:xfrm>
                            <a:custGeom>
                              <a:avLst/>
                              <a:gdLst>
                                <a:gd name="T0" fmla="+- 0 2638 2510"/>
                                <a:gd name="T1" fmla="*/ T0 w 129"/>
                                <a:gd name="T2" fmla="+- 0 213 43"/>
                                <a:gd name="T3" fmla="*/ 213 h 171"/>
                                <a:gd name="T4" fmla="+- 0 2510 2510"/>
                                <a:gd name="T5" fmla="*/ T4 w 129"/>
                                <a:gd name="T6" fmla="+- 0 43 43"/>
                                <a:gd name="T7" fmla="*/ 43 h 1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29" h="171">
                                  <a:moveTo>
                                    <a:pt x="128" y="17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9" name="Group 361"/>
                        <wpg:cNvGrpSpPr>
                          <a:grpSpLocks/>
                        </wpg:cNvGrpSpPr>
                        <wpg:grpSpPr bwMode="auto">
                          <a:xfrm>
                            <a:off x="2510" y="43"/>
                            <a:ext cx="89" cy="94"/>
                            <a:chOff x="2510" y="43"/>
                            <a:chExt cx="89" cy="94"/>
                          </a:xfrm>
                        </wpg:grpSpPr>
                        <wps:wsp>
                          <wps:cNvPr id="400" name="Freeform 363"/>
                          <wps:cNvSpPr>
                            <a:spLocks/>
                          </wps:cNvSpPr>
                          <wps:spPr bwMode="auto">
                            <a:xfrm>
                              <a:off x="2510" y="43"/>
                              <a:ext cx="89" cy="94"/>
                            </a:xfrm>
                            <a:custGeom>
                              <a:avLst/>
                              <a:gdLst>
                                <a:gd name="T0" fmla="+- 0 2518 2510"/>
                                <a:gd name="T1" fmla="*/ T0 w 89"/>
                                <a:gd name="T2" fmla="+- 0 137 43"/>
                                <a:gd name="T3" fmla="*/ 137 h 94"/>
                                <a:gd name="T4" fmla="+- 0 2510 2510"/>
                                <a:gd name="T5" fmla="*/ T4 w 89"/>
                                <a:gd name="T6" fmla="+- 0 43 43"/>
                                <a:gd name="T7" fmla="*/ 43 h 94"/>
                                <a:gd name="T8" fmla="+- 0 2598 2510"/>
                                <a:gd name="T9" fmla="*/ T8 w 89"/>
                                <a:gd name="T10" fmla="+- 0 77 43"/>
                                <a:gd name="T11" fmla="*/ 77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9" h="94">
                                  <a:moveTo>
                                    <a:pt x="8" y="94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8" y="34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Text Box 3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4" y="-1588"/>
                              <a:ext cx="3313" cy="50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DADAD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C317CFE" w14:textId="77777777" w:rsidR="00A41B1D" w:rsidRPr="005B631F" w:rsidRDefault="005B631F">
                                <w:pPr>
                                  <w:spacing w:before="62"/>
                                  <w:ind w:left="132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56"/>
                                    <w:lang w:val="de-DE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A83FD" id="Group 360" o:spid="_x0000_s1262" style="position:absolute;left:0;text-align:left;margin-left:75.7pt;margin-top:-79.4pt;width:165.65pt;height:251.25pt;z-index:2152;mso-position-horizontal-relative:page;mso-position-vertical-relative:text" coordorigin="1514,-1588" coordsize="3313,5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">
                <v:shape id="Picture 402" o:spid="_x0000_s1263" type="#_x0000_t75" style="position:absolute;left:1522;top:-1580;width:3298;height:5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">
                  <v:imagedata r:id="rId28" o:title=""/>
                </v:shape>
                <v:group id="Group 400" o:spid="_x0000_s1264" style="position:absolute;left:4087;top:142;width:8;height:8" coordorigin="4087,142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    <v:shape id="Freeform 401" o:spid="_x0000_s1265" style="position:absolute;left:4087;top:142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" path="m7,8l,e" filled="f" strokecolor="yellow" strokeweight="3pt">
                    <v:path arrowok="t" o:connecttype="custom" o:connectlocs="7,150;0,142" o:connectangles="0,0"/>
                  </v:shape>
                </v:group>
                <v:group id="Group 398" o:spid="_x0000_s1266" style="position:absolute;left:3981;top:36;width:191;height:191" coordorigin="3981,36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shape id="Freeform 399" o:spid="_x0000_s1267" style="position:absolute;left:3981;top:36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" path="m,l64,191,191,64,,xe" fillcolor="yellow" stroked="f">
                    <v:path arrowok="t" o:connecttype="custom" o:connectlocs="0,36;64,227;191,100;0,36" o:connectangles="0,0,0,0"/>
                  </v:shape>
                </v:group>
                <v:group id="Group 396" o:spid="_x0000_s1268" style="position:absolute;left:2548;top:465;width:8;height:8" coordorigin="2548,465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<v:shape id="Freeform 397" o:spid="_x0000_s1269" style="position:absolute;left:2548;top:465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" path="m7,7l,e" filled="f" strokecolor="yellow" strokeweight="3pt">
                    <v:path arrowok="t" o:connecttype="custom" o:connectlocs="7,472;0,465" o:connectangles="0,0"/>
                  </v:shape>
                </v:group>
                <v:group id="Group 394" o:spid="_x0000_s1270" style="position:absolute;left:2442;top:359;width:191;height:191" coordorigin="2442,359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<v:shape id="Freeform 395" o:spid="_x0000_s1271" style="position:absolute;left:2442;top:359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" path="m,l63,191,190,63,,xe" fillcolor="yellow" stroked="f">
                    <v:path arrowok="t" o:connecttype="custom" o:connectlocs="0,359;63,550;190,422;0,359" o:connectangles="0,0,0,0"/>
                  </v:shape>
                </v:group>
                <v:group id="Group 392" o:spid="_x0000_s1272" style="position:absolute;left:2019;top:29;width:126;height:93" coordorigin="2019,29" coordsize="12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<v:shape id="Freeform 393" o:spid="_x0000_s1273" style="position:absolute;left:2019;top:29;width:126;height:93;visibility:visible;mso-wrap-style:square;v-text-anchor:top" coordsize="12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" path="m,92l126,e" filled="f" strokecolor="yellow" strokeweight="1pt">
                    <v:path arrowok="t" o:connecttype="custom" o:connectlocs="0,121;126,29" o:connectangles="0,0"/>
                  </v:shape>
                </v:group>
                <v:group id="Group 390" o:spid="_x0000_s1274" style="position:absolute;left:2051;top:29;width:95;height:88" coordorigin="2051,29" coordsize="95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iJb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H6msDtTDgCcnkFAAD//wMAUEsBAi0AFAAGAAgAAAAhANvh9svuAAAAhQEAABMAAAAAAAAA&#10;AAAAAAAAAAAAAFtDb250ZW50X1R5cGVzXS54bWxQSwECLQAUAAYACAAAACEAWvQsW78AAAAVAQAA&#10;CwAAAAAAAAAAAAAAAAAfAQAAX3JlbHMvLnJlbHNQSwECLQAUAAYACAAAACEA0UoiW8YAAADcAAAA&#10;DwAAAAAAAAAAAAAAAAAHAgAAZHJzL2Rvd25yZXYueG1sUEsFBgAAAAADAAMAtwAAAPoCAAAAAA==&#10;">
                  <v:shape id="Freeform 391" o:spid="_x0000_s1275" style="position:absolute;left:2051;top:29;width:95;height:88;visibility:visible;mso-wrap-style:square;v-text-anchor:top" coordsize="95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" path="m59,87l94,,,7e" filled="f" strokecolor="yellow" strokeweight="1pt">
                    <v:path arrowok="t" o:connecttype="custom" o:connectlocs="59,116;94,29;0,36" o:connectangles="0,0,0"/>
                  </v:shape>
                </v:group>
                <v:group id="Group 388" o:spid="_x0000_s1276" style="position:absolute;left:2063;top:-353;width:150;height:179" coordorigin="2063,-353" coordsize="150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shape id="Freeform 389" o:spid="_x0000_s1277" style="position:absolute;left:2063;top:-353;width:150;height:179;visibility:visible;mso-wrap-style:square;v-text-anchor:top" coordsize="150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" path="m,l150,178e" filled="f" strokecolor="yellow" strokeweight="1pt">
                    <v:path arrowok="t" o:connecttype="custom" o:connectlocs="0,-353;150,-175" o:connectangles="0,0"/>
                  </v:shape>
                </v:group>
                <v:group id="Group 386" o:spid="_x0000_s1278" style="position:absolute;left:2123;top:-268;width:90;height:94" coordorigin="2123,-268" coordsize="90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shape id="Freeform 387" o:spid="_x0000_s1279" style="position:absolute;left:2123;top:-268;width:90;height:94;visibility:visible;mso-wrap-style:square;v-text-anchor:top" coordsize="90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" path="m77,l90,93,,64e" filled="f" strokecolor="yellow" strokeweight="1pt">
                    <v:path arrowok="t" o:connecttype="custom" o:connectlocs="77,-268;90,-175;0,-204" o:connectangles="0,0,0"/>
                  </v:shape>
                </v:group>
                <v:group id="Group 384" o:spid="_x0000_s1280" style="position:absolute;left:2341;top:-353;width:113;height:160" coordorigin="2341,-353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<v:shape id="Freeform 385" o:spid="_x0000_s1281" style="position:absolute;left:2341;top:-353;width:113;height:160;visibility:visible;mso-wrap-style:square;v-text-anchor:top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" path="m112,l,159e" filled="f" strokecolor="yellow" strokeweight="1pt">
                    <v:path arrowok="t" o:connecttype="custom" o:connectlocs="112,-353;0,-194" o:connectangles="0,0"/>
                  </v:shape>
                </v:group>
                <v:group id="Group 382" o:spid="_x0000_s1282" style="position:absolute;left:2341;top:-288;width:87;height:95" coordorigin="2341,-288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<v:shape id="Freeform 383" o:spid="_x0000_s1283" style="position:absolute;left:2341;top:-288;width:87;height:95;visibility:visible;mso-wrap-style:square;v-text-anchor:top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" path="m5,l,94,87,57e" filled="f" strokecolor="yellow" strokeweight="1pt">
                    <v:path arrowok="t" o:connecttype="custom" o:connectlocs="5,-288;0,-194;87,-231" o:connectangles="0,0,0"/>
                  </v:shape>
                </v:group>
                <v:group id="Group 380" o:spid="_x0000_s1284" style="position:absolute;left:2356;top:29;width:8;height:178" coordorigin="2356,29" coordsize="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1J8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ySyG55lwBOTiAQAA//8DAFBLAQItABQABgAIAAAAIQDb4fbL7gAAAIUBAAATAAAAAAAAAAAA&#10;AAAAAAAAAABbQ29udGVudF9UeXBlc10ueG1sUEsBAi0AFAAGAAgAAAAhAFr0LFu/AAAAFQEAAAsA&#10;AAAAAAAAAAAAAAAAHwEAAF9yZWxzLy5yZWxzUEsBAi0AFAAGAAgAAAAhAOSfUnzEAAAA3AAAAA8A&#10;AAAAAAAAAAAAAAAABwIAAGRycy9kb3ducmV2LnhtbFBLBQYAAAAAAwADALcAAAD4AgAAAAA=&#10;">
                  <v:shape id="Freeform 381" o:spid="_x0000_s1285" style="position:absolute;left:2356;top:29;width:8;height:178;visibility:visible;mso-wrap-style:square;v-text-anchor:top" coordsize="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" path="m7,177l,e" filled="f" strokecolor="yellow" strokeweight="1pt">
                    <v:path arrowok="t" o:connecttype="custom" o:connectlocs="7,206;0,29" o:connectangles="0,0"/>
                  </v:shape>
                </v:group>
                <v:group id="Group 378" o:spid="_x0000_s1286" style="position:absolute;left:2309;top:29;width:100;height:83" coordorigin="2309,29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    <v:shape id="Freeform 379" o:spid="_x0000_s1287" style="position:absolute;left:2309;top:29;width:100;height:83;visibility:visible;mso-wrap-style:square;v-text-anchor:top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" path="m,82l47,r53,78e" filled="f" strokecolor="yellow" strokeweight="1pt">
                    <v:path arrowok="t" o:connecttype="custom" o:connectlocs="0,111;47,29;100,107" o:connectangles="0,0,0"/>
                  </v:shape>
                </v:group>
                <v:group id="Group 376" o:spid="_x0000_s1288" style="position:absolute;left:3411;top:16;width:126;height:93" coordorigin="3411,16" coordsize="12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shape id="Freeform 377" o:spid="_x0000_s1289" style="position:absolute;left:3411;top:16;width:126;height:93;visibility:visible;mso-wrap-style:square;v-text-anchor:top" coordsize="126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" path="m,92l126,e" filled="f" strokecolor="yellow" strokeweight="1pt">
                    <v:path arrowok="t" o:connecttype="custom" o:connectlocs="0,108;126,16" o:connectangles="0,0"/>
                  </v:shape>
                </v:group>
                <v:group id="Group 374" o:spid="_x0000_s1290" style="position:absolute;left:3443;top:16;width:95;height:88" coordorigin="3443,16" coordsize="95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Freeform 375" o:spid="_x0000_s1291" style="position:absolute;left:3443;top:16;width:95;height:88;visibility:visible;mso-wrap-style:square;v-text-anchor:top" coordsize="95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" path="m59,87l94,,,7e" filled="f" strokecolor="yellow" strokeweight="1pt">
                    <v:path arrowok="t" o:connecttype="custom" o:connectlocs="59,103;94,16;0,23" o:connectangles="0,0,0"/>
                  </v:shape>
                </v:group>
                <v:group id="Group 372" o:spid="_x0000_s1292" style="position:absolute;left:3868;top:-248;width:113;height:160" coordorigin="3868,-248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<v:shape id="Freeform 373" o:spid="_x0000_s1293" style="position:absolute;left:3868;top:-248;width:113;height:160;visibility:visible;mso-wrap-style:square;v-text-anchor:top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" path="m113,l,159e" filled="f" strokecolor="yellow" strokeweight="1pt">
                    <v:path arrowok="t" o:connecttype="custom" o:connectlocs="113,-248;0,-89" o:connectangles="0,0"/>
                  </v:shape>
                </v:group>
                <v:group id="Group 370" o:spid="_x0000_s1294" style="position:absolute;left:3868;top:-183;width:87;height:95" coordorigin="3868,-183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shape id="Freeform 371" o:spid="_x0000_s1295" style="position:absolute;left:3868;top:-183;width:87;height:95;visibility:visible;mso-wrap-style:square;v-text-anchor:top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" path="m6,l,94,87,58e" filled="f" strokecolor="yellow" strokeweight="1pt">
                    <v:path arrowok="t" o:connecttype="custom" o:connectlocs="6,-183;0,-89;87,-125" o:connectangles="0,0,0"/>
                  </v:shape>
                </v:group>
                <v:group id="Group 368" o:spid="_x0000_s1296" style="position:absolute;left:3702;top:59;width:8;height:178" coordorigin="3702,59" coordsize="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9N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">
                  <v:shape id="Freeform 369" o:spid="_x0000_s1297" style="position:absolute;left:3702;top:59;width:8;height:178;visibility:visible;mso-wrap-style:square;v-text-anchor:top" coordsize="8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" path="m8,177l,e" filled="f" strokecolor="yellow" strokeweight="1pt">
                    <v:path arrowok="t" o:connecttype="custom" o:connectlocs="8,236;0,59" o:connectangles="0,0"/>
                  </v:shape>
                </v:group>
                <v:group id="Group 366" o:spid="_x0000_s1298" style="position:absolute;left:3656;top:59;width:100;height:83" coordorigin="3656,59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<v:shape id="Freeform 367" o:spid="_x0000_s1299" style="position:absolute;left:3656;top:59;width:100;height:83;visibility:visible;mso-wrap-style:square;v-text-anchor:top" coordsize="10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" path="m,82l46,,99,78e" filled="f" strokecolor="yellow" strokeweight="1pt">
                    <v:path arrowok="t" o:connecttype="custom" o:connectlocs="0,141;46,59;99,137" o:connectangles="0,0,0"/>
                  </v:shape>
                </v:group>
                <v:group id="Group 364" o:spid="_x0000_s1300" style="position:absolute;left:2510;top:43;width:129;height:171" coordorigin="2510,43" coordsize="129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Freeform 365" o:spid="_x0000_s1301" style="position:absolute;left:2510;top:43;width:129;height:171;visibility:visible;mso-wrap-style:square;v-text-anchor:top" coordsize="129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" path="m128,170l,e" filled="f" strokecolor="yellow" strokeweight="1pt">
                    <v:path arrowok="t" o:connecttype="custom" o:connectlocs="128,213;0,43" o:connectangles="0,0"/>
                  </v:shape>
                </v:group>
                <v:group id="Group 361" o:spid="_x0000_s1302" style="position:absolute;left:2510;top:43;width:89;height:94" coordorigin="2510,43" coordsize="89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363" o:spid="_x0000_s1303" style="position:absolute;left:2510;top:43;width:89;height:94;visibility:visible;mso-wrap-style:square;v-text-anchor:top" coordsize="89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" path="m8,94l,,88,34e" filled="f" strokecolor="yellow" strokeweight="1pt">
                    <v:path arrowok="t" o:connecttype="custom" o:connectlocs="8,137;0,43;88,77" o:connectangles="0,0,0"/>
                  </v:shape>
                  <v:shape id="Text Box 362" o:spid="_x0000_s1304" type="#_x0000_t202" style="position:absolute;left:1514;top:-1588;width:3313;height:5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" filled="f" strokecolor="#dadada">
                    <v:textbox inset="0,0,0,0">
                      <w:txbxContent>
                        <w:p w14:paraId="1C317CFE" w14:textId="77777777" w:rsidR="00A41B1D" w:rsidRPr="005B631F" w:rsidRDefault="005B631F">
                          <w:pPr>
                            <w:spacing w:before="62"/>
                            <w:ind w:left="132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56"/>
                              <w:lang w:val="de-DE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248" behindDoc="0" locked="0" layoutInCell="1" allowOverlap="1" wp14:anchorId="37806AA5" wp14:editId="5487FF9A">
                <wp:simplePos x="0" y="0"/>
                <wp:positionH relativeFrom="page">
                  <wp:posOffset>3213735</wp:posOffset>
                </wp:positionH>
                <wp:positionV relativeFrom="paragraph">
                  <wp:posOffset>-1008380</wp:posOffset>
                </wp:positionV>
                <wp:extent cx="1975485" cy="3192145"/>
                <wp:effectExtent l="13335" t="10795" r="11430" b="6985"/>
                <wp:wrapNone/>
                <wp:docPr id="316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5485" cy="3192145"/>
                          <a:chOff x="5061" y="-1588"/>
                          <a:chExt cx="3111" cy="5027"/>
                        </a:xfrm>
                      </wpg:grpSpPr>
                      <pic:pic xmlns:pic="http://schemas.openxmlformats.org/drawingml/2006/picture">
                        <pic:nvPicPr>
                          <pic:cNvPr id="317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-1580"/>
                            <a:ext cx="3095" cy="5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18" name="Group 357"/>
                        <wpg:cNvGrpSpPr>
                          <a:grpSpLocks/>
                        </wpg:cNvGrpSpPr>
                        <wpg:grpSpPr bwMode="auto">
                          <a:xfrm>
                            <a:off x="6895" y="-344"/>
                            <a:ext cx="150" cy="179"/>
                            <a:chOff x="6895" y="-344"/>
                            <a:chExt cx="150" cy="179"/>
                          </a:xfrm>
                        </wpg:grpSpPr>
                        <wps:wsp>
                          <wps:cNvPr id="319" name="Freeform 358"/>
                          <wps:cNvSpPr>
                            <a:spLocks/>
                          </wps:cNvSpPr>
                          <wps:spPr bwMode="auto">
                            <a:xfrm>
                              <a:off x="6895" y="-344"/>
                              <a:ext cx="150" cy="179"/>
                            </a:xfrm>
                            <a:custGeom>
                              <a:avLst/>
                              <a:gdLst>
                                <a:gd name="T0" fmla="+- 0 6895 6895"/>
                                <a:gd name="T1" fmla="*/ T0 w 150"/>
                                <a:gd name="T2" fmla="+- 0 -344 -344"/>
                                <a:gd name="T3" fmla="*/ -344 h 179"/>
                                <a:gd name="T4" fmla="+- 0 7045 6895"/>
                                <a:gd name="T5" fmla="*/ T4 w 150"/>
                                <a:gd name="T6" fmla="+- 0 -166 -344"/>
                                <a:gd name="T7" fmla="*/ -166 h 1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50" h="179">
                                  <a:moveTo>
                                    <a:pt x="0" y="0"/>
                                  </a:moveTo>
                                  <a:lnTo>
                                    <a:pt x="150" y="17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" name="Group 355"/>
                        <wpg:cNvGrpSpPr>
                          <a:grpSpLocks/>
                        </wpg:cNvGrpSpPr>
                        <wpg:grpSpPr bwMode="auto">
                          <a:xfrm>
                            <a:off x="6955" y="-259"/>
                            <a:ext cx="90" cy="94"/>
                            <a:chOff x="6955" y="-259"/>
                            <a:chExt cx="90" cy="94"/>
                          </a:xfrm>
                        </wpg:grpSpPr>
                        <wps:wsp>
                          <wps:cNvPr id="321" name="Freeform 356"/>
                          <wps:cNvSpPr>
                            <a:spLocks/>
                          </wps:cNvSpPr>
                          <wps:spPr bwMode="auto">
                            <a:xfrm>
                              <a:off x="6955" y="-259"/>
                              <a:ext cx="90" cy="94"/>
                            </a:xfrm>
                            <a:custGeom>
                              <a:avLst/>
                              <a:gdLst>
                                <a:gd name="T0" fmla="+- 0 7032 6955"/>
                                <a:gd name="T1" fmla="*/ T0 w 90"/>
                                <a:gd name="T2" fmla="+- 0 -259 -259"/>
                                <a:gd name="T3" fmla="*/ -259 h 94"/>
                                <a:gd name="T4" fmla="+- 0 7045 6955"/>
                                <a:gd name="T5" fmla="*/ T4 w 90"/>
                                <a:gd name="T6" fmla="+- 0 -166 -259"/>
                                <a:gd name="T7" fmla="*/ -166 h 94"/>
                                <a:gd name="T8" fmla="+- 0 6955 6955"/>
                                <a:gd name="T9" fmla="*/ T8 w 90"/>
                                <a:gd name="T10" fmla="+- 0 -195 -259"/>
                                <a:gd name="T11" fmla="*/ -195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0" h="94">
                                  <a:moveTo>
                                    <a:pt x="77" y="0"/>
                                  </a:moveTo>
                                  <a:lnTo>
                                    <a:pt x="90" y="93"/>
                                  </a:lnTo>
                                  <a:lnTo>
                                    <a:pt x="0" y="64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" name="Group 353"/>
                        <wpg:cNvGrpSpPr>
                          <a:grpSpLocks/>
                        </wpg:cNvGrpSpPr>
                        <wpg:grpSpPr bwMode="auto">
                          <a:xfrm>
                            <a:off x="7671" y="380"/>
                            <a:ext cx="8" cy="8"/>
                            <a:chOff x="7671" y="380"/>
                            <a:chExt cx="8" cy="8"/>
                          </a:xfrm>
                        </wpg:grpSpPr>
                        <wps:wsp>
                          <wps:cNvPr id="323" name="Freeform 354"/>
                          <wps:cNvSpPr>
                            <a:spLocks/>
                          </wps:cNvSpPr>
                          <wps:spPr bwMode="auto">
                            <a:xfrm>
                              <a:off x="7671" y="380"/>
                              <a:ext cx="8" cy="8"/>
                            </a:xfrm>
                            <a:custGeom>
                              <a:avLst/>
                              <a:gdLst>
                                <a:gd name="T0" fmla="+- 0 7679 7671"/>
                                <a:gd name="T1" fmla="*/ T0 w 8"/>
                                <a:gd name="T2" fmla="+- 0 387 380"/>
                                <a:gd name="T3" fmla="*/ 387 h 8"/>
                                <a:gd name="T4" fmla="+- 0 7671 7671"/>
                                <a:gd name="T5" fmla="*/ T4 w 8"/>
                                <a:gd name="T6" fmla="+- 0 380 380"/>
                                <a:gd name="T7" fmla="*/ 380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8" y="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" name="Group 351"/>
                        <wpg:cNvGrpSpPr>
                          <a:grpSpLocks/>
                        </wpg:cNvGrpSpPr>
                        <wpg:grpSpPr bwMode="auto">
                          <a:xfrm>
                            <a:off x="7565" y="274"/>
                            <a:ext cx="191" cy="191"/>
                            <a:chOff x="7565" y="274"/>
                            <a:chExt cx="191" cy="191"/>
                          </a:xfrm>
                        </wpg:grpSpPr>
                        <wps:wsp>
                          <wps:cNvPr id="325" name="Freeform 352"/>
                          <wps:cNvSpPr>
                            <a:spLocks/>
                          </wps:cNvSpPr>
                          <wps:spPr bwMode="auto">
                            <a:xfrm>
                              <a:off x="7565" y="274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7565 7565"/>
                                <a:gd name="T1" fmla="*/ T0 w 191"/>
                                <a:gd name="T2" fmla="+- 0 274 274"/>
                                <a:gd name="T3" fmla="*/ 274 h 191"/>
                                <a:gd name="T4" fmla="+- 0 7629 7565"/>
                                <a:gd name="T5" fmla="*/ T4 w 191"/>
                                <a:gd name="T6" fmla="+- 0 465 274"/>
                                <a:gd name="T7" fmla="*/ 465 h 191"/>
                                <a:gd name="T8" fmla="+- 0 7756 7565"/>
                                <a:gd name="T9" fmla="*/ T8 w 191"/>
                                <a:gd name="T10" fmla="+- 0 337 274"/>
                                <a:gd name="T11" fmla="*/ 337 h 191"/>
                                <a:gd name="T12" fmla="+- 0 7565 7565"/>
                                <a:gd name="T13" fmla="*/ T12 w 191"/>
                                <a:gd name="T14" fmla="+- 0 274 274"/>
                                <a:gd name="T15" fmla="*/ 274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4" y="191"/>
                                  </a:lnTo>
                                  <a:lnTo>
                                    <a:pt x="191" y="6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49"/>
                        <wpg:cNvGrpSpPr>
                          <a:grpSpLocks/>
                        </wpg:cNvGrpSpPr>
                        <wpg:grpSpPr bwMode="auto">
                          <a:xfrm>
                            <a:off x="6111" y="384"/>
                            <a:ext cx="8" cy="8"/>
                            <a:chOff x="6111" y="384"/>
                            <a:chExt cx="8" cy="8"/>
                          </a:xfrm>
                        </wpg:grpSpPr>
                        <wps:wsp>
                          <wps:cNvPr id="327" name="Freeform 350"/>
                          <wps:cNvSpPr>
                            <a:spLocks/>
                          </wps:cNvSpPr>
                          <wps:spPr bwMode="auto">
                            <a:xfrm>
                              <a:off x="6111" y="384"/>
                              <a:ext cx="8" cy="8"/>
                            </a:xfrm>
                            <a:custGeom>
                              <a:avLst/>
                              <a:gdLst>
                                <a:gd name="T0" fmla="+- 0 6118 6111"/>
                                <a:gd name="T1" fmla="*/ T0 w 8"/>
                                <a:gd name="T2" fmla="+- 0 392 384"/>
                                <a:gd name="T3" fmla="*/ 392 h 8"/>
                                <a:gd name="T4" fmla="+- 0 6111 6111"/>
                                <a:gd name="T5" fmla="*/ T4 w 8"/>
                                <a:gd name="T6" fmla="+- 0 384 384"/>
                                <a:gd name="T7" fmla="*/ 384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7" y="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347"/>
                        <wpg:cNvGrpSpPr>
                          <a:grpSpLocks/>
                        </wpg:cNvGrpSpPr>
                        <wpg:grpSpPr bwMode="auto">
                          <a:xfrm>
                            <a:off x="6005" y="278"/>
                            <a:ext cx="191" cy="191"/>
                            <a:chOff x="6005" y="278"/>
                            <a:chExt cx="191" cy="191"/>
                          </a:xfrm>
                        </wpg:grpSpPr>
                        <wps:wsp>
                          <wps:cNvPr id="329" name="Freeform 348"/>
                          <wps:cNvSpPr>
                            <a:spLocks/>
                          </wps:cNvSpPr>
                          <wps:spPr bwMode="auto">
                            <a:xfrm>
                              <a:off x="6005" y="278"/>
                              <a:ext cx="191" cy="191"/>
                            </a:xfrm>
                            <a:custGeom>
                              <a:avLst/>
                              <a:gdLst>
                                <a:gd name="T0" fmla="+- 0 6005 6005"/>
                                <a:gd name="T1" fmla="*/ T0 w 191"/>
                                <a:gd name="T2" fmla="+- 0 278 278"/>
                                <a:gd name="T3" fmla="*/ 278 h 191"/>
                                <a:gd name="T4" fmla="+- 0 6068 6005"/>
                                <a:gd name="T5" fmla="*/ T4 w 191"/>
                                <a:gd name="T6" fmla="+- 0 469 278"/>
                                <a:gd name="T7" fmla="*/ 469 h 191"/>
                                <a:gd name="T8" fmla="+- 0 6195 6005"/>
                                <a:gd name="T9" fmla="*/ T8 w 191"/>
                                <a:gd name="T10" fmla="+- 0 342 278"/>
                                <a:gd name="T11" fmla="*/ 342 h 191"/>
                                <a:gd name="T12" fmla="+- 0 6005 6005"/>
                                <a:gd name="T13" fmla="*/ T12 w 191"/>
                                <a:gd name="T14" fmla="+- 0 278 278"/>
                                <a:gd name="T15" fmla="*/ 278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1" h="191">
                                  <a:moveTo>
                                    <a:pt x="0" y="0"/>
                                  </a:moveTo>
                                  <a:lnTo>
                                    <a:pt x="63" y="191"/>
                                  </a:lnTo>
                                  <a:lnTo>
                                    <a:pt x="190" y="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345"/>
                        <wpg:cNvGrpSpPr>
                          <a:grpSpLocks/>
                        </wpg:cNvGrpSpPr>
                        <wpg:grpSpPr bwMode="auto">
                          <a:xfrm>
                            <a:off x="5635" y="-16"/>
                            <a:ext cx="47" cy="155"/>
                            <a:chOff x="5635" y="-16"/>
                            <a:chExt cx="47" cy="155"/>
                          </a:xfrm>
                        </wpg:grpSpPr>
                        <wps:wsp>
                          <wps:cNvPr id="331" name="Freeform 346"/>
                          <wps:cNvSpPr>
                            <a:spLocks/>
                          </wps:cNvSpPr>
                          <wps:spPr bwMode="auto">
                            <a:xfrm>
                              <a:off x="5635" y="-16"/>
                              <a:ext cx="47" cy="155"/>
                            </a:xfrm>
                            <a:custGeom>
                              <a:avLst/>
                              <a:gdLst>
                                <a:gd name="T0" fmla="+- 0 5681 5635"/>
                                <a:gd name="T1" fmla="*/ T0 w 47"/>
                                <a:gd name="T2" fmla="+- 0 138 -16"/>
                                <a:gd name="T3" fmla="*/ 138 h 155"/>
                                <a:gd name="T4" fmla="+- 0 5635 5635"/>
                                <a:gd name="T5" fmla="*/ T4 w 47"/>
                                <a:gd name="T6" fmla="+- 0 -16 -16"/>
                                <a:gd name="T7" fmla="*/ -16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7" h="155">
                                  <a:moveTo>
                                    <a:pt x="46" y="15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343"/>
                        <wpg:cNvGrpSpPr>
                          <a:grpSpLocks/>
                        </wpg:cNvGrpSpPr>
                        <wpg:grpSpPr bwMode="auto">
                          <a:xfrm>
                            <a:off x="5610" y="-16"/>
                            <a:ext cx="96" cy="91"/>
                            <a:chOff x="5610" y="-16"/>
                            <a:chExt cx="96" cy="91"/>
                          </a:xfrm>
                        </wpg:grpSpPr>
                        <wps:wsp>
                          <wps:cNvPr id="333" name="Freeform 344"/>
                          <wps:cNvSpPr>
                            <a:spLocks/>
                          </wps:cNvSpPr>
                          <wps:spPr bwMode="auto">
                            <a:xfrm>
                              <a:off x="5610" y="-16"/>
                              <a:ext cx="96" cy="91"/>
                            </a:xfrm>
                            <a:custGeom>
                              <a:avLst/>
                              <a:gdLst>
                                <a:gd name="T0" fmla="+- 0 5610 5610"/>
                                <a:gd name="T1" fmla="*/ T0 w 96"/>
                                <a:gd name="T2" fmla="+- 0 75 -16"/>
                                <a:gd name="T3" fmla="*/ 75 h 91"/>
                                <a:gd name="T4" fmla="+- 0 5635 5610"/>
                                <a:gd name="T5" fmla="*/ T4 w 96"/>
                                <a:gd name="T6" fmla="+- 0 -16 -16"/>
                                <a:gd name="T7" fmla="*/ -16 h 91"/>
                                <a:gd name="T8" fmla="+- 0 5706 5610"/>
                                <a:gd name="T9" fmla="*/ T8 w 96"/>
                                <a:gd name="T10" fmla="+- 0 46 -16"/>
                                <a:gd name="T11" fmla="*/ 46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6" h="91">
                                  <a:moveTo>
                                    <a:pt x="0" y="91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96" y="62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341"/>
                        <wpg:cNvGrpSpPr>
                          <a:grpSpLocks/>
                        </wpg:cNvGrpSpPr>
                        <wpg:grpSpPr bwMode="auto">
                          <a:xfrm>
                            <a:off x="5921" y="89"/>
                            <a:ext cx="61" cy="118"/>
                            <a:chOff x="5921" y="89"/>
                            <a:chExt cx="61" cy="118"/>
                          </a:xfrm>
                        </wpg:grpSpPr>
                        <wps:wsp>
                          <wps:cNvPr id="335" name="Freeform 342"/>
                          <wps:cNvSpPr>
                            <a:spLocks/>
                          </wps:cNvSpPr>
                          <wps:spPr bwMode="auto">
                            <a:xfrm>
                              <a:off x="5921" y="89"/>
                              <a:ext cx="61" cy="118"/>
                            </a:xfrm>
                            <a:custGeom>
                              <a:avLst/>
                              <a:gdLst>
                                <a:gd name="T0" fmla="+- 0 5982 5921"/>
                                <a:gd name="T1" fmla="*/ T0 w 61"/>
                                <a:gd name="T2" fmla="+- 0 206 89"/>
                                <a:gd name="T3" fmla="*/ 206 h 118"/>
                                <a:gd name="T4" fmla="+- 0 5921 5921"/>
                                <a:gd name="T5" fmla="*/ T4 w 61"/>
                                <a:gd name="T6" fmla="+- 0 89 89"/>
                                <a:gd name="T7" fmla="*/ 89 h 1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1" h="118">
                                  <a:moveTo>
                                    <a:pt x="61" y="1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" name="Group 339"/>
                        <wpg:cNvGrpSpPr>
                          <a:grpSpLocks/>
                        </wpg:cNvGrpSpPr>
                        <wpg:grpSpPr bwMode="auto">
                          <a:xfrm>
                            <a:off x="5913" y="89"/>
                            <a:ext cx="89" cy="95"/>
                            <a:chOff x="5913" y="89"/>
                            <a:chExt cx="89" cy="95"/>
                          </a:xfrm>
                        </wpg:grpSpPr>
                        <wps:wsp>
                          <wps:cNvPr id="337" name="Freeform 340"/>
                          <wps:cNvSpPr>
                            <a:spLocks/>
                          </wps:cNvSpPr>
                          <wps:spPr bwMode="auto">
                            <a:xfrm>
                              <a:off x="5913" y="89"/>
                              <a:ext cx="89" cy="95"/>
                            </a:xfrm>
                            <a:custGeom>
                              <a:avLst/>
                              <a:gdLst>
                                <a:gd name="T0" fmla="+- 0 5913 5913"/>
                                <a:gd name="T1" fmla="*/ T0 w 89"/>
                                <a:gd name="T2" fmla="+- 0 183 89"/>
                                <a:gd name="T3" fmla="*/ 183 h 95"/>
                                <a:gd name="T4" fmla="+- 0 5921 5913"/>
                                <a:gd name="T5" fmla="*/ T4 w 89"/>
                                <a:gd name="T6" fmla="+- 0 89 89"/>
                                <a:gd name="T7" fmla="*/ 89 h 95"/>
                                <a:gd name="T8" fmla="+- 0 6002 5913"/>
                                <a:gd name="T9" fmla="*/ T8 w 89"/>
                                <a:gd name="T10" fmla="+- 0 137 89"/>
                                <a:gd name="T11" fmla="*/ 137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9" h="95">
                                  <a:moveTo>
                                    <a:pt x="0" y="94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89" y="4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8" name="Group 337"/>
                        <wpg:cNvGrpSpPr>
                          <a:grpSpLocks/>
                        </wpg:cNvGrpSpPr>
                        <wpg:grpSpPr bwMode="auto">
                          <a:xfrm>
                            <a:off x="5820" y="-336"/>
                            <a:ext cx="113" cy="160"/>
                            <a:chOff x="5820" y="-336"/>
                            <a:chExt cx="113" cy="160"/>
                          </a:xfrm>
                        </wpg:grpSpPr>
                        <wps:wsp>
                          <wps:cNvPr id="339" name="Freeform 338"/>
                          <wps:cNvSpPr>
                            <a:spLocks/>
                          </wps:cNvSpPr>
                          <wps:spPr bwMode="auto">
                            <a:xfrm>
                              <a:off x="5820" y="-336"/>
                              <a:ext cx="113" cy="160"/>
                            </a:xfrm>
                            <a:custGeom>
                              <a:avLst/>
                              <a:gdLst>
                                <a:gd name="T0" fmla="+- 0 5932 5820"/>
                                <a:gd name="T1" fmla="*/ T0 w 113"/>
                                <a:gd name="T2" fmla="+- 0 -336 -336"/>
                                <a:gd name="T3" fmla="*/ -336 h 160"/>
                                <a:gd name="T4" fmla="+- 0 5820 5820"/>
                                <a:gd name="T5" fmla="*/ T4 w 113"/>
                                <a:gd name="T6" fmla="+- 0 -176 -336"/>
                                <a:gd name="T7" fmla="*/ -176 h 1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3" h="160">
                                  <a:moveTo>
                                    <a:pt x="112" y="0"/>
                                  </a:moveTo>
                                  <a:lnTo>
                                    <a:pt x="0" y="16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35"/>
                        <wpg:cNvGrpSpPr>
                          <a:grpSpLocks/>
                        </wpg:cNvGrpSpPr>
                        <wpg:grpSpPr bwMode="auto">
                          <a:xfrm>
                            <a:off x="5820" y="-270"/>
                            <a:ext cx="87" cy="95"/>
                            <a:chOff x="5820" y="-270"/>
                            <a:chExt cx="87" cy="95"/>
                          </a:xfrm>
                        </wpg:grpSpPr>
                        <wps:wsp>
                          <wps:cNvPr id="341" name="Freeform 336"/>
                          <wps:cNvSpPr>
                            <a:spLocks/>
                          </wps:cNvSpPr>
                          <wps:spPr bwMode="auto">
                            <a:xfrm>
                              <a:off x="5820" y="-270"/>
                              <a:ext cx="87" cy="95"/>
                            </a:xfrm>
                            <a:custGeom>
                              <a:avLst/>
                              <a:gdLst>
                                <a:gd name="T0" fmla="+- 0 5825 5820"/>
                                <a:gd name="T1" fmla="*/ T0 w 87"/>
                                <a:gd name="T2" fmla="+- 0 -270 -270"/>
                                <a:gd name="T3" fmla="*/ -270 h 95"/>
                                <a:gd name="T4" fmla="+- 0 5820 5820"/>
                                <a:gd name="T5" fmla="*/ T4 w 87"/>
                                <a:gd name="T6" fmla="+- 0 -176 -270"/>
                                <a:gd name="T7" fmla="*/ -176 h 95"/>
                                <a:gd name="T8" fmla="+- 0 5907 5820"/>
                                <a:gd name="T9" fmla="*/ T8 w 87"/>
                                <a:gd name="T10" fmla="+- 0 -213 -270"/>
                                <a:gd name="T11" fmla="*/ -213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" h="95">
                                  <a:moveTo>
                                    <a:pt x="5" y="0"/>
                                  </a:moveTo>
                                  <a:lnTo>
                                    <a:pt x="0" y="94"/>
                                  </a:lnTo>
                                  <a:lnTo>
                                    <a:pt x="87" y="5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33"/>
                        <wpg:cNvGrpSpPr>
                          <a:grpSpLocks/>
                        </wpg:cNvGrpSpPr>
                        <wpg:grpSpPr bwMode="auto">
                          <a:xfrm>
                            <a:off x="5785" y="65"/>
                            <a:ext cx="56" cy="139"/>
                            <a:chOff x="5785" y="65"/>
                            <a:chExt cx="56" cy="139"/>
                          </a:xfrm>
                        </wpg:grpSpPr>
                        <wps:wsp>
                          <wps:cNvPr id="343" name="Freeform 334"/>
                          <wps:cNvSpPr>
                            <a:spLocks/>
                          </wps:cNvSpPr>
                          <wps:spPr bwMode="auto">
                            <a:xfrm>
                              <a:off x="5785" y="65"/>
                              <a:ext cx="56" cy="139"/>
                            </a:xfrm>
                            <a:custGeom>
                              <a:avLst/>
                              <a:gdLst>
                                <a:gd name="T0" fmla="+- 0 5840 5785"/>
                                <a:gd name="T1" fmla="*/ T0 w 56"/>
                                <a:gd name="T2" fmla="+- 0 204 65"/>
                                <a:gd name="T3" fmla="*/ 204 h 139"/>
                                <a:gd name="T4" fmla="+- 0 5785 5785"/>
                                <a:gd name="T5" fmla="*/ T4 w 56"/>
                                <a:gd name="T6" fmla="+- 0 65 65"/>
                                <a:gd name="T7" fmla="*/ 65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6" h="139">
                                  <a:moveTo>
                                    <a:pt x="55" y="1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31"/>
                        <wpg:cNvGrpSpPr>
                          <a:grpSpLocks/>
                        </wpg:cNvGrpSpPr>
                        <wpg:grpSpPr bwMode="auto">
                          <a:xfrm>
                            <a:off x="5768" y="65"/>
                            <a:ext cx="93" cy="93"/>
                            <a:chOff x="5768" y="65"/>
                            <a:chExt cx="93" cy="93"/>
                          </a:xfrm>
                        </wpg:grpSpPr>
                        <wps:wsp>
                          <wps:cNvPr id="345" name="Freeform 332"/>
                          <wps:cNvSpPr>
                            <a:spLocks/>
                          </wps:cNvSpPr>
                          <wps:spPr bwMode="auto">
                            <a:xfrm>
                              <a:off x="5768" y="65"/>
                              <a:ext cx="93" cy="93"/>
                            </a:xfrm>
                            <a:custGeom>
                              <a:avLst/>
                              <a:gdLst>
                                <a:gd name="T0" fmla="+- 0 5768 5768"/>
                                <a:gd name="T1" fmla="*/ T0 w 93"/>
                                <a:gd name="T2" fmla="+- 0 158 65"/>
                                <a:gd name="T3" fmla="*/ 158 h 93"/>
                                <a:gd name="T4" fmla="+- 0 5785 5768"/>
                                <a:gd name="T5" fmla="*/ T4 w 93"/>
                                <a:gd name="T6" fmla="+- 0 65 65"/>
                                <a:gd name="T7" fmla="*/ 65 h 93"/>
                                <a:gd name="T8" fmla="+- 0 5861 5768"/>
                                <a:gd name="T9" fmla="*/ T8 w 93"/>
                                <a:gd name="T10" fmla="+- 0 121 65"/>
                                <a:gd name="T11" fmla="*/ 121 h 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3" h="93">
                                  <a:moveTo>
                                    <a:pt x="0" y="93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93" y="56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29"/>
                        <wpg:cNvGrpSpPr>
                          <a:grpSpLocks/>
                        </wpg:cNvGrpSpPr>
                        <wpg:grpSpPr bwMode="auto">
                          <a:xfrm>
                            <a:off x="6119" y="-49"/>
                            <a:ext cx="138" cy="15"/>
                            <a:chOff x="6119" y="-49"/>
                            <a:chExt cx="138" cy="15"/>
                          </a:xfrm>
                        </wpg:grpSpPr>
                        <wps:wsp>
                          <wps:cNvPr id="347" name="Freeform 330"/>
                          <wps:cNvSpPr>
                            <a:spLocks/>
                          </wps:cNvSpPr>
                          <wps:spPr bwMode="auto">
                            <a:xfrm>
                              <a:off x="6119" y="-49"/>
                              <a:ext cx="138" cy="15"/>
                            </a:xfrm>
                            <a:custGeom>
                              <a:avLst/>
                              <a:gdLst>
                                <a:gd name="T0" fmla="+- 0 6256 6119"/>
                                <a:gd name="T1" fmla="*/ T0 w 138"/>
                                <a:gd name="T2" fmla="+- 0 -34 -49"/>
                                <a:gd name="T3" fmla="*/ -34 h 15"/>
                                <a:gd name="T4" fmla="+- 0 6119 6119"/>
                                <a:gd name="T5" fmla="*/ T4 w 138"/>
                                <a:gd name="T6" fmla="+- 0 -49 -49"/>
                                <a:gd name="T7" fmla="*/ -49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38" h="15">
                                  <a:moveTo>
                                    <a:pt x="137" y="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327"/>
                        <wpg:cNvGrpSpPr>
                          <a:grpSpLocks/>
                        </wpg:cNvGrpSpPr>
                        <wpg:grpSpPr bwMode="auto">
                          <a:xfrm>
                            <a:off x="6119" y="-90"/>
                            <a:ext cx="85" cy="100"/>
                            <a:chOff x="6119" y="-90"/>
                            <a:chExt cx="85" cy="100"/>
                          </a:xfrm>
                        </wpg:grpSpPr>
                        <wps:wsp>
                          <wps:cNvPr id="349" name="Freeform 328"/>
                          <wps:cNvSpPr>
                            <a:spLocks/>
                          </wps:cNvSpPr>
                          <wps:spPr bwMode="auto">
                            <a:xfrm>
                              <a:off x="6119" y="-90"/>
                              <a:ext cx="85" cy="100"/>
                            </a:xfrm>
                            <a:custGeom>
                              <a:avLst/>
                              <a:gdLst>
                                <a:gd name="T0" fmla="+- 0 6193 6119"/>
                                <a:gd name="T1" fmla="*/ T0 w 85"/>
                                <a:gd name="T2" fmla="+- 0 9 -90"/>
                                <a:gd name="T3" fmla="*/ 9 h 100"/>
                                <a:gd name="T4" fmla="+- 0 6119 6119"/>
                                <a:gd name="T5" fmla="*/ T4 w 85"/>
                                <a:gd name="T6" fmla="+- 0 -49 -90"/>
                                <a:gd name="T7" fmla="*/ -49 h 100"/>
                                <a:gd name="T8" fmla="+- 0 6204 6119"/>
                                <a:gd name="T9" fmla="*/ T8 w 85"/>
                                <a:gd name="T10" fmla="+- 0 -90 -90"/>
                                <a:gd name="T11" fmla="*/ -90 h 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5" h="100">
                                  <a:moveTo>
                                    <a:pt x="74" y="99"/>
                                  </a:moveTo>
                                  <a:lnTo>
                                    <a:pt x="0" y="41"/>
                                  </a:lnTo>
                                  <a:lnTo>
                                    <a:pt x="85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325"/>
                        <wpg:cNvGrpSpPr>
                          <a:grpSpLocks/>
                        </wpg:cNvGrpSpPr>
                        <wpg:grpSpPr bwMode="auto">
                          <a:xfrm>
                            <a:off x="7220" y="221"/>
                            <a:ext cx="119" cy="139"/>
                            <a:chOff x="7220" y="221"/>
                            <a:chExt cx="119" cy="139"/>
                          </a:xfrm>
                        </wpg:grpSpPr>
                        <wps:wsp>
                          <wps:cNvPr id="351" name="Freeform 326"/>
                          <wps:cNvSpPr>
                            <a:spLocks/>
                          </wps:cNvSpPr>
                          <wps:spPr bwMode="auto">
                            <a:xfrm>
                              <a:off x="7220" y="221"/>
                              <a:ext cx="119" cy="139"/>
                            </a:xfrm>
                            <a:custGeom>
                              <a:avLst/>
                              <a:gdLst>
                                <a:gd name="T0" fmla="+- 0 7220 7220"/>
                                <a:gd name="T1" fmla="*/ T0 w 119"/>
                                <a:gd name="T2" fmla="+- 0 359 221"/>
                                <a:gd name="T3" fmla="*/ 359 h 139"/>
                                <a:gd name="T4" fmla="+- 0 7339 7220"/>
                                <a:gd name="T5" fmla="*/ T4 w 119"/>
                                <a:gd name="T6" fmla="+- 0 221 221"/>
                                <a:gd name="T7" fmla="*/ 221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9" h="139">
                                  <a:moveTo>
                                    <a:pt x="0" y="138"/>
                                  </a:moveTo>
                                  <a:lnTo>
                                    <a:pt x="119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" name="Group 323"/>
                        <wpg:cNvGrpSpPr>
                          <a:grpSpLocks/>
                        </wpg:cNvGrpSpPr>
                        <wpg:grpSpPr bwMode="auto">
                          <a:xfrm>
                            <a:off x="7249" y="221"/>
                            <a:ext cx="91" cy="94"/>
                            <a:chOff x="7249" y="221"/>
                            <a:chExt cx="91" cy="94"/>
                          </a:xfrm>
                        </wpg:grpSpPr>
                        <wps:wsp>
                          <wps:cNvPr id="353" name="Freeform 324"/>
                          <wps:cNvSpPr>
                            <a:spLocks/>
                          </wps:cNvSpPr>
                          <wps:spPr bwMode="auto">
                            <a:xfrm>
                              <a:off x="7249" y="221"/>
                              <a:ext cx="91" cy="94"/>
                            </a:xfrm>
                            <a:custGeom>
                              <a:avLst/>
                              <a:gdLst>
                                <a:gd name="T0" fmla="+- 0 7325 7249"/>
                                <a:gd name="T1" fmla="*/ T0 w 91"/>
                                <a:gd name="T2" fmla="+- 0 314 221"/>
                                <a:gd name="T3" fmla="*/ 314 h 94"/>
                                <a:gd name="T4" fmla="+- 0 7339 7249"/>
                                <a:gd name="T5" fmla="*/ T4 w 91"/>
                                <a:gd name="T6" fmla="+- 0 221 221"/>
                                <a:gd name="T7" fmla="*/ 221 h 94"/>
                                <a:gd name="T8" fmla="+- 0 7249 7249"/>
                                <a:gd name="T9" fmla="*/ T8 w 91"/>
                                <a:gd name="T10" fmla="+- 0 249 221"/>
                                <a:gd name="T11" fmla="*/ 249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91" h="94">
                                  <a:moveTo>
                                    <a:pt x="76" y="93"/>
                                  </a:moveTo>
                                  <a:lnTo>
                                    <a:pt x="90" y="0"/>
                                  </a:lnTo>
                                  <a:lnTo>
                                    <a:pt x="0" y="28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321"/>
                        <wpg:cNvGrpSpPr>
                          <a:grpSpLocks/>
                        </wpg:cNvGrpSpPr>
                        <wpg:grpSpPr bwMode="auto">
                          <a:xfrm>
                            <a:off x="7559" y="-397"/>
                            <a:ext cx="113" cy="160"/>
                            <a:chOff x="7559" y="-397"/>
                            <a:chExt cx="113" cy="160"/>
                          </a:xfrm>
                        </wpg:grpSpPr>
                        <wps:wsp>
                          <wps:cNvPr id="355" name="Freeform 322"/>
                          <wps:cNvSpPr>
                            <a:spLocks/>
                          </wps:cNvSpPr>
                          <wps:spPr bwMode="auto">
                            <a:xfrm>
                              <a:off x="7559" y="-397"/>
                              <a:ext cx="113" cy="160"/>
                            </a:xfrm>
                            <a:custGeom>
                              <a:avLst/>
                              <a:gdLst>
                                <a:gd name="T0" fmla="+- 0 7672 7559"/>
                                <a:gd name="T1" fmla="*/ T0 w 113"/>
                                <a:gd name="T2" fmla="+- 0 -397 -397"/>
                                <a:gd name="T3" fmla="*/ -397 h 160"/>
                                <a:gd name="T4" fmla="+- 0 7559 7559"/>
                                <a:gd name="T5" fmla="*/ T4 w 113"/>
                                <a:gd name="T6" fmla="+- 0 -238 -397"/>
                                <a:gd name="T7" fmla="*/ -238 h 1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3" h="160">
                                  <a:moveTo>
                                    <a:pt x="113" y="0"/>
                                  </a:moveTo>
                                  <a:lnTo>
                                    <a:pt x="0" y="15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318"/>
                        <wpg:cNvGrpSpPr>
                          <a:grpSpLocks/>
                        </wpg:cNvGrpSpPr>
                        <wpg:grpSpPr bwMode="auto">
                          <a:xfrm>
                            <a:off x="7559" y="-332"/>
                            <a:ext cx="87" cy="95"/>
                            <a:chOff x="7559" y="-332"/>
                            <a:chExt cx="87" cy="95"/>
                          </a:xfrm>
                        </wpg:grpSpPr>
                        <wps:wsp>
                          <wps:cNvPr id="357" name="Freeform 320"/>
                          <wps:cNvSpPr>
                            <a:spLocks/>
                          </wps:cNvSpPr>
                          <wps:spPr bwMode="auto">
                            <a:xfrm>
                              <a:off x="7559" y="-332"/>
                              <a:ext cx="87" cy="95"/>
                            </a:xfrm>
                            <a:custGeom>
                              <a:avLst/>
                              <a:gdLst>
                                <a:gd name="T0" fmla="+- 0 7565 7559"/>
                                <a:gd name="T1" fmla="*/ T0 w 87"/>
                                <a:gd name="T2" fmla="+- 0 -332 -332"/>
                                <a:gd name="T3" fmla="*/ -332 h 95"/>
                                <a:gd name="T4" fmla="+- 0 7559 7559"/>
                                <a:gd name="T5" fmla="*/ T4 w 87"/>
                                <a:gd name="T6" fmla="+- 0 -238 -332"/>
                                <a:gd name="T7" fmla="*/ -238 h 95"/>
                                <a:gd name="T8" fmla="+- 0 7646 7559"/>
                                <a:gd name="T9" fmla="*/ T8 w 87"/>
                                <a:gd name="T10" fmla="+- 0 -275 -332"/>
                                <a:gd name="T11" fmla="*/ -275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" h="95">
                                  <a:moveTo>
                                    <a:pt x="6" y="0"/>
                                  </a:moveTo>
                                  <a:lnTo>
                                    <a:pt x="0" y="94"/>
                                  </a:lnTo>
                                  <a:lnTo>
                                    <a:pt x="87" y="57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Text Box 3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61" y="-1588"/>
                              <a:ext cx="3111" cy="50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DADADA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37822CF0" w14:textId="77777777" w:rsidR="00A41B1D" w:rsidRPr="005B631F" w:rsidRDefault="005B631F">
                                <w:pPr>
                                  <w:spacing w:before="62"/>
                                  <w:ind w:left="143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56"/>
                                    <w:lang w:val="de-DE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06AA5" id="Group 317" o:spid="_x0000_s1305" style="position:absolute;left:0;text-align:left;margin-left:253.05pt;margin-top:-79.4pt;width:155.55pt;height:251.35pt;z-index:2248;mso-position-horizontal-relative:page;mso-position-vertical-relative:text" coordorigin="5061,-1588" coordsize="3111,50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">
                <v:shape id="Picture 359" o:spid="_x0000_s1306" type="#_x0000_t75" style="position:absolute;left:5068;top:-1580;width:3095;height: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">
                  <v:imagedata r:id="rId30" o:title=""/>
                </v:shape>
                <v:group id="Group 357" o:spid="_x0000_s1307" style="position:absolute;left:6895;top:-344;width:150;height:179" coordorigin="6895,-344" coordsize="150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<v:shape id="Freeform 358" o:spid="_x0000_s1308" style="position:absolute;left:6895;top:-344;width:150;height:179;visibility:visible;mso-wrap-style:square;v-text-anchor:top" coordsize="150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" path="m,l150,178e" filled="f" strokecolor="yellow" strokeweight="1pt">
                    <v:path arrowok="t" o:connecttype="custom" o:connectlocs="0,-344;150,-166" o:connectangles="0,0"/>
                  </v:shape>
                </v:group>
                <v:group id="Group 355" o:spid="_x0000_s1309" style="position:absolute;left:6955;top:-259;width:90;height:94" coordorigin="6955,-259" coordsize="90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j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zA9nwhGQ+38AAAD//wMAUEsBAi0AFAAGAAgAAAAhANvh9svuAAAAhQEAABMAAAAAAAAAAAAA&#10;AAAAAAAAAFtDb250ZW50X1R5cGVzXS54bWxQSwECLQAUAAYACAAAACEAWvQsW78AAAAVAQAACwAA&#10;AAAAAAAAAAAAAAAfAQAAX3JlbHMvLnJlbHNQSwECLQAUAAYACAAAACEArbWo3cMAAADcAAAADwAA&#10;AAAAAAAAAAAAAAAHAgAAZHJzL2Rvd25yZXYueG1sUEsFBgAAAAADAAMAtwAAAPcCAAAAAA==&#10;">
                  <v:shape id="Freeform 356" o:spid="_x0000_s1310" style="position:absolute;left:6955;top:-259;width:90;height:94;visibility:visible;mso-wrap-style:square;v-text-anchor:top" coordsize="90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" path="m77,l90,93,,64e" filled="f" strokecolor="yellow" strokeweight="1pt">
                    <v:path arrowok="t" o:connecttype="custom" o:connectlocs="77,-259;90,-166;0,-195" o:connectangles="0,0,0"/>
                  </v:shape>
                </v:group>
                <v:group id="Group 353" o:spid="_x0000_s1311" style="position:absolute;left:7671;top:380;width:8;height:8" coordorigin="7671,380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5M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kySB95lwBOTyBQAA//8DAFBLAQItABQABgAIAAAAIQDb4fbL7gAAAIUBAAATAAAAAAAAAAAA&#10;AAAAAAAAAABbQ29udGVudF9UeXBlc10ueG1sUEsBAi0AFAAGAAgAAAAhAFr0LFu/AAAAFQEAAAsA&#10;AAAAAAAAAAAAAAAAHwEAAF9yZWxzLy5yZWxzUEsBAi0AFAAGAAgAAAAhADIrkzHEAAAA3AAAAA8A&#10;AAAAAAAAAAAAAAAABwIAAGRycy9kb3ducmV2LnhtbFBLBQYAAAAAAwADALcAAAD4AgAAAAA=&#10;">
                  <v:shape id="Freeform 354" o:spid="_x0000_s1312" style="position:absolute;left:7671;top:380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" path="m8,7l,e" filled="f" strokecolor="yellow" strokeweight="3pt">
                    <v:path arrowok="t" o:connecttype="custom" o:connectlocs="8,387;0,380" o:connectangles="0,0"/>
                  </v:shape>
                </v:group>
                <v:group id="Group 351" o:spid="_x0000_s1313" style="position:absolute;left:7565;top:274;width:191;height:191" coordorigin="7565,274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<v:shape id="Freeform 352" o:spid="_x0000_s1314" style="position:absolute;left:7565;top:274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" path="m,l64,191,191,63,,xe" fillcolor="yellow" stroked="f">
                    <v:path arrowok="t" o:connecttype="custom" o:connectlocs="0,274;64,465;191,337;0,274" o:connectangles="0,0,0,0"/>
                  </v:shape>
                </v:group>
                <v:group id="Group 349" o:spid="_x0000_s1315" style="position:absolute;left:6111;top:384;width:8;height:8" coordorigin="6111,384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U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XgGzzPhCMjlAwAA//8DAFBLAQItABQABgAIAAAAIQDb4fbL7gAAAIUBAAATAAAAAAAAAAAA&#10;AAAAAAAAAABbQ29udGVudF9UeXBlc10ueG1sUEsBAi0AFAAGAAgAAAAhAFr0LFu/AAAAFQEAAAsA&#10;AAAAAAAAAAAAAAAAHwEAAF9yZWxzLy5yZWxzUEsBAi0AFAAGAAgAAAAhAE0QlTLEAAAA3AAAAA8A&#10;AAAAAAAAAAAAAAAABwIAAGRycy9kb3ducmV2LnhtbFBLBQYAAAAAAwADALcAAAD4AgAAAAA=&#10;">
                  <v:shape id="Freeform 350" o:spid="_x0000_s1316" style="position:absolute;left:6111;top:384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" path="m7,8l,e" filled="f" strokecolor="yellow" strokeweight="3pt">
                    <v:path arrowok="t" o:connecttype="custom" o:connectlocs="7,392;0,384" o:connectangles="0,0"/>
                  </v:shape>
                </v:group>
                <v:group id="Group 347" o:spid="_x0000_s1317" style="position:absolute;left:6005;top:278;width:191;height:191" coordorigin="6005,278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T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rA1nwhGQ+38AAAD//wMAUEsBAi0AFAAGAAgAAAAhANvh9svuAAAAhQEAABMAAAAAAAAAAAAA&#10;AAAAAAAAAFtDb250ZW50X1R5cGVzXS54bWxQSwECLQAUAAYACAAAACEAWvQsW78AAAAVAQAACwAA&#10;AAAAAAAAAAAAAAAfAQAAX3JlbHMvLnJlbHNQSwECLQAUAAYACAAAACEAU8Ok28MAAADcAAAADwAA&#10;AAAAAAAAAAAAAAAHAgAAZHJzL2Rvd25yZXYueG1sUEsFBgAAAAADAAMAtwAAAPcCAAAAAA==&#10;">
                  <v:shape id="Freeform 348" o:spid="_x0000_s1318" style="position:absolute;left:6005;top:278;width:191;height:191;visibility:visible;mso-wrap-style:square;v-text-anchor:top" coordsize="191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" path="m,l63,191,190,64,,xe" fillcolor="yellow" stroked="f">
                    <v:path arrowok="t" o:connecttype="custom" o:connectlocs="0,278;63,469;190,342;0,278" o:connectangles="0,0,0,0"/>
                  </v:shape>
                </v:group>
                <v:group id="Group 345" o:spid="_x0000_s1319" style="position:absolute;left:5635;top:-16;width:47;height:155" coordorigin="5635,-16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Freeform 346" o:spid="_x0000_s1320" style="position:absolute;left:5635;top:-16;width:47;height:155;visibility:visible;mso-wrap-style:square;v-text-anchor:top" coordsize="47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" path="m46,154l,e" filled="f" strokecolor="yellow" strokeweight="1pt">
                    <v:path arrowok="t" o:connecttype="custom" o:connectlocs="46,138;0,-16" o:connectangles="0,0"/>
                  </v:shape>
                </v:group>
                <v:group id="Group 343" o:spid="_x0000_s1321" style="position:absolute;left:5610;top:-16;width:96;height:91" coordorigin="5610,-16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<v:shape id="Freeform 344" o:spid="_x0000_s1322" style="position:absolute;left:5610;top:-16;width:96;height:91;visibility:visible;mso-wrap-style:square;v-text-anchor:top" coordsize="96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" path="m,91l25,,96,62e" filled="f" strokecolor="yellow" strokeweight="1pt">
                    <v:path arrowok="t" o:connecttype="custom" o:connectlocs="0,75;25,-16;96,46" o:connectangles="0,0,0"/>
                  </v:shape>
                </v:group>
                <v:group id="Group 341" o:spid="_x0000_s1323" style="position:absolute;left:5921;top:89;width:61;height:118" coordorigin="5921,89" coordsize="61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Freeform 342" o:spid="_x0000_s1324" style="position:absolute;left:5921;top:89;width:61;height:118;visibility:visible;mso-wrap-style:square;v-text-anchor:top" coordsize="61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" path="m61,117l,e" filled="f" strokecolor="yellow" strokeweight="1pt">
                    <v:path arrowok="t" o:connecttype="custom" o:connectlocs="61,206;0,89" o:connectangles="0,0"/>
                  </v:shape>
                </v:group>
                <v:group id="Group 339" o:spid="_x0000_s1325" style="position:absolute;left:5913;top:89;width:89;height:95" coordorigin="5913,89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Pv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JnC75lwBOTyDQAA//8DAFBLAQItABQABgAIAAAAIQDb4fbL7gAAAIUBAAATAAAAAAAAAAAA&#10;AAAAAAAAAABbQ29udGVudF9UeXBlc10ueG1sUEsBAi0AFAAGAAgAAAAhAFr0LFu/AAAAFQEAAAsA&#10;AAAAAAAAAAAAAAAAHwEAAF9yZWxzLy5yZWxzUEsBAi0AFAAGAAgAAAAhAMjJA+/EAAAA3AAAAA8A&#10;AAAAAAAAAAAAAAAABwIAAGRycy9kb3ducmV2LnhtbFBLBQYAAAAAAwADALcAAAD4AgAAAAA=&#10;">
                  <v:shape id="Freeform 340" o:spid="_x0000_s1326" style="position:absolute;left:5913;top:89;width:89;height:95;visibility:visible;mso-wrap-style:square;v-text-anchor:top" coordsize="89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" path="m,94l8,,89,48e" filled="f" strokecolor="yellow" strokeweight="1pt">
                    <v:path arrowok="t" o:connecttype="custom" o:connectlocs="0,183;8,89;89,137" o:connectangles="0,0,0"/>
                  </v:shape>
                </v:group>
                <v:group id="Group 337" o:spid="_x0000_s1327" style="position:absolute;left:5820;top:-336;width:113;height:160" coordorigin="5820,-336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<v:shape id="Freeform 338" o:spid="_x0000_s1328" style="position:absolute;left:5820;top:-336;width:113;height:160;visibility:visible;mso-wrap-style:square;v-text-anchor:top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" path="m112,l,160e" filled="f" strokecolor="yellow" strokeweight="1pt">
                    <v:path arrowok="t" o:connecttype="custom" o:connectlocs="112,-336;0,-176" o:connectangles="0,0"/>
                  </v:shape>
                </v:group>
                <v:group id="Group 335" o:spid="_x0000_s1329" style="position:absolute;left:5820;top:-270;width:87;height:95" coordorigin="5820,-270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k19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">
                  <v:shape id="Freeform 336" o:spid="_x0000_s1330" style="position:absolute;left:5820;top:-270;width:87;height:95;visibility:visible;mso-wrap-style:square;v-text-anchor:top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" path="m5,l,94,87,57e" filled="f" strokecolor="yellow" strokeweight="1pt">
                    <v:path arrowok="t" o:connecttype="custom" o:connectlocs="5,-270;0,-176;87,-213" o:connectangles="0,0,0"/>
                  </v:shape>
                </v:group>
                <v:group id="Group 333" o:spid="_x0000_s1331" style="position:absolute;left:5785;top:65;width:56;height:139" coordorigin="5785,65" coordsize="5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shape id="Freeform 334" o:spid="_x0000_s1332" style="position:absolute;left:5785;top:65;width:56;height:139;visibility:visible;mso-wrap-style:square;v-text-anchor:top" coordsize="56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" path="m55,139l,e" filled="f" strokecolor="yellow" strokeweight="1pt">
                    <v:path arrowok="t" o:connecttype="custom" o:connectlocs="55,204;0,65" o:connectangles="0,0"/>
                  </v:shape>
                </v:group>
                <v:group id="Group 331" o:spid="_x0000_s1333" style="position:absolute;left:5768;top:65;width:93;height:93" coordorigin="5768,65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t+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D1FLfsYAAADcAAAA&#10;DwAAAAAAAAAAAAAAAAAHAgAAZHJzL2Rvd25yZXYueG1sUEsFBgAAAAADAAMAtwAAAPoCAAAAAA==&#10;">
                  <v:shape id="Freeform 332" o:spid="_x0000_s1334" style="position:absolute;left:5768;top:65;width:93;height:93;visibility:visible;mso-wrap-style:square;v-text-anchor:top" coordsize="93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" path="m,93l17,,93,56e" filled="f" strokecolor="yellow" strokeweight="1pt">
                    <v:path arrowok="t" o:connecttype="custom" o:connectlocs="0,158;17,65;93,121" o:connectangles="0,0,0"/>
                  </v:shape>
                </v:group>
                <v:group id="Group 329" o:spid="_x0000_s1335" style="position:absolute;left:6119;top:-49;width:138;height:15" coordorigin="6119,-49" coordsize="138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<v:shape id="Freeform 330" o:spid="_x0000_s1336" style="position:absolute;left:6119;top:-49;width:138;height:15;visibility:visible;mso-wrap-style:square;v-text-anchor:top" coordsize="138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" path="m137,15l,e" filled="f" strokecolor="yellow" strokeweight="1pt">
                    <v:path arrowok="t" o:connecttype="custom" o:connectlocs="137,-34;0,-49" o:connectangles="0,0"/>
                  </v:shape>
                </v:group>
                <v:group id="Group 327" o:spid="_x0000_s1337" style="position:absolute;left:6119;top:-90;width:85;height:100" coordorigin="6119,-90" coordsize="85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328" o:spid="_x0000_s1338" style="position:absolute;left:6119;top:-90;width:85;height:100;visibility:visible;mso-wrap-style:square;v-text-anchor:top" coordsize="85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" path="m74,99l,41,85,e" filled="f" strokecolor="yellow" strokeweight="1pt">
                    <v:path arrowok="t" o:connecttype="custom" o:connectlocs="74,9;0,-49;85,-90" o:connectangles="0,0,0"/>
                  </v:shape>
                </v:group>
                <v:group id="Group 325" o:spid="_x0000_s1339" style="position:absolute;left:7220;top:221;width:119;height:139" coordorigin="7220,221" coordsize="119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    <v:shape id="Freeform 326" o:spid="_x0000_s1340" style="position:absolute;left:7220;top:221;width:119;height:139;visibility:visible;mso-wrap-style:square;v-text-anchor:top" coordsize="119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" path="m,138l119,e" filled="f" strokecolor="yellow" strokeweight="1pt">
                    <v:path arrowok="t" o:connecttype="custom" o:connectlocs="0,359;119,221" o:connectangles="0,0"/>
                  </v:shape>
                </v:group>
                <v:group id="Group 323" o:spid="_x0000_s1341" style="position:absolute;left:7249;top:221;width:91;height:94" coordorigin="7249,221" coordsize="9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BM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/C/5lwBOTmDwAA//8DAFBLAQItABQABgAIAAAAIQDb4fbL7gAAAIUBAAATAAAAAAAAAAAA&#10;AAAAAAAAAABbQ29udGVudF9UeXBlc10ueG1sUEsBAi0AFAAGAAgAAAAhAFr0LFu/AAAAFQEAAAsA&#10;AAAAAAAAAAAAAAAAHwEAAF9yZWxzLy5yZWxzUEsBAi0AFAAGAAgAAAAhAGot4EzEAAAA3AAAAA8A&#10;AAAAAAAAAAAAAAAABwIAAGRycy9kb3ducmV2LnhtbFBLBQYAAAAAAwADALcAAAD4AgAAAAA=&#10;">
                  <v:shape id="Freeform 324" o:spid="_x0000_s1342" style="position:absolute;left:7249;top:221;width:91;height:94;visibility:visible;mso-wrap-style:square;v-text-anchor:top" coordsize="9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" path="m76,93l90,,,28e" filled="f" strokecolor="yellow" strokeweight="1pt">
                    <v:path arrowok="t" o:connecttype="custom" o:connectlocs="76,314;90,221;0,249" o:connectangles="0,0,0"/>
                  </v:shape>
                </v:group>
                <v:group id="Group 321" o:spid="_x0000_s1343" style="position:absolute;left:7559;top:-397;width:113;height:160" coordorigin="7559,-397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<v:shape id="Freeform 322" o:spid="_x0000_s1344" style="position:absolute;left:7559;top:-397;width:113;height:160;visibility:visible;mso-wrap-style:square;v-text-anchor:top" coordsize="11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" path="m113,l,159e" filled="f" strokecolor="yellow" strokeweight="1pt">
                    <v:path arrowok="t" o:connecttype="custom" o:connectlocs="113,-397;0,-238" o:connectangles="0,0"/>
                  </v:shape>
                </v:group>
                <v:group id="Group 318" o:spid="_x0000_s1345" style="position:absolute;left:7559;top:-332;width:87;height:95" coordorigin="7559,-332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320" o:spid="_x0000_s1346" style="position:absolute;left:7559;top:-332;width:87;height:95;visibility:visible;mso-wrap-style:square;v-text-anchor:top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" path="m6,l,94,87,57e" filled="f" strokecolor="yellow" strokeweight="1pt">
                    <v:path arrowok="t" o:connecttype="custom" o:connectlocs="6,-332;0,-238;87,-275" o:connectangles="0,0,0"/>
                  </v:shape>
                  <v:shape id="Text Box 319" o:spid="_x0000_s1347" type="#_x0000_t202" style="position:absolute;left:5061;top:-1588;width:3111;height:5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" filled="f" strokecolor="#dadada">
                    <v:textbox inset="0,0,0,0">
                      <w:txbxContent>
                        <w:p w14:paraId="37822CF0" w14:textId="77777777" w:rsidR="00A41B1D" w:rsidRPr="005B631F" w:rsidRDefault="005B631F">
                          <w:pPr>
                            <w:spacing w:before="62"/>
                            <w:ind w:left="143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56"/>
                              <w:lang w:val="de-DE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i/>
          <w:spacing w:val="-6"/>
          <w:sz w:val="36"/>
        </w:rPr>
        <w:t>A</w:t>
      </w:r>
      <w:r>
        <w:rPr>
          <w:rFonts w:ascii="Calibri"/>
          <w:i/>
          <w:spacing w:val="-7"/>
          <w:sz w:val="36"/>
        </w:rPr>
        <w:t>tg7</w:t>
      </w:r>
      <w:r>
        <w:rPr>
          <w:rFonts w:ascii="Calibri"/>
          <w:i/>
          <w:spacing w:val="-6"/>
          <w:position w:val="11"/>
          <w:sz w:val="24"/>
        </w:rPr>
        <w:t>f/f</w:t>
      </w:r>
    </w:p>
    <w:p w14:paraId="283D8160" w14:textId="77777777" w:rsidR="00A41B1D" w:rsidRDefault="008A6989">
      <w:pPr>
        <w:spacing w:line="429" w:lineRule="exact"/>
        <w:ind w:left="75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i/>
          <w:spacing w:val="-1"/>
          <w:sz w:val="36"/>
        </w:rPr>
        <w:t>Krt14-Cre</w:t>
      </w:r>
    </w:p>
    <w:p w14:paraId="5A98F8AB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3988AC30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4B426EC6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4EA08AC1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7FF7EC5F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6533E5AE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12FF3714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63F0BF33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25E3E590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32EA9D94" w14:textId="77777777" w:rsidR="00A41B1D" w:rsidRDefault="00A41B1D">
      <w:pPr>
        <w:rPr>
          <w:rFonts w:ascii="Calibri" w:eastAsia="Calibri" w:hAnsi="Calibri" w:cs="Calibri"/>
          <w:i/>
          <w:sz w:val="20"/>
          <w:szCs w:val="20"/>
        </w:rPr>
      </w:pPr>
    </w:p>
    <w:p w14:paraId="6DAC0F8E" w14:textId="77777777" w:rsidR="00A41B1D" w:rsidRDefault="00A41B1D">
      <w:pPr>
        <w:spacing w:before="5"/>
        <w:rPr>
          <w:rFonts w:ascii="Calibri" w:eastAsia="Calibri" w:hAnsi="Calibri" w:cs="Calibri"/>
          <w:i/>
          <w:sz w:val="28"/>
          <w:szCs w:val="28"/>
        </w:rPr>
      </w:pPr>
    </w:p>
    <w:p w14:paraId="7CDD9DCA" w14:textId="77777777" w:rsidR="00A41B1D" w:rsidRDefault="008A6989">
      <w:pPr>
        <w:tabs>
          <w:tab w:val="left" w:pos="6735"/>
        </w:tabs>
        <w:spacing w:line="200" w:lineRule="atLeast"/>
        <w:ind w:left="152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0065919D" wp14:editId="538FDF45">
                <wp:extent cx="3150235" cy="2875915"/>
                <wp:effectExtent l="0" t="0" r="0" b="635"/>
                <wp:docPr id="26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0235" cy="2875915"/>
                          <a:chOff x="0" y="0"/>
                          <a:chExt cx="4961" cy="4529"/>
                        </a:xfrm>
                      </wpg:grpSpPr>
                      <pic:pic xmlns:pic="http://schemas.openxmlformats.org/drawingml/2006/picture">
                        <pic:nvPicPr>
                          <pic:cNvPr id="268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1" cy="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69" name="Group 269"/>
                        <wpg:cNvGrpSpPr>
                          <a:grpSpLocks/>
                        </wpg:cNvGrpSpPr>
                        <wpg:grpSpPr bwMode="auto">
                          <a:xfrm>
                            <a:off x="153" y="176"/>
                            <a:ext cx="4652" cy="4270"/>
                            <a:chOff x="153" y="176"/>
                            <a:chExt cx="4652" cy="4270"/>
                          </a:xfrm>
                        </wpg:grpSpPr>
                        <wps:wsp>
                          <wps:cNvPr id="270" name="Freeform 272"/>
                          <wps:cNvSpPr>
                            <a:spLocks/>
                          </wps:cNvSpPr>
                          <wps:spPr bwMode="auto">
                            <a:xfrm>
                              <a:off x="2103" y="812"/>
                              <a:ext cx="178" cy="192"/>
                            </a:xfrm>
                            <a:custGeom>
                              <a:avLst/>
                              <a:gdLst>
                                <a:gd name="T0" fmla="+- 0 2103 2103"/>
                                <a:gd name="T1" fmla="*/ T0 w 178"/>
                                <a:gd name="T2" fmla="+- 0 812 812"/>
                                <a:gd name="T3" fmla="*/ 812 h 192"/>
                                <a:gd name="T4" fmla="+- 0 2164 2103"/>
                                <a:gd name="T5" fmla="*/ T4 w 178"/>
                                <a:gd name="T6" fmla="+- 0 1004 812"/>
                                <a:gd name="T7" fmla="*/ 1004 h 192"/>
                                <a:gd name="T8" fmla="+- 0 2281 2103"/>
                                <a:gd name="T9" fmla="*/ T8 w 178"/>
                                <a:gd name="T10" fmla="+- 0 840 812"/>
                                <a:gd name="T11" fmla="*/ 840 h 192"/>
                                <a:gd name="T12" fmla="+- 0 2103 2103"/>
                                <a:gd name="T13" fmla="*/ T12 w 178"/>
                                <a:gd name="T14" fmla="+- 0 812 812"/>
                                <a:gd name="T15" fmla="*/ 812 h 1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8" h="192">
                                  <a:moveTo>
                                    <a:pt x="0" y="0"/>
                                  </a:moveTo>
                                  <a:lnTo>
                                    <a:pt x="61" y="192"/>
                                  </a:lnTo>
                                  <a:lnTo>
                                    <a:pt x="178" y="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Text Box 2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3" y="176"/>
                              <a:ext cx="365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9AB895" w14:textId="77777777" w:rsidR="00A41B1D" w:rsidRPr="005B631F" w:rsidRDefault="005B631F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72" name="Text Box 2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1" y="4068"/>
                              <a:ext cx="924" cy="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44E06B" w14:textId="77777777" w:rsidR="00A41B1D" w:rsidRDefault="008A6989">
                                <w:pPr>
                                  <w:spacing w:line="378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3"/>
                                    <w:sz w:val="36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3"/>
                                    <w:position w:val="11"/>
                                    <w:sz w:val="24"/>
                                  </w:rPr>
                                  <w:t>f/f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065919D" id="Group 268" o:spid="_x0000_s1348" style="width:248.05pt;height:226.45pt;mso-position-horizontal-relative:char;mso-position-vertical-relative:line" coordsize="4961,4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">
                <v:shape id="Picture 273" o:spid="_x0000_s1349" type="#_x0000_t75" style="position:absolute;width:4961;height: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">
                  <v:imagedata r:id="rId32" o:title=""/>
                </v:shape>
                <v:group id="Group 269" o:spid="_x0000_s1350" style="position:absolute;left:153;top:176;width:4652;height:4270" coordorigin="153,176" coordsize="4652,4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shape id="Freeform 272" o:spid="_x0000_s1351" style="position:absolute;left:2103;top:812;width:178;height:192;visibility:visible;mso-wrap-style:square;v-text-anchor:top" coordsize="17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" path="m,l61,192,178,28,,xe" fillcolor="yellow" stroked="f">
                    <v:path arrowok="t" o:connecttype="custom" o:connectlocs="0,812;61,1004;178,840;0,812" o:connectangles="0,0,0,0"/>
                  </v:shape>
                  <v:shape id="Text Box 271" o:spid="_x0000_s1352" type="#_x0000_t202" style="position:absolute;left:153;top:176;width:365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  <v:textbox inset="0,0,0,0">
                      <w:txbxContent>
                        <w:p w14:paraId="3B9AB895" w14:textId="77777777" w:rsidR="00A41B1D" w:rsidRPr="005B631F" w:rsidRDefault="005B631F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G</w:t>
                          </w:r>
                        </w:p>
                      </w:txbxContent>
                    </v:textbox>
                  </v:shape>
                  <v:shape id="Text Box 270" o:spid="_x0000_s1353" type="#_x0000_t202" style="position:absolute;left:3881;top:4068;width:924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  <v:textbox inset="0,0,0,0">
                      <w:txbxContent>
                        <w:p w14:paraId="7C44E06B" w14:textId="77777777" w:rsidR="00A41B1D" w:rsidRDefault="008A6989">
                          <w:pPr>
                            <w:spacing w:line="378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pacing w:val="-3"/>
                              <w:sz w:val="36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3"/>
                              <w:position w:val="11"/>
                              <w:sz w:val="24"/>
                            </w:rPr>
                            <w:t>f/f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51752C7D" wp14:editId="17389825">
                <wp:extent cx="3233420" cy="2875915"/>
                <wp:effectExtent l="0" t="0" r="5080" b="635"/>
                <wp:docPr id="257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3420" cy="2875915"/>
                          <a:chOff x="0" y="0"/>
                          <a:chExt cx="5092" cy="4529"/>
                        </a:xfrm>
                      </wpg:grpSpPr>
                      <pic:pic xmlns:pic="http://schemas.openxmlformats.org/drawingml/2006/picture">
                        <pic:nvPicPr>
                          <pic:cNvPr id="258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" cy="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59" name="Group 265"/>
                        <wpg:cNvGrpSpPr>
                          <a:grpSpLocks/>
                        </wpg:cNvGrpSpPr>
                        <wpg:grpSpPr bwMode="auto">
                          <a:xfrm>
                            <a:off x="2199" y="1309"/>
                            <a:ext cx="178" cy="192"/>
                            <a:chOff x="2199" y="1309"/>
                            <a:chExt cx="178" cy="192"/>
                          </a:xfrm>
                        </wpg:grpSpPr>
                        <wps:wsp>
                          <wps:cNvPr id="260" name="Freeform 266"/>
                          <wps:cNvSpPr>
                            <a:spLocks/>
                          </wps:cNvSpPr>
                          <wps:spPr bwMode="auto">
                            <a:xfrm>
                              <a:off x="2199" y="1309"/>
                              <a:ext cx="178" cy="192"/>
                            </a:xfrm>
                            <a:custGeom>
                              <a:avLst/>
                              <a:gdLst>
                                <a:gd name="T0" fmla="+- 0 2199 2199"/>
                                <a:gd name="T1" fmla="*/ T0 w 178"/>
                                <a:gd name="T2" fmla="+- 0 1309 1309"/>
                                <a:gd name="T3" fmla="*/ 1309 h 192"/>
                                <a:gd name="T4" fmla="+- 0 2260 2199"/>
                                <a:gd name="T5" fmla="*/ T4 w 178"/>
                                <a:gd name="T6" fmla="+- 0 1501 1309"/>
                                <a:gd name="T7" fmla="*/ 1501 h 192"/>
                                <a:gd name="T8" fmla="+- 0 2377 2199"/>
                                <a:gd name="T9" fmla="*/ T8 w 178"/>
                                <a:gd name="T10" fmla="+- 0 1337 1309"/>
                                <a:gd name="T11" fmla="*/ 1337 h 192"/>
                                <a:gd name="T12" fmla="+- 0 2199 2199"/>
                                <a:gd name="T13" fmla="*/ T12 w 178"/>
                                <a:gd name="T14" fmla="+- 0 1309 1309"/>
                                <a:gd name="T15" fmla="*/ 1309 h 1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8" h="192">
                                  <a:moveTo>
                                    <a:pt x="0" y="0"/>
                                  </a:moveTo>
                                  <a:lnTo>
                                    <a:pt x="61" y="192"/>
                                  </a:lnTo>
                                  <a:lnTo>
                                    <a:pt x="178" y="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63"/>
                        <wpg:cNvGrpSpPr>
                          <a:grpSpLocks/>
                        </wpg:cNvGrpSpPr>
                        <wpg:grpSpPr bwMode="auto">
                          <a:xfrm>
                            <a:off x="2573" y="1601"/>
                            <a:ext cx="105" cy="184"/>
                            <a:chOff x="2573" y="1601"/>
                            <a:chExt cx="105" cy="184"/>
                          </a:xfrm>
                        </wpg:grpSpPr>
                        <wps:wsp>
                          <wps:cNvPr id="262" name="Freeform 264"/>
                          <wps:cNvSpPr>
                            <a:spLocks/>
                          </wps:cNvSpPr>
                          <wps:spPr bwMode="auto">
                            <a:xfrm>
                              <a:off x="2573" y="1601"/>
                              <a:ext cx="105" cy="184"/>
                            </a:xfrm>
                            <a:custGeom>
                              <a:avLst/>
                              <a:gdLst>
                                <a:gd name="T0" fmla="+- 0 2677 2573"/>
                                <a:gd name="T1" fmla="*/ T0 w 105"/>
                                <a:gd name="T2" fmla="+- 0 1601 1601"/>
                                <a:gd name="T3" fmla="*/ 1601 h 184"/>
                                <a:gd name="T4" fmla="+- 0 2573 2573"/>
                                <a:gd name="T5" fmla="*/ T4 w 105"/>
                                <a:gd name="T6" fmla="+- 0 1785 1601"/>
                                <a:gd name="T7" fmla="*/ 1785 h 1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05" h="184">
                                  <a:moveTo>
                                    <a:pt x="104" y="0"/>
                                  </a:moveTo>
                                  <a:lnTo>
                                    <a:pt x="0" y="184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" name="Group 259"/>
                        <wpg:cNvGrpSpPr>
                          <a:grpSpLocks/>
                        </wpg:cNvGrpSpPr>
                        <wpg:grpSpPr bwMode="auto">
                          <a:xfrm>
                            <a:off x="156" y="176"/>
                            <a:ext cx="4704" cy="4272"/>
                            <a:chOff x="156" y="176"/>
                            <a:chExt cx="4704" cy="4272"/>
                          </a:xfrm>
                        </wpg:grpSpPr>
                        <wps:wsp>
                          <wps:cNvPr id="264" name="Freeform 262"/>
                          <wps:cNvSpPr>
                            <a:spLocks/>
                          </wps:cNvSpPr>
                          <wps:spPr bwMode="auto">
                            <a:xfrm>
                              <a:off x="2569" y="1691"/>
                              <a:ext cx="87" cy="95"/>
                            </a:xfrm>
                            <a:custGeom>
                              <a:avLst/>
                              <a:gdLst>
                                <a:gd name="T0" fmla="+- 0 2569 2569"/>
                                <a:gd name="T1" fmla="*/ T0 w 87"/>
                                <a:gd name="T2" fmla="+- 0 1691 1691"/>
                                <a:gd name="T3" fmla="*/ 1691 h 95"/>
                                <a:gd name="T4" fmla="+- 0 2573 2569"/>
                                <a:gd name="T5" fmla="*/ T4 w 87"/>
                                <a:gd name="T6" fmla="+- 0 1785 1691"/>
                                <a:gd name="T7" fmla="*/ 1785 h 95"/>
                                <a:gd name="T8" fmla="+- 0 2656 2569"/>
                                <a:gd name="T9" fmla="*/ T8 w 87"/>
                                <a:gd name="T10" fmla="+- 0 1740 1691"/>
                                <a:gd name="T11" fmla="*/ 1740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" h="95">
                                  <a:moveTo>
                                    <a:pt x="0" y="0"/>
                                  </a:moveTo>
                                  <a:lnTo>
                                    <a:pt x="4" y="94"/>
                                  </a:lnTo>
                                  <a:lnTo>
                                    <a:pt x="87" y="49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Text Box 2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" y="176"/>
                              <a:ext cx="358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377AB3" w14:textId="77777777" w:rsidR="00A41B1D" w:rsidRPr="005B631F" w:rsidRDefault="005B631F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66" name="Text Box 2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4" y="4069"/>
                              <a:ext cx="2366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6D2B95" w14:textId="77777777" w:rsidR="00A41B1D" w:rsidRDefault="008A6989">
                                <w:pPr>
                                  <w:spacing w:line="378" w:lineRule="exact"/>
                                  <w:rPr>
                                    <w:rFonts w:ascii="Calibri" w:eastAsia="Calibri" w:hAnsi="Calibri" w:cs="Calibri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6"/>
                                    <w:sz w:val="36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7"/>
                                    <w:sz w:val="36"/>
                                  </w:rPr>
                                  <w:t>tg7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6"/>
                                    <w:position w:val="11"/>
                                    <w:sz w:val="24"/>
                                  </w:rPr>
                                  <w:t>f/f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16"/>
                                    <w:position w:val="1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1"/>
                                    <w:sz w:val="36"/>
                                  </w:rPr>
                                  <w:t>Krt14-Cre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1752C7D" id="Group 258" o:spid="_x0000_s1354" style="width:254.6pt;height:226.45pt;mso-position-horizontal-relative:char;mso-position-vertical-relative:line" coordsize="5092,4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">
                <v:shape id="Picture 267" o:spid="_x0000_s1355" type="#_x0000_t75" style="position:absolute;width:5092;height: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">
                  <v:imagedata r:id="rId34" o:title=""/>
                </v:shape>
                <v:group id="Group 265" o:spid="_x0000_s1356" style="position:absolute;left:2199;top:1309;width:178;height:192" coordorigin="2199,1309" coordsize="17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shape id="Freeform 266" o:spid="_x0000_s1357" style="position:absolute;left:2199;top:1309;width:178;height:192;visibility:visible;mso-wrap-style:square;v-text-anchor:top" coordsize="17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" path="m,l61,192,178,28,,xe" fillcolor="yellow" stroked="f">
                    <v:path arrowok="t" o:connecttype="custom" o:connectlocs="0,1309;61,1501;178,1337;0,1309" o:connectangles="0,0,0,0"/>
                  </v:shape>
                </v:group>
                <v:group id="Group 263" o:spid="_x0000_s1358" style="position:absolute;left:2573;top:1601;width:105;height:184" coordorigin="2573,1601" coordsize="105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<v:shape id="Freeform 264" o:spid="_x0000_s1359" style="position:absolute;left:2573;top:1601;width:105;height:184;visibility:visible;mso-wrap-style:square;v-text-anchor:top" coordsize="105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" path="m104,l,184e" filled="f" strokecolor="yellow" strokeweight="1pt">
                    <v:path arrowok="t" o:connecttype="custom" o:connectlocs="104,1601;0,1785" o:connectangles="0,0"/>
                  </v:shape>
                </v:group>
                <v:group id="Group 259" o:spid="_x0000_s1360" style="position:absolute;left:156;top:176;width:4704;height:4272" coordorigin="156,176" coordsize="4704,4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Freeform 262" o:spid="_x0000_s1361" style="position:absolute;left:2569;top:1691;width:87;height:95;visibility:visible;mso-wrap-style:square;v-text-anchor:top" coordsize="87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" path="m,l4,94,87,49e" filled="f" strokecolor="yellow" strokeweight="1pt">
                    <v:path arrowok="t" o:connecttype="custom" o:connectlocs="0,1691;4,1785;87,1740" o:connectangles="0,0,0"/>
                  </v:shape>
                  <v:shape id="Text Box 261" o:spid="_x0000_s1362" type="#_x0000_t202" style="position:absolute;left:156;top:176;width:358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3ar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B3U3arxQAAANwAAAAP&#10;AAAAAAAAAAAAAAAAAAcCAABkcnMvZG93bnJldi54bWxQSwUGAAAAAAMAAwC3AAAA+QIAAAAA&#10;" filled="f" stroked="f">
                    <v:textbox inset="0,0,0,0">
                      <w:txbxContent>
                        <w:p w14:paraId="51377AB3" w14:textId="77777777" w:rsidR="00A41B1D" w:rsidRPr="005B631F" w:rsidRDefault="005B631F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H</w:t>
                          </w:r>
                        </w:p>
                      </w:txbxContent>
                    </v:textbox>
                  </v:shape>
                  <v:shape id="Text Box 260" o:spid="_x0000_s1363" type="#_x0000_t202" style="position:absolute;left:2494;top:4069;width:2366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  <v:textbox inset="0,0,0,0">
                      <w:txbxContent>
                        <w:p w14:paraId="1A6D2B95" w14:textId="77777777" w:rsidR="00A41B1D" w:rsidRDefault="008A6989">
                          <w:pPr>
                            <w:spacing w:line="378" w:lineRule="exact"/>
                            <w:rPr>
                              <w:rFonts w:ascii="Calibri" w:eastAsia="Calibri" w:hAnsi="Calibri" w:cs="Calibri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pacing w:val="-6"/>
                              <w:sz w:val="36"/>
                            </w:rPr>
                            <w:t>A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7"/>
                              <w:sz w:val="36"/>
                            </w:rPr>
                            <w:t>tg7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6"/>
                              <w:position w:val="11"/>
                              <w:sz w:val="24"/>
                            </w:rPr>
                            <w:t>f/f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16"/>
                              <w:position w:val="1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1"/>
                              <w:sz w:val="36"/>
                            </w:rPr>
                            <w:t>Krt14-Cre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CFB3B1A" w14:textId="77777777" w:rsidR="00A41B1D" w:rsidRDefault="00A41B1D">
      <w:pPr>
        <w:spacing w:before="1"/>
        <w:rPr>
          <w:rFonts w:ascii="Calibri" w:eastAsia="Calibri" w:hAnsi="Calibri" w:cs="Calibri"/>
          <w:i/>
          <w:sz w:val="10"/>
          <w:szCs w:val="10"/>
        </w:rPr>
      </w:pPr>
    </w:p>
    <w:p w14:paraId="2D1743DD" w14:textId="2543118F" w:rsidR="00A41B1D" w:rsidRDefault="008A6989">
      <w:pPr>
        <w:pStyle w:val="Textkrper"/>
        <w:spacing w:before="55" w:line="336" w:lineRule="exact"/>
        <w:ind w:left="214" w:right="215"/>
        <w:jc w:val="both"/>
        <w:rPr>
          <w:rFonts w:cs="Calibri"/>
        </w:rPr>
      </w:pPr>
      <w:r>
        <w:rPr>
          <w:rFonts w:cs="Calibri"/>
          <w:b/>
          <w:bCs/>
        </w:rPr>
        <w:t>Figure</w:t>
      </w:r>
      <w:r>
        <w:rPr>
          <w:rFonts w:cs="Calibri"/>
          <w:b/>
          <w:bCs/>
          <w:spacing w:val="29"/>
        </w:rPr>
        <w:t xml:space="preserve"> </w:t>
      </w:r>
      <w:r>
        <w:rPr>
          <w:rFonts w:cs="Calibri"/>
          <w:b/>
          <w:bCs/>
        </w:rPr>
        <w:t>S4.</w:t>
      </w:r>
      <w:r>
        <w:rPr>
          <w:rFonts w:cs="Calibri"/>
          <w:b/>
          <w:bCs/>
          <w:spacing w:val="29"/>
        </w:rPr>
        <w:t xml:space="preserve"> </w:t>
      </w:r>
      <w:r>
        <w:rPr>
          <w:rFonts w:cs="Calibri"/>
          <w:spacing w:val="-2"/>
        </w:rPr>
        <w:t>Micro-CT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analysis</w:t>
      </w:r>
      <w:r>
        <w:rPr>
          <w:rFonts w:cs="Calibri"/>
          <w:spacing w:val="30"/>
        </w:rPr>
        <w:t xml:space="preserve"> </w:t>
      </w:r>
      <w:r>
        <w:rPr>
          <w:rFonts w:cs="Calibri"/>
        </w:rPr>
        <w:t>of</w:t>
      </w:r>
      <w:r>
        <w:rPr>
          <w:rFonts w:cs="Calibri"/>
          <w:spacing w:val="29"/>
        </w:rPr>
        <w:t xml:space="preserve"> </w:t>
      </w:r>
      <w:r>
        <w:rPr>
          <w:rFonts w:cs="Calibri"/>
        </w:rPr>
        <w:t>old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1"/>
        </w:rPr>
        <w:t>mice.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1"/>
        </w:rPr>
        <w:t>The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2"/>
        </w:rPr>
        <w:t>heads</w:t>
      </w:r>
      <w:r>
        <w:rPr>
          <w:rFonts w:cs="Calibri"/>
          <w:spacing w:val="28"/>
        </w:rPr>
        <w:t xml:space="preserve"> </w:t>
      </w:r>
      <w:r>
        <w:rPr>
          <w:rFonts w:cs="Calibri"/>
        </w:rPr>
        <w:t>of</w:t>
      </w:r>
      <w:r>
        <w:rPr>
          <w:rFonts w:cs="Calibri"/>
          <w:spacing w:val="29"/>
        </w:rPr>
        <w:t xml:space="preserve"> </w:t>
      </w:r>
      <w:r>
        <w:rPr>
          <w:rFonts w:cs="Calibri"/>
          <w:i/>
          <w:spacing w:val="-4"/>
        </w:rPr>
        <w:t>Atg7</w:t>
      </w:r>
      <w:r>
        <w:rPr>
          <w:rFonts w:cs="Calibri"/>
          <w:i/>
          <w:spacing w:val="-4"/>
          <w:position w:val="8"/>
          <w:sz w:val="18"/>
          <w:szCs w:val="18"/>
        </w:rPr>
        <w:t>f/f</w:t>
      </w:r>
      <w:r>
        <w:rPr>
          <w:rFonts w:cs="Calibri"/>
          <w:i/>
          <w:spacing w:val="11"/>
          <w:position w:val="8"/>
          <w:sz w:val="18"/>
          <w:szCs w:val="18"/>
        </w:rPr>
        <w:t xml:space="preserve"> </w:t>
      </w:r>
      <w:r>
        <w:rPr>
          <w:rFonts w:cs="Calibri"/>
          <w:spacing w:val="-1"/>
        </w:rPr>
        <w:t>(</w:t>
      </w:r>
      <w:r w:rsidR="005B631F">
        <w:rPr>
          <w:rFonts w:cs="Calibri"/>
          <w:b/>
          <w:bCs/>
          <w:spacing w:val="-1"/>
        </w:rPr>
        <w:t>A</w:t>
      </w:r>
      <w:r>
        <w:rPr>
          <w:rFonts w:cs="Calibri"/>
          <w:spacing w:val="-1"/>
        </w:rPr>
        <w:t>-</w:t>
      </w:r>
      <w:r w:rsidR="005B631F">
        <w:rPr>
          <w:rFonts w:cs="Calibri"/>
          <w:b/>
          <w:bCs/>
          <w:spacing w:val="-1"/>
        </w:rPr>
        <w:t>C</w:t>
      </w:r>
      <w:r>
        <w:rPr>
          <w:rFonts w:cs="Calibri"/>
          <w:spacing w:val="-1"/>
        </w:rPr>
        <w:t>,</w:t>
      </w:r>
      <w:r>
        <w:rPr>
          <w:rFonts w:cs="Calibri"/>
          <w:spacing w:val="29"/>
        </w:rPr>
        <w:t xml:space="preserve"> </w:t>
      </w:r>
      <w:r w:rsidR="005B631F">
        <w:rPr>
          <w:rFonts w:cs="Calibri"/>
          <w:b/>
          <w:bCs/>
          <w:spacing w:val="-1"/>
        </w:rPr>
        <w:t>G</w:t>
      </w:r>
      <w:r>
        <w:rPr>
          <w:rFonts w:cs="Calibri"/>
          <w:spacing w:val="-1"/>
        </w:rPr>
        <w:t>)</w:t>
      </w:r>
      <w:r>
        <w:rPr>
          <w:rFonts w:cs="Calibri"/>
          <w:spacing w:val="29"/>
        </w:rPr>
        <w:t xml:space="preserve"> </w:t>
      </w:r>
      <w:r>
        <w:rPr>
          <w:rFonts w:cs="Calibri"/>
          <w:spacing w:val="-2"/>
        </w:rPr>
        <w:t>and</w:t>
      </w:r>
      <w:r>
        <w:rPr>
          <w:rFonts w:cs="Calibri"/>
          <w:spacing w:val="28"/>
        </w:rPr>
        <w:t xml:space="preserve"> </w:t>
      </w:r>
      <w:r>
        <w:rPr>
          <w:rFonts w:cs="Calibri"/>
          <w:i/>
          <w:spacing w:val="-4"/>
        </w:rPr>
        <w:t>Atg7</w:t>
      </w:r>
      <w:r>
        <w:rPr>
          <w:rFonts w:cs="Calibri"/>
          <w:i/>
          <w:spacing w:val="-4"/>
          <w:position w:val="8"/>
          <w:sz w:val="18"/>
          <w:szCs w:val="18"/>
        </w:rPr>
        <w:t>f/f</w:t>
      </w:r>
      <w:r>
        <w:rPr>
          <w:rFonts w:cs="Calibri"/>
          <w:i/>
          <w:spacing w:val="9"/>
          <w:position w:val="8"/>
          <w:sz w:val="18"/>
          <w:szCs w:val="18"/>
        </w:rPr>
        <w:t xml:space="preserve"> </w:t>
      </w:r>
      <w:r>
        <w:rPr>
          <w:rFonts w:cs="Calibri"/>
          <w:i/>
        </w:rPr>
        <w:t>Krt14-Cre</w:t>
      </w:r>
      <w:r>
        <w:rPr>
          <w:rFonts w:cs="Calibri"/>
          <w:i/>
          <w:spacing w:val="28"/>
        </w:rPr>
        <w:t xml:space="preserve"> </w:t>
      </w:r>
      <w:r>
        <w:rPr>
          <w:rFonts w:cs="Calibri"/>
          <w:spacing w:val="-1"/>
        </w:rPr>
        <w:t>(</w:t>
      </w:r>
      <w:r w:rsidR="005B631F">
        <w:rPr>
          <w:rFonts w:cs="Calibri"/>
          <w:b/>
          <w:bCs/>
          <w:spacing w:val="-1"/>
        </w:rPr>
        <w:t>D</w:t>
      </w:r>
      <w:r>
        <w:rPr>
          <w:rFonts w:cs="Calibri"/>
          <w:spacing w:val="-1"/>
        </w:rPr>
        <w:t>-</w:t>
      </w:r>
      <w:r w:rsidR="005B631F">
        <w:rPr>
          <w:rFonts w:cs="Calibri"/>
          <w:b/>
          <w:bCs/>
          <w:spacing w:val="-1"/>
        </w:rPr>
        <w:t>F</w:t>
      </w:r>
      <w:r>
        <w:rPr>
          <w:rFonts w:cs="Calibri"/>
          <w:spacing w:val="-1"/>
        </w:rPr>
        <w:t>,</w:t>
      </w:r>
      <w:r>
        <w:rPr>
          <w:rFonts w:cs="Calibri"/>
          <w:spacing w:val="29"/>
        </w:rPr>
        <w:t xml:space="preserve"> </w:t>
      </w:r>
      <w:r w:rsidR="005B631F">
        <w:rPr>
          <w:rFonts w:cs="Calibri"/>
          <w:b/>
          <w:bCs/>
        </w:rPr>
        <w:t>H</w:t>
      </w:r>
      <w:r>
        <w:rPr>
          <w:rFonts w:cs="Calibri"/>
        </w:rPr>
        <w:t>)</w:t>
      </w:r>
      <w:r>
        <w:rPr>
          <w:rFonts w:cs="Calibri"/>
          <w:spacing w:val="53"/>
        </w:rPr>
        <w:t xml:space="preserve"> </w:t>
      </w:r>
      <w:r>
        <w:rPr>
          <w:rFonts w:cs="Calibri"/>
          <w:spacing w:val="-2"/>
        </w:rPr>
        <w:t>mice</w:t>
      </w:r>
      <w:r>
        <w:rPr>
          <w:rFonts w:cs="Calibri"/>
          <w:spacing w:val="50"/>
        </w:rPr>
        <w:t xml:space="preserve"> </w:t>
      </w:r>
      <w:r>
        <w:rPr>
          <w:rFonts w:cs="Calibri"/>
          <w:spacing w:val="-3"/>
        </w:rPr>
        <w:t>aged</w:t>
      </w:r>
      <w:r>
        <w:rPr>
          <w:rFonts w:cs="Calibri"/>
          <w:spacing w:val="49"/>
        </w:rPr>
        <w:t xml:space="preserve"> </w:t>
      </w:r>
      <w:r>
        <w:rPr>
          <w:rFonts w:cs="Calibri"/>
          <w:spacing w:val="-1"/>
        </w:rPr>
        <w:t>&gt;1.5</w:t>
      </w:r>
      <w:r>
        <w:rPr>
          <w:rFonts w:cs="Calibri"/>
          <w:spacing w:val="51"/>
        </w:rPr>
        <w:t xml:space="preserve"> </w:t>
      </w:r>
      <w:r>
        <w:rPr>
          <w:rFonts w:cs="Calibri"/>
          <w:spacing w:val="-4"/>
        </w:rPr>
        <w:t>years</w:t>
      </w:r>
      <w:r>
        <w:rPr>
          <w:rFonts w:cs="Calibri"/>
          <w:spacing w:val="48"/>
        </w:rPr>
        <w:t xml:space="preserve"> </w:t>
      </w:r>
      <w:r>
        <w:rPr>
          <w:rFonts w:cs="Calibri"/>
          <w:spacing w:val="-4"/>
        </w:rPr>
        <w:t>were</w:t>
      </w:r>
      <w:r>
        <w:rPr>
          <w:rFonts w:cs="Calibri"/>
          <w:spacing w:val="47"/>
        </w:rPr>
        <w:t xml:space="preserve"> </w:t>
      </w:r>
      <w:r>
        <w:rPr>
          <w:rFonts w:cs="Calibri"/>
          <w:spacing w:val="-1"/>
        </w:rPr>
        <w:t>investigated</w:t>
      </w:r>
      <w:r>
        <w:rPr>
          <w:rFonts w:cs="Calibri"/>
          <w:spacing w:val="52"/>
        </w:rPr>
        <w:t xml:space="preserve"> </w:t>
      </w:r>
      <w:r>
        <w:rPr>
          <w:rFonts w:cs="Calibri"/>
          <w:spacing w:val="-1"/>
        </w:rPr>
        <w:t>by</w:t>
      </w:r>
      <w:r>
        <w:rPr>
          <w:rFonts w:cs="Calibri"/>
          <w:spacing w:val="50"/>
        </w:rPr>
        <w:t xml:space="preserve"> </w:t>
      </w:r>
      <w:r>
        <w:rPr>
          <w:rFonts w:cs="Calibri"/>
          <w:spacing w:val="-4"/>
        </w:rPr>
        <w:t>micro-CT.</w:t>
      </w:r>
      <w:r>
        <w:rPr>
          <w:rFonts w:cs="Calibri"/>
          <w:spacing w:val="53"/>
        </w:rPr>
        <w:t xml:space="preserve"> </w:t>
      </w:r>
      <w:r>
        <w:rPr>
          <w:rFonts w:cs="Calibri"/>
          <w:spacing w:val="-6"/>
        </w:rPr>
        <w:t>Frontal</w:t>
      </w:r>
      <w:r>
        <w:rPr>
          <w:rFonts w:cs="Calibri"/>
          <w:spacing w:val="45"/>
        </w:rPr>
        <w:t xml:space="preserve"> </w:t>
      </w:r>
      <w:r>
        <w:rPr>
          <w:rFonts w:cs="Calibri"/>
          <w:spacing w:val="-1"/>
        </w:rPr>
        <w:t>(</w:t>
      </w:r>
      <w:r w:rsidR="005B631F">
        <w:rPr>
          <w:rFonts w:cs="Calibri"/>
          <w:b/>
          <w:bCs/>
          <w:spacing w:val="-1"/>
        </w:rPr>
        <w:t>A</w:t>
      </w:r>
      <w:r>
        <w:rPr>
          <w:rFonts w:cs="Calibri"/>
          <w:spacing w:val="-1"/>
        </w:rPr>
        <w:t>-</w:t>
      </w:r>
      <w:r w:rsidR="005B631F">
        <w:rPr>
          <w:rFonts w:cs="Calibri"/>
          <w:b/>
          <w:bCs/>
          <w:spacing w:val="-1"/>
        </w:rPr>
        <w:t>F</w:t>
      </w:r>
      <w:r>
        <w:rPr>
          <w:rFonts w:cs="Calibri"/>
          <w:spacing w:val="-1"/>
        </w:rPr>
        <w:t>)</w:t>
      </w:r>
      <w:r>
        <w:rPr>
          <w:rFonts w:cs="Calibri"/>
          <w:spacing w:val="52"/>
        </w:rPr>
        <w:t xml:space="preserve"> </w:t>
      </w:r>
      <w:r>
        <w:rPr>
          <w:rFonts w:cs="Calibri"/>
          <w:spacing w:val="-2"/>
        </w:rPr>
        <w:t>and</w:t>
      </w:r>
      <w:r>
        <w:rPr>
          <w:rFonts w:cs="Calibri"/>
          <w:spacing w:val="51"/>
        </w:rPr>
        <w:t xml:space="preserve"> </w:t>
      </w:r>
      <w:r>
        <w:rPr>
          <w:rFonts w:cs="Calibri"/>
          <w:spacing w:val="-6"/>
        </w:rPr>
        <w:t>sagittal</w:t>
      </w:r>
      <w:r>
        <w:rPr>
          <w:rFonts w:cs="Calibri"/>
          <w:spacing w:val="46"/>
        </w:rPr>
        <w:t xml:space="preserve"> </w:t>
      </w:r>
      <w:r>
        <w:rPr>
          <w:rFonts w:cs="Calibri"/>
          <w:spacing w:val="-1"/>
        </w:rPr>
        <w:t>(</w:t>
      </w:r>
      <w:r w:rsidR="005B631F">
        <w:rPr>
          <w:rFonts w:cs="Calibri"/>
          <w:b/>
          <w:bCs/>
          <w:spacing w:val="-1"/>
        </w:rPr>
        <w:t>G</w:t>
      </w:r>
      <w:r>
        <w:rPr>
          <w:rFonts w:cs="Calibri"/>
          <w:spacing w:val="-1"/>
        </w:rPr>
        <w:t>,</w:t>
      </w:r>
      <w:r>
        <w:rPr>
          <w:rFonts w:cs="Calibri"/>
          <w:spacing w:val="52"/>
        </w:rPr>
        <w:t xml:space="preserve"> </w:t>
      </w:r>
      <w:r w:rsidR="005B631F">
        <w:rPr>
          <w:rFonts w:cs="Calibri"/>
          <w:b/>
          <w:bCs/>
        </w:rPr>
        <w:t>H</w:t>
      </w:r>
      <w:r>
        <w:rPr>
          <w:rFonts w:cs="Calibri"/>
        </w:rPr>
        <w:t>)</w:t>
      </w:r>
      <w:r>
        <w:rPr>
          <w:rFonts w:cs="Calibri"/>
          <w:spacing w:val="51"/>
        </w:rPr>
        <w:t xml:space="preserve"> </w:t>
      </w:r>
      <w:r>
        <w:rPr>
          <w:rFonts w:cs="Calibri"/>
          <w:spacing w:val="-2"/>
        </w:rPr>
        <w:t>sections</w:t>
      </w:r>
      <w:r>
        <w:rPr>
          <w:rFonts w:cs="Calibri"/>
          <w:spacing w:val="52"/>
        </w:rPr>
        <w:t xml:space="preserve"> </w:t>
      </w:r>
      <w:r>
        <w:rPr>
          <w:rFonts w:cs="Calibri"/>
          <w:spacing w:val="-5"/>
        </w:rPr>
        <w:t>are</w:t>
      </w:r>
      <w:r>
        <w:rPr>
          <w:rFonts w:cs="Calibri"/>
          <w:spacing w:val="54"/>
        </w:rPr>
        <w:t xml:space="preserve"> </w:t>
      </w:r>
      <w:r>
        <w:rPr>
          <w:rFonts w:cs="Calibri"/>
        </w:rPr>
        <w:t>shown.</w:t>
      </w:r>
      <w:r>
        <w:rPr>
          <w:rFonts w:cs="Calibri"/>
          <w:spacing w:val="2"/>
        </w:rPr>
        <w:t xml:space="preserve"> </w:t>
      </w:r>
      <w:r>
        <w:rPr>
          <w:rFonts w:cs="Calibri"/>
        </w:rPr>
        <w:t>Yellow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arrowheads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indicate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2"/>
        </w:rPr>
        <w:t>the</w:t>
      </w:r>
      <w:r>
        <w:rPr>
          <w:rFonts w:cs="Calibri"/>
          <w:spacing w:val="1"/>
        </w:rPr>
        <w:t xml:space="preserve"> </w:t>
      </w:r>
      <w:r>
        <w:rPr>
          <w:rFonts w:cs="Calibri"/>
          <w:spacing w:val="-1"/>
        </w:rPr>
        <w:t>enamel</w:t>
      </w:r>
      <w:r>
        <w:rPr>
          <w:rFonts w:cs="Calibri"/>
          <w:spacing w:val="63"/>
        </w:rPr>
        <w:t xml:space="preserve"> </w:t>
      </w:r>
      <w:r>
        <w:rPr>
          <w:rFonts w:cs="Calibri"/>
        </w:rPr>
        <w:t>surface</w:t>
      </w:r>
      <w:r>
        <w:rPr>
          <w:rFonts w:cs="Calibri"/>
          <w:spacing w:val="3"/>
        </w:rPr>
        <w:t xml:space="preserve"> </w:t>
      </w:r>
      <w:r>
        <w:rPr>
          <w:rFonts w:cs="Calibri"/>
          <w:spacing w:val="-1"/>
        </w:rPr>
        <w:t>of</w:t>
      </w:r>
      <w:r>
        <w:rPr>
          <w:rFonts w:cs="Calibri"/>
        </w:rPr>
        <w:t xml:space="preserve"> </w:t>
      </w:r>
      <w:r>
        <w:rPr>
          <w:rFonts w:cs="Calibri"/>
          <w:spacing w:val="-2"/>
        </w:rPr>
        <w:t>primordial</w:t>
      </w:r>
      <w:r>
        <w:rPr>
          <w:rFonts w:cs="Calibri"/>
          <w:spacing w:val="1"/>
        </w:rPr>
        <w:t xml:space="preserve"> </w:t>
      </w:r>
      <w:r>
        <w:rPr>
          <w:rFonts w:cs="Calibri"/>
        </w:rPr>
        <w:t>maxillary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2"/>
        </w:rPr>
        <w:t>incisors.</w:t>
      </w:r>
      <w:r>
        <w:rPr>
          <w:rFonts w:cs="Calibri"/>
          <w:spacing w:val="2"/>
        </w:rPr>
        <w:t xml:space="preserve"> </w:t>
      </w:r>
      <w:r>
        <w:rPr>
          <w:rFonts w:cs="Calibri"/>
          <w:spacing w:val="-7"/>
        </w:rPr>
        <w:t>Arrows</w:t>
      </w:r>
      <w:r>
        <w:rPr>
          <w:rFonts w:cs="Calibri"/>
          <w:spacing w:val="16"/>
        </w:rPr>
        <w:t xml:space="preserve"> </w:t>
      </w:r>
      <w:r>
        <w:rPr>
          <w:rFonts w:cs="Calibri"/>
          <w:spacing w:val="-2"/>
        </w:rPr>
        <w:t>indicate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1"/>
        </w:rPr>
        <w:t>ectopic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2"/>
        </w:rPr>
        <w:t>incisor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1"/>
        </w:rPr>
        <w:t>tubes.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2"/>
        </w:rPr>
        <w:t>The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2"/>
        </w:rPr>
        <w:t>number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of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1"/>
        </w:rPr>
        <w:t>ectopic</w:t>
      </w:r>
      <w:r>
        <w:rPr>
          <w:rFonts w:cs="Calibri"/>
          <w:spacing w:val="17"/>
        </w:rPr>
        <w:t xml:space="preserve"> </w:t>
      </w:r>
      <w:r>
        <w:rPr>
          <w:rFonts w:cs="Calibri"/>
          <w:spacing w:val="-2"/>
        </w:rPr>
        <w:t>incisor</w:t>
      </w:r>
      <w:r>
        <w:rPr>
          <w:rFonts w:cs="Calibri"/>
          <w:spacing w:val="19"/>
        </w:rPr>
        <w:t xml:space="preserve"> </w:t>
      </w:r>
      <w:r>
        <w:rPr>
          <w:rFonts w:cs="Calibri"/>
          <w:spacing w:val="-2"/>
        </w:rPr>
        <w:t>tubes</w:t>
      </w:r>
      <w:r>
        <w:rPr>
          <w:rFonts w:cs="Calibri"/>
          <w:spacing w:val="18"/>
        </w:rPr>
        <w:t xml:space="preserve"> </w:t>
      </w:r>
      <w:r>
        <w:rPr>
          <w:rFonts w:cs="Calibri"/>
          <w:spacing w:val="-2"/>
        </w:rPr>
        <w:t>was</w:t>
      </w:r>
      <w:r>
        <w:rPr>
          <w:rFonts w:cs="Calibri"/>
          <w:spacing w:val="18"/>
        </w:rPr>
        <w:t xml:space="preserve"> </w:t>
      </w:r>
      <w:r>
        <w:rPr>
          <w:rFonts w:cs="Calibri"/>
        </w:rPr>
        <w:t>significantly</w:t>
      </w:r>
      <w:r>
        <w:rPr>
          <w:rFonts w:cs="Calibri"/>
          <w:spacing w:val="20"/>
        </w:rPr>
        <w:t xml:space="preserve"> </w:t>
      </w:r>
      <w:r>
        <w:rPr>
          <w:rFonts w:cs="Calibri"/>
          <w:spacing w:val="-2"/>
        </w:rPr>
        <w:t>different</w:t>
      </w:r>
      <w:r>
        <w:rPr>
          <w:rFonts w:cs="Calibri"/>
          <w:spacing w:val="33"/>
        </w:rPr>
        <w:t xml:space="preserve"> </w:t>
      </w:r>
      <w:r>
        <w:rPr>
          <w:rFonts w:cs="Calibri"/>
          <w:spacing w:val="-1"/>
        </w:rPr>
        <w:t>between</w:t>
      </w:r>
      <w:r>
        <w:rPr>
          <w:rFonts w:cs="Calibri"/>
        </w:rPr>
        <w:t xml:space="preserve"> </w:t>
      </w:r>
      <w:r>
        <w:rPr>
          <w:rFonts w:cs="Calibri"/>
          <w:spacing w:val="-2"/>
        </w:rPr>
        <w:t>the</w:t>
      </w:r>
      <w:r>
        <w:rPr>
          <w:rFonts w:cs="Calibri"/>
          <w:spacing w:val="-1"/>
        </w:rPr>
        <w:t xml:space="preserve"> </w:t>
      </w:r>
      <w:r>
        <w:rPr>
          <w:rFonts w:cs="Calibri"/>
        </w:rPr>
        <w:t xml:space="preserve">2 </w:t>
      </w:r>
      <w:r>
        <w:rPr>
          <w:rFonts w:cs="Calibri"/>
          <w:spacing w:val="-1"/>
        </w:rPr>
        <w:t>genotypes</w:t>
      </w:r>
      <w:r>
        <w:rPr>
          <w:rFonts w:cs="Calibri"/>
          <w:spacing w:val="-2"/>
        </w:rPr>
        <w:t xml:space="preserve"> </w:t>
      </w:r>
      <w:r>
        <w:rPr>
          <w:rFonts w:cs="Calibri"/>
          <w:spacing w:val="-1"/>
        </w:rPr>
        <w:t>(0.0±0.0</w:t>
      </w:r>
      <w:r>
        <w:rPr>
          <w:rFonts w:cs="Calibri"/>
          <w:spacing w:val="1"/>
        </w:rPr>
        <w:t xml:space="preserve"> </w:t>
      </w:r>
      <w:r>
        <w:rPr>
          <w:rFonts w:cs="Calibri"/>
          <w:i/>
          <w:spacing w:val="-1"/>
        </w:rPr>
        <w:t xml:space="preserve">versus </w:t>
      </w:r>
      <w:r>
        <w:rPr>
          <w:rFonts w:cs="Calibri"/>
        </w:rPr>
        <w:t>4.7±0.9,</w:t>
      </w:r>
      <w:r>
        <w:rPr>
          <w:rFonts w:cs="Calibri"/>
          <w:spacing w:val="-1"/>
        </w:rPr>
        <w:t xml:space="preserve"> mean</w:t>
      </w:r>
      <w:r>
        <w:rPr>
          <w:rFonts w:cs="Calibri"/>
          <w:spacing w:val="-2"/>
        </w:rPr>
        <w:t xml:space="preserve"> </w:t>
      </w:r>
      <w:r>
        <w:rPr>
          <w:rFonts w:cs="Calibri"/>
        </w:rPr>
        <w:t xml:space="preserve">± </w:t>
      </w:r>
      <w:r>
        <w:rPr>
          <w:rFonts w:cs="Calibri"/>
          <w:spacing w:val="-7"/>
        </w:rPr>
        <w:t>standard</w:t>
      </w:r>
      <w:r>
        <w:rPr>
          <w:rFonts w:cs="Calibri"/>
          <w:spacing w:val="-14"/>
        </w:rPr>
        <w:t xml:space="preserve"> </w:t>
      </w:r>
      <w:r>
        <w:rPr>
          <w:rFonts w:cs="Calibri"/>
          <w:spacing w:val="-6"/>
        </w:rPr>
        <w:t xml:space="preserve">deviation, </w:t>
      </w:r>
      <w:r>
        <w:rPr>
          <w:rFonts w:cs="Calibri"/>
          <w:i/>
          <w:spacing w:val="-1"/>
        </w:rPr>
        <w:t>P</w:t>
      </w:r>
      <w:r>
        <w:rPr>
          <w:rFonts w:cs="Calibri"/>
          <w:spacing w:val="-1"/>
        </w:rPr>
        <w:t>=0.02,</w:t>
      </w:r>
      <w:r>
        <w:rPr>
          <w:rFonts w:cs="Calibri"/>
        </w:rPr>
        <w:t xml:space="preserve"> </w:t>
      </w:r>
      <w:r>
        <w:rPr>
          <w:rFonts w:cs="Calibri"/>
          <w:spacing w:val="-2"/>
        </w:rPr>
        <w:t>2-sided</w:t>
      </w:r>
      <w:r>
        <w:rPr>
          <w:rFonts w:cs="Calibri"/>
          <w:spacing w:val="-1"/>
        </w:rPr>
        <w:t xml:space="preserve"> t-test).</w:t>
      </w:r>
    </w:p>
    <w:p w14:paraId="709352F1" w14:textId="77777777" w:rsidR="00A41B1D" w:rsidRDefault="00A41B1D">
      <w:pPr>
        <w:spacing w:line="336" w:lineRule="exact"/>
        <w:jc w:val="both"/>
        <w:rPr>
          <w:rFonts w:ascii="Calibri" w:eastAsia="Calibri" w:hAnsi="Calibri" w:cs="Calibri"/>
        </w:rPr>
        <w:sectPr w:rsidR="00A41B1D">
          <w:pgSz w:w="11910" w:h="17020"/>
          <w:pgMar w:top="20" w:right="0" w:bottom="0" w:left="0" w:header="720" w:footer="720" w:gutter="0"/>
          <w:cols w:space="720"/>
        </w:sectPr>
      </w:pPr>
    </w:p>
    <w:p w14:paraId="5EE1E9B3" w14:textId="77777777" w:rsidR="00A41B1D" w:rsidRDefault="008A6989">
      <w:pPr>
        <w:tabs>
          <w:tab w:val="left" w:pos="6271"/>
        </w:tabs>
        <w:spacing w:before="31"/>
        <w:ind w:left="1976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i/>
          <w:spacing w:val="-3"/>
          <w:w w:val="95"/>
          <w:sz w:val="32"/>
        </w:rPr>
        <w:lastRenderedPageBreak/>
        <w:t>Atg7</w:t>
      </w:r>
      <w:r>
        <w:rPr>
          <w:rFonts w:ascii="Calibri"/>
          <w:i/>
          <w:spacing w:val="-3"/>
          <w:w w:val="95"/>
          <w:position w:val="10"/>
          <w:sz w:val="21"/>
        </w:rPr>
        <w:t>f/f</w:t>
      </w:r>
      <w:r>
        <w:rPr>
          <w:rFonts w:ascii="Calibri"/>
          <w:i/>
          <w:spacing w:val="-3"/>
          <w:w w:val="95"/>
          <w:position w:val="10"/>
          <w:sz w:val="21"/>
        </w:rPr>
        <w:tab/>
      </w:r>
      <w:r>
        <w:rPr>
          <w:rFonts w:ascii="Calibri"/>
          <w:i/>
          <w:spacing w:val="-7"/>
          <w:sz w:val="32"/>
        </w:rPr>
        <w:t>Atg7</w:t>
      </w:r>
      <w:r>
        <w:rPr>
          <w:rFonts w:ascii="Calibri"/>
          <w:i/>
          <w:spacing w:val="-6"/>
          <w:position w:val="10"/>
          <w:sz w:val="21"/>
        </w:rPr>
        <w:t>f/f</w:t>
      </w:r>
      <w:r>
        <w:rPr>
          <w:rFonts w:ascii="Calibri"/>
          <w:i/>
          <w:spacing w:val="16"/>
          <w:position w:val="10"/>
          <w:sz w:val="21"/>
        </w:rPr>
        <w:t xml:space="preserve"> </w:t>
      </w:r>
      <w:r>
        <w:rPr>
          <w:rFonts w:ascii="Calibri"/>
          <w:i/>
          <w:spacing w:val="-2"/>
          <w:sz w:val="32"/>
        </w:rPr>
        <w:t>Krt14-Cre</w:t>
      </w:r>
    </w:p>
    <w:p w14:paraId="1BCF6580" w14:textId="77777777" w:rsidR="00A41B1D" w:rsidRDefault="00A41B1D">
      <w:pPr>
        <w:spacing w:before="7"/>
        <w:rPr>
          <w:rFonts w:ascii="Calibri" w:eastAsia="Calibri" w:hAnsi="Calibri" w:cs="Calibri"/>
          <w:i/>
          <w:sz w:val="5"/>
          <w:szCs w:val="5"/>
        </w:rPr>
      </w:pPr>
    </w:p>
    <w:p w14:paraId="7E75A16F" w14:textId="77777777" w:rsidR="00A41B1D" w:rsidRDefault="008A6989">
      <w:pPr>
        <w:tabs>
          <w:tab w:val="left" w:pos="4946"/>
        </w:tabs>
        <w:spacing w:line="200" w:lineRule="atLeast"/>
        <w:ind w:left="10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71318A05" wp14:editId="1488E611">
                <wp:extent cx="2896235" cy="3009900"/>
                <wp:effectExtent l="9525" t="9525" r="8890" b="9525"/>
                <wp:docPr id="254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6235" cy="3009900"/>
                          <a:chOff x="0" y="0"/>
                          <a:chExt cx="4561" cy="4740"/>
                        </a:xfrm>
                      </wpg:grpSpPr>
                      <pic:pic xmlns:pic="http://schemas.openxmlformats.org/drawingml/2006/picture">
                        <pic:nvPicPr>
                          <pic:cNvPr id="255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4548" cy="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61" cy="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B2EAE03" w14:textId="77777777" w:rsidR="00A41B1D" w:rsidRPr="00CE49EA" w:rsidRDefault="00CE49EA">
                              <w:pPr>
                                <w:spacing w:before="49"/>
                                <w:ind w:left="127"/>
                                <w:rPr>
                                  <w:rFonts w:ascii="Calibri" w:eastAsia="Calibri" w:hAnsi="Calibri" w:cs="Calibri"/>
                                  <w:sz w:val="56"/>
                                  <w:szCs w:val="56"/>
                                  <w:lang w:val="de-DE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56"/>
                                  <w:lang w:val="de-DE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318A05" id="Group 255" o:spid="_x0000_s1364" style="width:228.05pt;height:237pt;mso-position-horizontal-relative:char;mso-position-vertical-relative:line" coordsize="4561,4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">
                <v:shape id="Picture 257" o:spid="_x0000_s1365" type="#_x0000_t75" style="position:absolute;left:8;top:8;width:4548;height:4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">
                  <v:imagedata r:id="rId36" o:title=""/>
                </v:shape>
                <v:shape id="Text Box 256" o:spid="_x0000_s1366" type="#_x0000_t202" style="position:absolute;width:4561;height:4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" filled="f">
                  <v:textbox inset="0,0,0,0">
                    <w:txbxContent>
                      <w:p w14:paraId="1B2EAE03" w14:textId="77777777" w:rsidR="00A41B1D" w:rsidRPr="00CE49EA" w:rsidRDefault="00CE49EA">
                        <w:pPr>
                          <w:spacing w:before="49"/>
                          <w:ind w:left="127"/>
                          <w:rPr>
                            <w:rFonts w:ascii="Calibri" w:eastAsia="Calibri" w:hAnsi="Calibri" w:cs="Calibri"/>
                            <w:sz w:val="56"/>
                            <w:szCs w:val="56"/>
                            <w:lang w:val="de-DE"/>
                          </w:rPr>
                        </w:pPr>
                        <w:r>
                          <w:rPr>
                            <w:rFonts w:ascii="Calibri"/>
                            <w:b/>
                            <w:sz w:val="56"/>
                            <w:lang w:val="de-DE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62EEE494" wp14:editId="01C3E9C5">
                <wp:extent cx="2896235" cy="3018155"/>
                <wp:effectExtent l="9525" t="9525" r="8890" b="10795"/>
                <wp:docPr id="251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6235" cy="3018155"/>
                          <a:chOff x="0" y="0"/>
                          <a:chExt cx="4561" cy="4753"/>
                        </a:xfrm>
                      </wpg:grpSpPr>
                      <pic:pic xmlns:pic="http://schemas.openxmlformats.org/drawingml/2006/picture">
                        <pic:nvPicPr>
                          <pic:cNvPr id="252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8"/>
                            <a:ext cx="4547" cy="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61" cy="4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5561992" w14:textId="77777777" w:rsidR="00A41B1D" w:rsidRPr="00CE49EA" w:rsidRDefault="00CE49EA">
                              <w:pPr>
                                <w:spacing w:before="75"/>
                                <w:ind w:left="169"/>
                                <w:rPr>
                                  <w:rFonts w:ascii="Calibri" w:eastAsia="Calibri" w:hAnsi="Calibri" w:cs="Calibri"/>
                                  <w:sz w:val="56"/>
                                  <w:szCs w:val="56"/>
                                  <w:lang w:val="de-DE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56"/>
                                  <w:lang w:val="de-DE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EEE494" id="Group 252" o:spid="_x0000_s1367" style="width:228.05pt;height:237.65pt;mso-position-horizontal-relative:char;mso-position-vertical-relative:line" coordsize="4561,4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">
                <v:shape id="Picture 254" o:spid="_x0000_s1368" type="#_x0000_t75" style="position:absolute;left:7;top:8;width:4547;height:4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">
                  <v:imagedata r:id="rId38" o:title=""/>
                </v:shape>
                <v:shape id="Text Box 253" o:spid="_x0000_s1369" type="#_x0000_t202" style="position:absolute;width:4561;height:4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" filled="f">
                  <v:textbox inset="0,0,0,0">
                    <w:txbxContent>
                      <w:p w14:paraId="05561992" w14:textId="77777777" w:rsidR="00A41B1D" w:rsidRPr="00CE49EA" w:rsidRDefault="00CE49EA">
                        <w:pPr>
                          <w:spacing w:before="75"/>
                          <w:ind w:left="169"/>
                          <w:rPr>
                            <w:rFonts w:ascii="Calibri" w:eastAsia="Calibri" w:hAnsi="Calibri" w:cs="Calibri"/>
                            <w:sz w:val="56"/>
                            <w:szCs w:val="56"/>
                            <w:lang w:val="de-DE"/>
                          </w:rPr>
                        </w:pPr>
                        <w:r>
                          <w:rPr>
                            <w:rFonts w:ascii="Calibri"/>
                            <w:b/>
                            <w:sz w:val="56"/>
                            <w:lang w:val="de-DE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BF1989" w14:textId="77777777" w:rsidR="00A41B1D" w:rsidRDefault="00A41B1D">
      <w:pPr>
        <w:spacing w:before="11"/>
        <w:rPr>
          <w:rFonts w:ascii="Calibri" w:eastAsia="Calibri" w:hAnsi="Calibri" w:cs="Calibri"/>
          <w:i/>
          <w:sz w:val="23"/>
          <w:szCs w:val="23"/>
        </w:rPr>
      </w:pPr>
    </w:p>
    <w:p w14:paraId="1B435A23" w14:textId="77777777" w:rsidR="00A41B1D" w:rsidRDefault="008A6989">
      <w:pPr>
        <w:tabs>
          <w:tab w:val="left" w:pos="4954"/>
        </w:tabs>
        <w:spacing w:line="200" w:lineRule="atLeast"/>
        <w:ind w:left="11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53EBE289" wp14:editId="1B5E95EA">
                <wp:extent cx="2889885" cy="2801620"/>
                <wp:effectExtent l="0" t="0" r="5715" b="0"/>
                <wp:docPr id="244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9885" cy="2801620"/>
                          <a:chOff x="0" y="0"/>
                          <a:chExt cx="4551" cy="4412"/>
                        </a:xfrm>
                      </wpg:grpSpPr>
                      <pic:pic xmlns:pic="http://schemas.openxmlformats.org/drawingml/2006/picture">
                        <pic:nvPicPr>
                          <pic:cNvPr id="245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1" cy="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46" name="Group 249"/>
                        <wpg:cNvGrpSpPr>
                          <a:grpSpLocks/>
                        </wpg:cNvGrpSpPr>
                        <wpg:grpSpPr bwMode="auto">
                          <a:xfrm>
                            <a:off x="879" y="1761"/>
                            <a:ext cx="180" cy="180"/>
                            <a:chOff x="879" y="1761"/>
                            <a:chExt cx="180" cy="180"/>
                          </a:xfrm>
                        </wpg:grpSpPr>
                        <wps:wsp>
                          <wps:cNvPr id="247" name="Freeform 250"/>
                          <wps:cNvSpPr>
                            <a:spLocks/>
                          </wps:cNvSpPr>
                          <wps:spPr bwMode="auto">
                            <a:xfrm>
                              <a:off x="879" y="1761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1059 879"/>
                                <a:gd name="T1" fmla="*/ T0 w 180"/>
                                <a:gd name="T2" fmla="+- 0 1761 1761"/>
                                <a:gd name="T3" fmla="*/ 1761 h 180"/>
                                <a:gd name="T4" fmla="+- 0 879 879"/>
                                <a:gd name="T5" fmla="*/ T4 w 180"/>
                                <a:gd name="T6" fmla="+- 0 1761 1761"/>
                                <a:gd name="T7" fmla="*/ 1761 h 180"/>
                                <a:gd name="T8" fmla="+- 0 969 879"/>
                                <a:gd name="T9" fmla="*/ T8 w 180"/>
                                <a:gd name="T10" fmla="+- 0 1941 1761"/>
                                <a:gd name="T11" fmla="*/ 1941 h 180"/>
                                <a:gd name="T12" fmla="+- 0 1059 879"/>
                                <a:gd name="T13" fmla="*/ T12 w 180"/>
                                <a:gd name="T14" fmla="+- 0 1761 1761"/>
                                <a:gd name="T15" fmla="*/ 1761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0" y="18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246"/>
                        <wpg:cNvGrpSpPr>
                          <a:grpSpLocks/>
                        </wpg:cNvGrpSpPr>
                        <wpg:grpSpPr bwMode="auto">
                          <a:xfrm>
                            <a:off x="116" y="176"/>
                            <a:ext cx="3585" cy="1716"/>
                            <a:chOff x="116" y="176"/>
                            <a:chExt cx="3585" cy="1716"/>
                          </a:xfrm>
                        </wpg:grpSpPr>
                        <wps:wsp>
                          <wps:cNvPr id="249" name="Freeform 248"/>
                          <wps:cNvSpPr>
                            <a:spLocks/>
                          </wps:cNvSpPr>
                          <wps:spPr bwMode="auto">
                            <a:xfrm>
                              <a:off x="3521" y="1712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3701 3521"/>
                                <a:gd name="T1" fmla="*/ T0 w 180"/>
                                <a:gd name="T2" fmla="+- 0 1712 1712"/>
                                <a:gd name="T3" fmla="*/ 1712 h 180"/>
                                <a:gd name="T4" fmla="+- 0 3521 3521"/>
                                <a:gd name="T5" fmla="*/ T4 w 180"/>
                                <a:gd name="T6" fmla="+- 0 1712 1712"/>
                                <a:gd name="T7" fmla="*/ 1712 h 180"/>
                                <a:gd name="T8" fmla="+- 0 3611 3521"/>
                                <a:gd name="T9" fmla="*/ T8 w 180"/>
                                <a:gd name="T10" fmla="+- 0 1892 1712"/>
                                <a:gd name="T11" fmla="*/ 1892 h 180"/>
                                <a:gd name="T12" fmla="+- 0 3701 3521"/>
                                <a:gd name="T13" fmla="*/ T12 w 180"/>
                                <a:gd name="T14" fmla="+- 0 1712 1712"/>
                                <a:gd name="T15" fmla="*/ 1712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0" y="18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Text Box 2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" y="176"/>
                              <a:ext cx="380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23E2B2" w14:textId="77777777" w:rsidR="00A41B1D" w:rsidRPr="00CE49EA" w:rsidRDefault="00CE49EA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3EBE289" id="Group 245" o:spid="_x0000_s1370" style="width:227.55pt;height:220.6pt;mso-position-horizontal-relative:char;mso-position-vertical-relative:line" coordsize="4551,4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">
                <v:shape id="Picture 251" o:spid="_x0000_s1371" type="#_x0000_t75" style="position:absolute;width:4551;height:4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">
                  <v:imagedata r:id="rId40" o:title=""/>
                </v:shape>
                <v:group id="Group 249" o:spid="_x0000_s1372" style="position:absolute;left:879;top:1761;width:180;height:180" coordorigin="879,1761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shape id="Freeform 250" o:spid="_x0000_s1373" style="position:absolute;left:879;top:1761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" path="m180,l,,90,180,180,xe" fillcolor="yellow" stroked="f">
                    <v:path arrowok="t" o:connecttype="custom" o:connectlocs="180,1761;0,1761;90,1941;180,1761" o:connectangles="0,0,0,0"/>
                  </v:shape>
                </v:group>
                <v:group id="Group 246" o:spid="_x0000_s1374" style="position:absolute;left:116;top:176;width:3585;height:1716" coordorigin="116,176" coordsize="3585,1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Freeform 248" o:spid="_x0000_s1375" style="position:absolute;left:3521;top:1712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" path="m180,l,,90,180,180,xe" fillcolor="yellow" stroked="f">
                    <v:path arrowok="t" o:connecttype="custom" o:connectlocs="180,1712;0,1712;90,1892;180,1712" o:connectangles="0,0,0,0"/>
                  </v:shape>
                  <v:shape id="Text Box 247" o:spid="_x0000_s1376" type="#_x0000_t202" style="position:absolute;left:116;top:176;width:380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  <v:textbox inset="0,0,0,0">
                      <w:txbxContent>
                        <w:p w14:paraId="0323E2B2" w14:textId="77777777" w:rsidR="00A41B1D" w:rsidRPr="00CE49EA" w:rsidRDefault="00CE49EA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16A9EAF5" wp14:editId="0FA76E48">
                <wp:extent cx="2889885" cy="2801620"/>
                <wp:effectExtent l="0" t="0" r="5715" b="0"/>
                <wp:docPr id="23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9885" cy="2801620"/>
                          <a:chOff x="0" y="0"/>
                          <a:chExt cx="4551" cy="4412"/>
                        </a:xfrm>
                      </wpg:grpSpPr>
                      <pic:pic xmlns:pic="http://schemas.openxmlformats.org/drawingml/2006/picture">
                        <pic:nvPicPr>
                          <pic:cNvPr id="23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1" cy="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9" name="Group 242"/>
                        <wpg:cNvGrpSpPr>
                          <a:grpSpLocks/>
                        </wpg:cNvGrpSpPr>
                        <wpg:grpSpPr bwMode="auto">
                          <a:xfrm>
                            <a:off x="923" y="1794"/>
                            <a:ext cx="180" cy="180"/>
                            <a:chOff x="923" y="1794"/>
                            <a:chExt cx="180" cy="180"/>
                          </a:xfrm>
                        </wpg:grpSpPr>
                        <wps:wsp>
                          <wps:cNvPr id="240" name="Freeform 243"/>
                          <wps:cNvSpPr>
                            <a:spLocks/>
                          </wps:cNvSpPr>
                          <wps:spPr bwMode="auto">
                            <a:xfrm>
                              <a:off x="923" y="1794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1103 923"/>
                                <a:gd name="T1" fmla="*/ T0 w 180"/>
                                <a:gd name="T2" fmla="+- 0 1794 1794"/>
                                <a:gd name="T3" fmla="*/ 1794 h 180"/>
                                <a:gd name="T4" fmla="+- 0 923 923"/>
                                <a:gd name="T5" fmla="*/ T4 w 180"/>
                                <a:gd name="T6" fmla="+- 0 1794 1794"/>
                                <a:gd name="T7" fmla="*/ 1794 h 180"/>
                                <a:gd name="T8" fmla="+- 0 1013 923"/>
                                <a:gd name="T9" fmla="*/ T8 w 180"/>
                                <a:gd name="T10" fmla="+- 0 1974 1794"/>
                                <a:gd name="T11" fmla="*/ 1974 h 180"/>
                                <a:gd name="T12" fmla="+- 0 1103 923"/>
                                <a:gd name="T13" fmla="*/ T12 w 180"/>
                                <a:gd name="T14" fmla="+- 0 1794 1794"/>
                                <a:gd name="T15" fmla="*/ 1794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0" y="18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239"/>
                        <wpg:cNvGrpSpPr>
                          <a:grpSpLocks/>
                        </wpg:cNvGrpSpPr>
                        <wpg:grpSpPr bwMode="auto">
                          <a:xfrm>
                            <a:off x="132" y="176"/>
                            <a:ext cx="3543" cy="1738"/>
                            <a:chOff x="132" y="176"/>
                            <a:chExt cx="3543" cy="1738"/>
                          </a:xfrm>
                        </wpg:grpSpPr>
                        <wps:wsp>
                          <wps:cNvPr id="242" name="Freeform 241"/>
                          <wps:cNvSpPr>
                            <a:spLocks/>
                          </wps:cNvSpPr>
                          <wps:spPr bwMode="auto">
                            <a:xfrm>
                              <a:off x="3495" y="1734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3675 3495"/>
                                <a:gd name="T1" fmla="*/ T0 w 180"/>
                                <a:gd name="T2" fmla="+- 0 1734 1734"/>
                                <a:gd name="T3" fmla="*/ 1734 h 180"/>
                                <a:gd name="T4" fmla="+- 0 3495 3495"/>
                                <a:gd name="T5" fmla="*/ T4 w 180"/>
                                <a:gd name="T6" fmla="+- 0 1734 1734"/>
                                <a:gd name="T7" fmla="*/ 1734 h 180"/>
                                <a:gd name="T8" fmla="+- 0 3585 3495"/>
                                <a:gd name="T9" fmla="*/ T8 w 180"/>
                                <a:gd name="T10" fmla="+- 0 1914 1734"/>
                                <a:gd name="T11" fmla="*/ 1914 h 180"/>
                                <a:gd name="T12" fmla="+- 0 3675 3495"/>
                                <a:gd name="T13" fmla="*/ T12 w 180"/>
                                <a:gd name="T14" fmla="+- 0 1734 1734"/>
                                <a:gd name="T15" fmla="*/ 1734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0" y="180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Text Box 2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" y="176"/>
                              <a:ext cx="354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6A56FA" w14:textId="77777777" w:rsidR="00A41B1D" w:rsidRPr="00CE49EA" w:rsidRDefault="00CE49EA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6A9EAF5" id="Group 238" o:spid="_x0000_s1377" style="width:227.55pt;height:220.6pt;mso-position-horizontal-relative:char;mso-position-vertical-relative:line" coordsize="4551,4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">
                <v:shape id="Picture 244" o:spid="_x0000_s1378" type="#_x0000_t75" style="position:absolute;width:4551;height:4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">
                  <v:imagedata r:id="rId42" o:title=""/>
                </v:shape>
                <v:group id="Group 242" o:spid="_x0000_s1379" style="position:absolute;left:923;top:1794;width:180;height:180" coordorigin="923,1794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Freeform 243" o:spid="_x0000_s1380" style="position:absolute;left:923;top:1794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" path="m180,l,,90,180,180,xe" fillcolor="yellow" stroked="f">
                    <v:path arrowok="t" o:connecttype="custom" o:connectlocs="180,1794;0,1794;90,1974;180,1794" o:connectangles="0,0,0,0"/>
                  </v:shape>
                </v:group>
                <v:group id="Group 239" o:spid="_x0000_s1381" style="position:absolute;left:132;top:176;width:3543;height:1738" coordorigin="132,176" coordsize="3543,1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 id="Freeform 241" o:spid="_x0000_s1382" style="position:absolute;left:3495;top:1734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" path="m180,l,,90,180,180,xe" fillcolor="yellow" stroked="f">
                    <v:path arrowok="t" o:connecttype="custom" o:connectlocs="180,1734;0,1734;90,1914;180,1734" o:connectangles="0,0,0,0"/>
                  </v:shape>
                  <v:shape id="Text Box 240" o:spid="_x0000_s1383" type="#_x0000_t202" style="position:absolute;left:132;top:176;width:354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  <v:textbox inset="0,0,0,0">
                      <w:txbxContent>
                        <w:p w14:paraId="626A56FA" w14:textId="77777777" w:rsidR="00A41B1D" w:rsidRPr="00CE49EA" w:rsidRDefault="00CE49EA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1E5C17E" w14:textId="77777777" w:rsidR="00A41B1D" w:rsidRDefault="00A41B1D">
      <w:pPr>
        <w:spacing w:before="1"/>
        <w:rPr>
          <w:rFonts w:ascii="Calibri" w:eastAsia="Calibri" w:hAnsi="Calibri" w:cs="Calibri"/>
          <w:i/>
          <w:sz w:val="24"/>
          <w:szCs w:val="24"/>
        </w:rPr>
      </w:pPr>
    </w:p>
    <w:p w14:paraId="663CC1E8" w14:textId="77777777" w:rsidR="00A41B1D" w:rsidRPr="008A6989" w:rsidRDefault="008A6989" w:rsidP="00CE49EA">
      <w:pPr>
        <w:ind w:left="227"/>
        <w:jc w:val="both"/>
        <w:rPr>
          <w:rFonts w:cs="Calibri"/>
          <w:sz w:val="28"/>
          <w:szCs w:val="28"/>
        </w:rPr>
      </w:pPr>
      <w:r w:rsidRPr="008A6989">
        <w:rPr>
          <w:rFonts w:ascii="Calibri"/>
          <w:b/>
          <w:sz w:val="28"/>
          <w:szCs w:val="28"/>
        </w:rPr>
        <w:t>Figure</w:t>
      </w:r>
      <w:r w:rsidRPr="008A6989">
        <w:rPr>
          <w:rFonts w:ascii="Calibri"/>
          <w:b/>
          <w:spacing w:val="1"/>
          <w:sz w:val="28"/>
          <w:szCs w:val="28"/>
        </w:rPr>
        <w:t xml:space="preserve"> </w:t>
      </w:r>
      <w:r w:rsidRPr="008A6989">
        <w:rPr>
          <w:rFonts w:ascii="Calibri"/>
          <w:b/>
          <w:spacing w:val="-1"/>
          <w:sz w:val="28"/>
          <w:szCs w:val="28"/>
        </w:rPr>
        <w:t>S5.</w:t>
      </w:r>
      <w:r w:rsidRPr="008A6989">
        <w:rPr>
          <w:rFonts w:ascii="Calibri"/>
          <w:b/>
          <w:sz w:val="28"/>
          <w:szCs w:val="28"/>
        </w:rPr>
        <w:t xml:space="preserve"> </w:t>
      </w:r>
      <w:r w:rsidRPr="008A6989">
        <w:rPr>
          <w:rFonts w:ascii="Calibri"/>
          <w:spacing w:val="-2"/>
          <w:sz w:val="28"/>
          <w:szCs w:val="28"/>
        </w:rPr>
        <w:t>Micro-CT</w:t>
      </w:r>
      <w:r w:rsidRPr="008A6989">
        <w:rPr>
          <w:rFonts w:ascii="Calibri"/>
          <w:spacing w:val="1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analysis of</w:t>
      </w:r>
      <w:r w:rsidRPr="008A6989">
        <w:rPr>
          <w:rFonts w:ascii="Calibri"/>
          <w:spacing w:val="1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 xml:space="preserve">young </w:t>
      </w:r>
      <w:r w:rsidRPr="008A6989">
        <w:rPr>
          <w:rFonts w:ascii="Calibri"/>
          <w:spacing w:val="-3"/>
          <w:sz w:val="28"/>
          <w:szCs w:val="28"/>
        </w:rPr>
        <w:t>mice.</w:t>
      </w:r>
      <w:r w:rsidRPr="008A6989">
        <w:rPr>
          <w:rFonts w:ascii="Calibri"/>
          <w:spacing w:val="1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 xml:space="preserve">The heads </w:t>
      </w:r>
      <w:r w:rsidRPr="008A6989">
        <w:rPr>
          <w:rFonts w:ascii="Calibri"/>
          <w:sz w:val="28"/>
          <w:szCs w:val="28"/>
        </w:rPr>
        <w:t xml:space="preserve">of </w:t>
      </w:r>
      <w:r w:rsidRPr="008A6989">
        <w:rPr>
          <w:rFonts w:ascii="Calibri"/>
          <w:i/>
          <w:spacing w:val="-4"/>
          <w:sz w:val="28"/>
          <w:szCs w:val="28"/>
        </w:rPr>
        <w:t>Atg7</w:t>
      </w:r>
      <w:r w:rsidRPr="00CE49EA">
        <w:rPr>
          <w:rFonts w:ascii="Calibri"/>
          <w:i/>
          <w:spacing w:val="-4"/>
          <w:position w:val="8"/>
          <w:sz w:val="20"/>
          <w:szCs w:val="20"/>
        </w:rPr>
        <w:t>f/f</w:t>
      </w:r>
      <w:r w:rsidRPr="008A6989">
        <w:rPr>
          <w:spacing w:val="-1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(</w:t>
      </w:r>
      <w:r w:rsidR="00CE49EA">
        <w:rPr>
          <w:rFonts w:ascii="Calibri"/>
          <w:b/>
          <w:spacing w:val="-1"/>
          <w:sz w:val="28"/>
          <w:szCs w:val="28"/>
        </w:rPr>
        <w:t>A</w:t>
      </w:r>
      <w:r w:rsidRPr="008A6989">
        <w:rPr>
          <w:rFonts w:ascii="Calibri"/>
          <w:spacing w:val="-1"/>
          <w:sz w:val="28"/>
          <w:szCs w:val="28"/>
        </w:rPr>
        <w:t>,</w:t>
      </w:r>
      <w:r w:rsidRPr="008A6989">
        <w:rPr>
          <w:rFonts w:ascii="Calibri"/>
          <w:spacing w:val="49"/>
          <w:sz w:val="28"/>
          <w:szCs w:val="28"/>
        </w:rPr>
        <w:t xml:space="preserve"> </w:t>
      </w:r>
      <w:r w:rsidR="00CE49EA">
        <w:rPr>
          <w:rFonts w:ascii="Calibri"/>
          <w:b/>
          <w:spacing w:val="-1"/>
          <w:sz w:val="28"/>
          <w:szCs w:val="28"/>
        </w:rPr>
        <w:t>C</w:t>
      </w:r>
      <w:r w:rsidRPr="008A6989">
        <w:rPr>
          <w:rFonts w:ascii="Calibri"/>
          <w:spacing w:val="-1"/>
          <w:sz w:val="28"/>
          <w:szCs w:val="28"/>
        </w:rPr>
        <w:t>)</w:t>
      </w:r>
      <w:r w:rsidRPr="008A6989">
        <w:rPr>
          <w:rFonts w:ascii="Calibri"/>
          <w:spacing w:val="50"/>
          <w:sz w:val="28"/>
          <w:szCs w:val="28"/>
        </w:rPr>
        <w:t xml:space="preserve"> </w:t>
      </w:r>
      <w:r w:rsidRPr="008A6989">
        <w:rPr>
          <w:rFonts w:ascii="Calibri"/>
          <w:spacing w:val="-2"/>
          <w:sz w:val="28"/>
          <w:szCs w:val="28"/>
        </w:rPr>
        <w:t>and</w:t>
      </w:r>
      <w:r w:rsidRPr="008A6989">
        <w:rPr>
          <w:rFonts w:ascii="Calibri"/>
          <w:spacing w:val="49"/>
          <w:sz w:val="28"/>
          <w:szCs w:val="28"/>
        </w:rPr>
        <w:t xml:space="preserve"> </w:t>
      </w:r>
      <w:r w:rsidRPr="008A6989">
        <w:rPr>
          <w:rFonts w:ascii="Calibri"/>
          <w:i/>
          <w:spacing w:val="-3"/>
          <w:sz w:val="28"/>
          <w:szCs w:val="28"/>
        </w:rPr>
        <w:t>Atg7</w:t>
      </w:r>
      <w:r w:rsidRPr="00CE49EA">
        <w:rPr>
          <w:rFonts w:ascii="Calibri"/>
          <w:i/>
          <w:spacing w:val="-3"/>
          <w:position w:val="8"/>
          <w:sz w:val="20"/>
          <w:szCs w:val="20"/>
        </w:rPr>
        <w:t>f/f</w:t>
      </w:r>
      <w:r w:rsidRPr="008A6989">
        <w:rPr>
          <w:rFonts w:ascii="Calibri"/>
          <w:i/>
          <w:spacing w:val="31"/>
          <w:position w:val="8"/>
          <w:sz w:val="28"/>
          <w:szCs w:val="28"/>
        </w:rPr>
        <w:t xml:space="preserve"> </w:t>
      </w:r>
      <w:r w:rsidRPr="008A6989">
        <w:rPr>
          <w:rFonts w:ascii="Calibri"/>
          <w:i/>
          <w:sz w:val="28"/>
          <w:szCs w:val="28"/>
        </w:rPr>
        <w:t>Krt14-Cre</w:t>
      </w:r>
      <w:r w:rsidRPr="008A6989">
        <w:rPr>
          <w:rFonts w:ascii="Calibri"/>
          <w:i/>
          <w:spacing w:val="49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(</w:t>
      </w:r>
      <w:r w:rsidR="00CE49EA">
        <w:rPr>
          <w:rFonts w:ascii="Calibri"/>
          <w:b/>
          <w:spacing w:val="-1"/>
          <w:sz w:val="28"/>
          <w:szCs w:val="28"/>
        </w:rPr>
        <w:t>B</w:t>
      </w:r>
      <w:r w:rsidRPr="008A6989">
        <w:rPr>
          <w:rFonts w:ascii="Calibri"/>
          <w:spacing w:val="-1"/>
          <w:sz w:val="28"/>
          <w:szCs w:val="28"/>
        </w:rPr>
        <w:t>,</w:t>
      </w:r>
      <w:r w:rsidRPr="008A6989">
        <w:rPr>
          <w:rFonts w:ascii="Calibri"/>
          <w:spacing w:val="50"/>
          <w:sz w:val="28"/>
          <w:szCs w:val="28"/>
        </w:rPr>
        <w:t xml:space="preserve"> </w:t>
      </w:r>
      <w:r w:rsidR="00CE49EA">
        <w:rPr>
          <w:rFonts w:ascii="Calibri"/>
          <w:b/>
          <w:sz w:val="28"/>
          <w:szCs w:val="28"/>
        </w:rPr>
        <w:t>D</w:t>
      </w:r>
      <w:r w:rsidRPr="008A6989">
        <w:rPr>
          <w:rFonts w:ascii="Calibri"/>
          <w:sz w:val="28"/>
          <w:szCs w:val="28"/>
        </w:rPr>
        <w:t>)</w:t>
      </w:r>
      <w:r w:rsidRPr="008A6989">
        <w:rPr>
          <w:rFonts w:ascii="Calibri"/>
          <w:spacing w:val="50"/>
          <w:sz w:val="28"/>
          <w:szCs w:val="28"/>
        </w:rPr>
        <w:t xml:space="preserve"> </w:t>
      </w:r>
      <w:r w:rsidRPr="008A6989">
        <w:rPr>
          <w:rFonts w:ascii="Calibri"/>
          <w:spacing w:val="-2"/>
          <w:sz w:val="28"/>
          <w:szCs w:val="28"/>
        </w:rPr>
        <w:t>mice</w:t>
      </w:r>
      <w:r w:rsidRPr="008A6989">
        <w:rPr>
          <w:rFonts w:ascii="Calibri"/>
          <w:spacing w:val="49"/>
          <w:sz w:val="28"/>
          <w:szCs w:val="28"/>
        </w:rPr>
        <w:t xml:space="preserve"> </w:t>
      </w:r>
      <w:r w:rsidRPr="008A6989">
        <w:rPr>
          <w:rFonts w:ascii="Calibri"/>
          <w:spacing w:val="-3"/>
          <w:sz w:val="28"/>
          <w:szCs w:val="28"/>
        </w:rPr>
        <w:t>aged</w:t>
      </w:r>
      <w:r w:rsidRPr="008A6989">
        <w:rPr>
          <w:rFonts w:ascii="Calibri"/>
          <w:spacing w:val="47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&lt;0.5</w:t>
      </w:r>
      <w:r w:rsidRPr="008A6989">
        <w:rPr>
          <w:rFonts w:ascii="Calibri"/>
          <w:spacing w:val="50"/>
          <w:sz w:val="28"/>
          <w:szCs w:val="28"/>
        </w:rPr>
        <w:t xml:space="preserve"> </w:t>
      </w:r>
      <w:r w:rsidRPr="008A6989">
        <w:rPr>
          <w:rFonts w:ascii="Calibri"/>
          <w:spacing w:val="-4"/>
          <w:sz w:val="28"/>
          <w:szCs w:val="28"/>
        </w:rPr>
        <w:t>years</w:t>
      </w:r>
      <w:r w:rsidRPr="008A6989">
        <w:rPr>
          <w:rFonts w:ascii="Calibri"/>
          <w:spacing w:val="45"/>
          <w:sz w:val="28"/>
          <w:szCs w:val="28"/>
        </w:rPr>
        <w:t xml:space="preserve"> </w:t>
      </w:r>
      <w:r w:rsidRPr="008A6989">
        <w:rPr>
          <w:rFonts w:ascii="Calibri"/>
          <w:spacing w:val="-2"/>
          <w:sz w:val="28"/>
          <w:szCs w:val="28"/>
        </w:rPr>
        <w:t>were</w:t>
      </w:r>
      <w:r w:rsidRPr="008A6989">
        <w:rPr>
          <w:rFonts w:ascii="Calibri"/>
          <w:spacing w:val="48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investigated</w:t>
      </w:r>
      <w:r w:rsidRPr="008A6989">
        <w:rPr>
          <w:rFonts w:ascii="Calibri"/>
          <w:spacing w:val="52"/>
          <w:sz w:val="28"/>
          <w:szCs w:val="28"/>
        </w:rPr>
        <w:t xml:space="preserve"> </w:t>
      </w:r>
      <w:r w:rsidRPr="008A6989">
        <w:rPr>
          <w:rFonts w:ascii="Calibri"/>
          <w:spacing w:val="-4"/>
          <w:sz w:val="28"/>
          <w:szCs w:val="28"/>
        </w:rPr>
        <w:t>by</w:t>
      </w:r>
      <w:r w:rsidRPr="008A6989">
        <w:rPr>
          <w:rFonts w:ascii="Calibri"/>
          <w:spacing w:val="29"/>
          <w:sz w:val="28"/>
          <w:szCs w:val="28"/>
        </w:rPr>
        <w:t xml:space="preserve"> </w:t>
      </w:r>
      <w:r w:rsidRPr="008A6989">
        <w:rPr>
          <w:rFonts w:ascii="Calibri"/>
          <w:spacing w:val="-2"/>
          <w:sz w:val="28"/>
          <w:szCs w:val="28"/>
        </w:rPr>
        <w:t>micro-CT.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3D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reconstructions</w:t>
      </w:r>
      <w:r w:rsidRPr="008A6989">
        <w:rPr>
          <w:rFonts w:ascii="Calibri"/>
          <w:spacing w:val="11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(</w:t>
      </w:r>
      <w:r w:rsidR="00CE49EA">
        <w:rPr>
          <w:rFonts w:ascii="Calibri"/>
          <w:b/>
          <w:spacing w:val="-1"/>
          <w:sz w:val="28"/>
          <w:szCs w:val="28"/>
        </w:rPr>
        <w:t>A</w:t>
      </w:r>
      <w:r w:rsidRPr="008A6989">
        <w:rPr>
          <w:rFonts w:ascii="Calibri"/>
          <w:spacing w:val="-1"/>
          <w:sz w:val="28"/>
          <w:szCs w:val="28"/>
        </w:rPr>
        <w:t>,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="00CE49EA">
        <w:rPr>
          <w:rFonts w:ascii="Calibri"/>
          <w:b/>
          <w:sz w:val="28"/>
          <w:szCs w:val="28"/>
        </w:rPr>
        <w:t>B</w:t>
      </w:r>
      <w:r w:rsidRPr="008A6989">
        <w:rPr>
          <w:rFonts w:ascii="Calibri"/>
          <w:sz w:val="28"/>
          <w:szCs w:val="28"/>
        </w:rPr>
        <w:t>)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and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frontal</w:t>
      </w:r>
      <w:r w:rsidRPr="008A6989">
        <w:rPr>
          <w:rFonts w:ascii="Calibri"/>
          <w:spacing w:val="15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(</w:t>
      </w:r>
      <w:r w:rsidR="00CE49EA">
        <w:rPr>
          <w:rFonts w:ascii="Calibri"/>
          <w:b/>
          <w:spacing w:val="-1"/>
          <w:sz w:val="28"/>
          <w:szCs w:val="28"/>
        </w:rPr>
        <w:t>C</w:t>
      </w:r>
      <w:r w:rsidRPr="008A6989">
        <w:rPr>
          <w:rFonts w:ascii="Calibri"/>
          <w:spacing w:val="-1"/>
          <w:sz w:val="28"/>
          <w:szCs w:val="28"/>
        </w:rPr>
        <w:t>,</w:t>
      </w:r>
      <w:r w:rsidRPr="008A6989">
        <w:rPr>
          <w:rFonts w:ascii="Calibri"/>
          <w:spacing w:val="15"/>
          <w:sz w:val="28"/>
          <w:szCs w:val="28"/>
        </w:rPr>
        <w:t xml:space="preserve"> </w:t>
      </w:r>
      <w:r w:rsidR="00CE49EA">
        <w:rPr>
          <w:rFonts w:ascii="Calibri"/>
          <w:b/>
          <w:sz w:val="28"/>
          <w:szCs w:val="28"/>
        </w:rPr>
        <w:t>D</w:t>
      </w:r>
      <w:r w:rsidRPr="008A6989">
        <w:rPr>
          <w:rFonts w:ascii="Calibri"/>
          <w:sz w:val="28"/>
          <w:szCs w:val="28"/>
        </w:rPr>
        <w:t>)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pacing w:val="-1"/>
          <w:sz w:val="28"/>
          <w:szCs w:val="28"/>
        </w:rPr>
        <w:t>sections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pacing w:val="-4"/>
          <w:sz w:val="28"/>
          <w:szCs w:val="28"/>
        </w:rPr>
        <w:t>are</w:t>
      </w:r>
      <w:r w:rsidRPr="008A6989">
        <w:rPr>
          <w:rFonts w:ascii="Calibri"/>
          <w:spacing w:val="10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shown.</w:t>
      </w:r>
      <w:r w:rsidRPr="008A6989">
        <w:rPr>
          <w:rFonts w:ascii="Calibri"/>
          <w:spacing w:val="14"/>
          <w:sz w:val="28"/>
          <w:szCs w:val="28"/>
        </w:rPr>
        <w:t xml:space="preserve"> </w:t>
      </w:r>
      <w:r w:rsidRPr="008A6989">
        <w:rPr>
          <w:rFonts w:ascii="Calibri"/>
          <w:spacing w:val="-20"/>
          <w:sz w:val="28"/>
          <w:szCs w:val="28"/>
        </w:rPr>
        <w:t>Yellow</w:t>
      </w:r>
      <w:r>
        <w:rPr>
          <w:rFonts w:ascii="Calibri"/>
          <w:spacing w:val="-20"/>
          <w:sz w:val="28"/>
          <w:szCs w:val="28"/>
        </w:rPr>
        <w:t xml:space="preserve"> </w:t>
      </w:r>
      <w:r w:rsidRPr="008A6989">
        <w:rPr>
          <w:rFonts w:ascii="Calibri"/>
          <w:spacing w:val="-3"/>
          <w:sz w:val="28"/>
          <w:szCs w:val="28"/>
        </w:rPr>
        <w:t>arrowheads</w:t>
      </w:r>
      <w:r w:rsidRPr="008A6989">
        <w:rPr>
          <w:rFonts w:ascii="Calibri"/>
          <w:spacing w:val="-2"/>
          <w:sz w:val="28"/>
          <w:szCs w:val="28"/>
        </w:rPr>
        <w:t xml:space="preserve"> indicate</w:t>
      </w:r>
      <w:r w:rsidRPr="008A6989">
        <w:rPr>
          <w:rFonts w:ascii="Calibri"/>
          <w:spacing w:val="-1"/>
          <w:sz w:val="28"/>
          <w:szCs w:val="28"/>
        </w:rPr>
        <w:t xml:space="preserve"> </w:t>
      </w:r>
      <w:r w:rsidRPr="008A6989">
        <w:rPr>
          <w:rFonts w:ascii="Calibri"/>
          <w:sz w:val="28"/>
          <w:szCs w:val="28"/>
        </w:rPr>
        <w:t>the</w:t>
      </w:r>
      <w:r w:rsidRPr="008A6989">
        <w:rPr>
          <w:rFonts w:ascii="Calibri"/>
          <w:spacing w:val="-1"/>
          <w:sz w:val="28"/>
          <w:szCs w:val="28"/>
        </w:rPr>
        <w:t xml:space="preserve"> enamel </w:t>
      </w:r>
      <w:r w:rsidRPr="008A6989">
        <w:rPr>
          <w:rFonts w:ascii="Calibri"/>
          <w:spacing w:val="-2"/>
          <w:sz w:val="28"/>
          <w:szCs w:val="28"/>
        </w:rPr>
        <w:t>surface</w:t>
      </w:r>
      <w:r w:rsidRPr="008A6989">
        <w:rPr>
          <w:rFonts w:ascii="Calibri"/>
          <w:spacing w:val="-1"/>
          <w:sz w:val="28"/>
          <w:szCs w:val="28"/>
        </w:rPr>
        <w:t xml:space="preserve"> of</w:t>
      </w:r>
      <w:r w:rsidRPr="008A6989">
        <w:rPr>
          <w:rFonts w:ascii="Calibri"/>
          <w:sz w:val="28"/>
          <w:szCs w:val="28"/>
        </w:rPr>
        <w:t xml:space="preserve"> maxillary </w:t>
      </w:r>
      <w:r w:rsidRPr="008A6989">
        <w:rPr>
          <w:rFonts w:ascii="Calibri"/>
          <w:spacing w:val="-2"/>
          <w:sz w:val="28"/>
          <w:szCs w:val="28"/>
        </w:rPr>
        <w:t>incisors</w:t>
      </w:r>
      <w:r w:rsidRPr="008A6989">
        <w:rPr>
          <w:rFonts w:ascii="Calibri"/>
          <w:spacing w:val="-1"/>
          <w:sz w:val="28"/>
          <w:szCs w:val="28"/>
        </w:rPr>
        <w:t xml:space="preserve"> (</w:t>
      </w:r>
      <w:r w:rsidR="00CE49EA">
        <w:rPr>
          <w:rFonts w:ascii="Calibri"/>
          <w:b/>
          <w:spacing w:val="-1"/>
          <w:sz w:val="28"/>
          <w:szCs w:val="28"/>
        </w:rPr>
        <w:t>C</w:t>
      </w:r>
      <w:r w:rsidRPr="008A6989">
        <w:rPr>
          <w:rFonts w:ascii="Calibri"/>
          <w:spacing w:val="-1"/>
          <w:sz w:val="28"/>
          <w:szCs w:val="28"/>
        </w:rPr>
        <w:t>,</w:t>
      </w:r>
      <w:r w:rsidRPr="008A6989">
        <w:rPr>
          <w:rFonts w:ascii="Calibri"/>
          <w:sz w:val="28"/>
          <w:szCs w:val="28"/>
        </w:rPr>
        <w:t xml:space="preserve"> </w:t>
      </w:r>
      <w:r w:rsidR="00CE49EA">
        <w:rPr>
          <w:rFonts w:ascii="Calibri"/>
          <w:b/>
          <w:spacing w:val="-1"/>
          <w:sz w:val="28"/>
          <w:szCs w:val="28"/>
        </w:rPr>
        <w:t>D</w:t>
      </w:r>
      <w:r w:rsidRPr="008A6989">
        <w:rPr>
          <w:rFonts w:ascii="Calibri"/>
          <w:spacing w:val="-1"/>
          <w:sz w:val="28"/>
          <w:szCs w:val="28"/>
        </w:rPr>
        <w:t>).</w:t>
      </w:r>
    </w:p>
    <w:p w14:paraId="43E7D7E5" w14:textId="77777777" w:rsidR="00A41B1D" w:rsidRDefault="00A41B1D">
      <w:pPr>
        <w:rPr>
          <w:rFonts w:ascii="Calibri" w:eastAsia="Calibri" w:hAnsi="Calibri" w:cs="Calibri"/>
        </w:rPr>
        <w:sectPr w:rsidR="00A41B1D">
          <w:pgSz w:w="10040" w:h="12480"/>
          <w:pgMar w:top="20" w:right="140" w:bottom="280" w:left="280" w:header="720" w:footer="720" w:gutter="0"/>
          <w:cols w:space="720"/>
        </w:sectPr>
      </w:pPr>
    </w:p>
    <w:p w14:paraId="30524B47" w14:textId="77777777" w:rsidR="00CE49EA" w:rsidRDefault="00504EF1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</w:rPr>
        <w:lastRenderedPageBreak/>
        <w:drawing>
          <wp:inline distT="0" distB="0" distL="0" distR="0" wp14:anchorId="253E7941" wp14:editId="68BE75D2">
            <wp:extent cx="5925820" cy="4761230"/>
            <wp:effectExtent l="0" t="0" r="0" b="1270"/>
            <wp:docPr id="1085" name="Grafik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76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1EA986" w14:textId="77777777" w:rsidR="00504EF1" w:rsidRDefault="00504EF1" w:rsidP="00504EF1">
      <w:pPr>
        <w:spacing w:before="62" w:line="288" w:lineRule="exact"/>
        <w:ind w:left="141" w:right="110"/>
        <w:jc w:val="both"/>
        <w:rPr>
          <w:rFonts w:ascii="Calibri" w:hAnsi="Calibri"/>
          <w:spacing w:val="-1"/>
          <w:sz w:val="24"/>
        </w:rPr>
      </w:pPr>
      <w:r>
        <w:rPr>
          <w:rFonts w:ascii="Calibri" w:hAnsi="Calibri"/>
          <w:b/>
          <w:spacing w:val="-2"/>
          <w:sz w:val="24"/>
        </w:rPr>
        <w:t>Figure</w:t>
      </w:r>
      <w:r>
        <w:rPr>
          <w:rFonts w:ascii="Calibri" w:hAnsi="Calibri"/>
          <w:b/>
          <w:spacing w:val="31"/>
          <w:sz w:val="24"/>
        </w:rPr>
        <w:t xml:space="preserve"> </w:t>
      </w:r>
      <w:r>
        <w:rPr>
          <w:rFonts w:ascii="Calibri" w:hAnsi="Calibri"/>
          <w:b/>
          <w:sz w:val="24"/>
        </w:rPr>
        <w:t>S6.</w:t>
      </w:r>
      <w:r>
        <w:rPr>
          <w:rFonts w:ascii="Calibri" w:hAnsi="Calibri"/>
          <w:b/>
          <w:spacing w:val="33"/>
          <w:sz w:val="24"/>
        </w:rPr>
        <w:t xml:space="preserve"> </w:t>
      </w:r>
      <w:r>
        <w:rPr>
          <w:rFonts w:ascii="Calibri" w:hAnsi="Calibri"/>
          <w:sz w:val="24"/>
        </w:rPr>
        <w:t>Histology</w:t>
      </w:r>
      <w:r>
        <w:rPr>
          <w:rFonts w:ascii="Calibri" w:hAnsi="Calibri"/>
          <w:spacing w:val="33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33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3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cervical</w:t>
      </w:r>
      <w:r>
        <w:rPr>
          <w:rFonts w:ascii="Calibri" w:hAnsi="Calibri"/>
          <w:spacing w:val="32"/>
          <w:sz w:val="24"/>
        </w:rPr>
        <w:t xml:space="preserve"> </w:t>
      </w:r>
      <w:r>
        <w:rPr>
          <w:rFonts w:ascii="Calibri" w:hAnsi="Calibri"/>
          <w:sz w:val="24"/>
        </w:rPr>
        <w:t>loops</w:t>
      </w:r>
      <w:r>
        <w:rPr>
          <w:rFonts w:ascii="Calibri" w:hAnsi="Calibri"/>
          <w:spacing w:val="34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33"/>
          <w:sz w:val="24"/>
        </w:rPr>
        <w:t xml:space="preserve"> </w:t>
      </w:r>
      <w:r>
        <w:rPr>
          <w:rFonts w:ascii="Calibri" w:hAnsi="Calibri"/>
          <w:sz w:val="24"/>
        </w:rPr>
        <w:t>maxillary</w:t>
      </w:r>
      <w:r>
        <w:rPr>
          <w:rFonts w:ascii="Calibri" w:hAnsi="Calibri"/>
          <w:spacing w:val="34"/>
          <w:sz w:val="24"/>
        </w:rPr>
        <w:t xml:space="preserve"> </w:t>
      </w:r>
      <w:r>
        <w:rPr>
          <w:rFonts w:ascii="Calibri" w:hAnsi="Calibri"/>
          <w:sz w:val="24"/>
        </w:rPr>
        <w:t>incisors</w:t>
      </w:r>
      <w:r>
        <w:rPr>
          <w:rFonts w:ascii="Calibri" w:hAnsi="Calibri"/>
          <w:spacing w:val="34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of</w:t>
      </w:r>
      <w:r>
        <w:rPr>
          <w:rFonts w:ascii="Calibri" w:hAnsi="Calibri"/>
          <w:spacing w:val="31"/>
          <w:sz w:val="24"/>
        </w:rPr>
        <w:t xml:space="preserve"> </w:t>
      </w:r>
      <w:r>
        <w:rPr>
          <w:rFonts w:ascii="Calibri" w:hAnsi="Calibri"/>
          <w:i/>
          <w:spacing w:val="-4"/>
          <w:sz w:val="24"/>
        </w:rPr>
        <w:t>Atg7</w:t>
      </w:r>
      <w:r>
        <w:rPr>
          <w:rFonts w:ascii="Calibri" w:hAnsi="Calibri"/>
          <w:i/>
          <w:spacing w:val="-4"/>
          <w:position w:val="7"/>
          <w:sz w:val="16"/>
        </w:rPr>
        <w:t>f/f</w:t>
      </w:r>
      <w:r>
        <w:rPr>
          <w:rFonts w:ascii="Calibri" w:hAnsi="Calibri"/>
          <w:i/>
          <w:spacing w:val="14"/>
          <w:position w:val="7"/>
          <w:sz w:val="16"/>
        </w:rPr>
        <w:t xml:space="preserve"> </w:t>
      </w:r>
      <w:r>
        <w:rPr>
          <w:rFonts w:ascii="Calibri" w:hAnsi="Calibri"/>
          <w:i/>
          <w:spacing w:val="-1"/>
          <w:sz w:val="24"/>
        </w:rPr>
        <w:t>Krt14-Cre</w:t>
      </w:r>
      <w:r>
        <w:rPr>
          <w:rFonts w:ascii="Calibri" w:hAnsi="Calibri"/>
          <w:i/>
          <w:spacing w:val="32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mice</w:t>
      </w:r>
      <w:r>
        <w:rPr>
          <w:rFonts w:ascii="Calibri" w:hAnsi="Calibri"/>
          <w:spacing w:val="33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at</w:t>
      </w:r>
      <w:r>
        <w:rPr>
          <w:rFonts w:ascii="Calibri" w:hAnsi="Calibri"/>
          <w:spacing w:val="29"/>
          <w:sz w:val="24"/>
        </w:rPr>
        <w:t xml:space="preserve"> </w:t>
      </w:r>
      <w:r>
        <w:rPr>
          <w:rFonts w:ascii="Calibri" w:hAnsi="Calibri"/>
          <w:sz w:val="24"/>
        </w:rPr>
        <w:t>different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ages.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Tissue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z w:val="24"/>
        </w:rPr>
        <w:t>sections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were</w:t>
      </w:r>
      <w:r>
        <w:rPr>
          <w:rFonts w:ascii="Calibri" w:hAnsi="Calibri"/>
          <w:spacing w:val="13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prepared</w:t>
      </w:r>
      <w:r>
        <w:rPr>
          <w:rFonts w:ascii="Calibri" w:hAnsi="Calibri"/>
          <w:spacing w:val="16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from</w:t>
      </w:r>
      <w:r>
        <w:rPr>
          <w:rFonts w:ascii="Calibri" w:hAnsi="Calibri"/>
          <w:spacing w:val="13"/>
          <w:sz w:val="24"/>
        </w:rPr>
        <w:t xml:space="preserve"> </w:t>
      </w:r>
      <w:r>
        <w:rPr>
          <w:rFonts w:ascii="Calibri" w:hAnsi="Calibri"/>
          <w:i/>
          <w:spacing w:val="-4"/>
          <w:sz w:val="24"/>
        </w:rPr>
        <w:t>atg</w:t>
      </w:r>
      <w:r>
        <w:rPr>
          <w:rFonts w:ascii="Calibri" w:hAnsi="Calibri"/>
          <w:i/>
          <w:spacing w:val="-5"/>
          <w:sz w:val="24"/>
        </w:rPr>
        <w:t>7</w:t>
      </w:r>
      <w:r>
        <w:rPr>
          <w:rFonts w:ascii="Calibri" w:hAnsi="Calibri"/>
          <w:i/>
          <w:spacing w:val="-4"/>
          <w:position w:val="7"/>
          <w:sz w:val="16"/>
        </w:rPr>
        <w:t>f/f</w:t>
      </w:r>
      <w:r>
        <w:rPr>
          <w:rFonts w:ascii="Calibri" w:hAnsi="Calibri"/>
          <w:i/>
          <w:spacing w:val="35"/>
          <w:position w:val="7"/>
          <w:sz w:val="16"/>
        </w:rPr>
        <w:t xml:space="preserve"> </w:t>
      </w:r>
      <w:r>
        <w:rPr>
          <w:rFonts w:ascii="Calibri" w:hAnsi="Calibri"/>
          <w:i/>
          <w:sz w:val="24"/>
        </w:rPr>
        <w:t>Krt14-Cre</w:t>
      </w:r>
      <w:r>
        <w:rPr>
          <w:rFonts w:ascii="Calibri" w:hAnsi="Calibri"/>
          <w:i/>
          <w:spacing w:val="14"/>
          <w:sz w:val="24"/>
        </w:rPr>
        <w:t xml:space="preserve"> </w:t>
      </w:r>
      <w:r>
        <w:rPr>
          <w:rFonts w:ascii="Calibri" w:hAnsi="Calibri"/>
          <w:sz w:val="24"/>
        </w:rPr>
        <w:t>mice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aged</w:t>
      </w:r>
      <w:r>
        <w:rPr>
          <w:rFonts w:ascii="Calibri" w:hAnsi="Calibri"/>
          <w:spacing w:val="14"/>
          <w:sz w:val="24"/>
        </w:rPr>
        <w:t xml:space="preserve"> </w:t>
      </w:r>
      <w:r>
        <w:rPr>
          <w:rFonts w:ascii="Calibri" w:hAnsi="Calibri"/>
          <w:sz w:val="24"/>
        </w:rPr>
        <w:t>2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A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b/>
          <w:sz w:val="24"/>
        </w:rPr>
        <w:t>D</w:t>
      </w:r>
      <w:r>
        <w:rPr>
          <w:rFonts w:ascii="Calibri" w:hAnsi="Calibri"/>
          <w:sz w:val="24"/>
        </w:rPr>
        <w:t>,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G</w:t>
      </w:r>
      <w:r>
        <w:rPr>
          <w:rFonts w:ascii="Calibri" w:hAnsi="Calibri"/>
          <w:spacing w:val="-1"/>
          <w:sz w:val="24"/>
        </w:rPr>
        <w:t>),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z w:val="24"/>
        </w:rPr>
        <w:t>9</w:t>
      </w:r>
      <w:r>
        <w:rPr>
          <w:rFonts w:ascii="Calibri" w:hAnsi="Calibri"/>
          <w:spacing w:val="51"/>
          <w:w w:val="99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B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E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H</w:t>
      </w:r>
      <w:r>
        <w:rPr>
          <w:rFonts w:ascii="Calibri" w:hAnsi="Calibri"/>
          <w:spacing w:val="-1"/>
          <w:sz w:val="24"/>
        </w:rPr>
        <w:t>),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z w:val="24"/>
        </w:rPr>
        <w:t>22</w:t>
      </w:r>
      <w:r>
        <w:rPr>
          <w:rFonts w:ascii="Calibri" w:hAnsi="Calibri"/>
          <w:spacing w:val="9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C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F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b/>
          <w:sz w:val="24"/>
        </w:rPr>
        <w:t>I</w:t>
      </w:r>
      <w:r>
        <w:rPr>
          <w:rFonts w:ascii="Calibri" w:hAnsi="Calibri"/>
          <w:sz w:val="24"/>
        </w:rPr>
        <w:t>)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months,</w:t>
      </w:r>
      <w:r>
        <w:rPr>
          <w:rFonts w:ascii="Calibri" w:hAnsi="Calibri"/>
          <w:spacing w:val="4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and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stained</w:t>
      </w:r>
      <w:r>
        <w:rPr>
          <w:rFonts w:ascii="Calibri" w:hAnsi="Calibri"/>
          <w:spacing w:val="4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with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hematoxylin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and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eosin.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Red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arrows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indicate</w:t>
      </w:r>
      <w:r>
        <w:rPr>
          <w:rFonts w:ascii="Calibri" w:hAnsi="Calibri"/>
          <w:spacing w:val="53"/>
          <w:sz w:val="24"/>
        </w:rPr>
        <w:t xml:space="preserve"> </w:t>
      </w:r>
      <w:r>
        <w:rPr>
          <w:rFonts w:ascii="Calibri" w:hAnsi="Calibri"/>
          <w:sz w:val="24"/>
        </w:rPr>
        <w:t>cervical</w:t>
      </w:r>
      <w:r>
        <w:rPr>
          <w:rFonts w:ascii="Calibri" w:hAnsi="Calibri"/>
          <w:spacing w:val="-4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loops.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Scale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 xml:space="preserve">bars: </w:t>
      </w:r>
      <w:r>
        <w:rPr>
          <w:rFonts w:ascii="Calibri" w:hAnsi="Calibri"/>
          <w:sz w:val="24"/>
        </w:rPr>
        <w:t>200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µm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A</w:t>
      </w:r>
      <w:r>
        <w:rPr>
          <w:rFonts w:ascii="Calibri" w:hAnsi="Calibri"/>
          <w:spacing w:val="-1"/>
          <w:sz w:val="24"/>
        </w:rPr>
        <w:t>-</w:t>
      </w:r>
      <w:r>
        <w:rPr>
          <w:rFonts w:ascii="Calibri" w:hAnsi="Calibri"/>
          <w:b/>
          <w:spacing w:val="-1"/>
          <w:sz w:val="24"/>
        </w:rPr>
        <w:t>F</w:t>
      </w:r>
      <w:r>
        <w:rPr>
          <w:rFonts w:ascii="Calibri" w:hAnsi="Calibri"/>
          <w:spacing w:val="-1"/>
          <w:sz w:val="24"/>
        </w:rPr>
        <w:t>),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100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µm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G</w:t>
      </w:r>
      <w:r>
        <w:rPr>
          <w:rFonts w:ascii="Calibri" w:hAnsi="Calibri"/>
          <w:spacing w:val="-1"/>
          <w:sz w:val="24"/>
        </w:rPr>
        <w:t>-</w:t>
      </w:r>
      <w:r>
        <w:rPr>
          <w:rFonts w:ascii="Calibri" w:hAnsi="Calibri"/>
          <w:b/>
          <w:spacing w:val="-1"/>
          <w:sz w:val="24"/>
        </w:rPr>
        <w:t>I</w:t>
      </w:r>
      <w:r>
        <w:rPr>
          <w:rFonts w:ascii="Calibri" w:hAnsi="Calibri"/>
          <w:spacing w:val="-1"/>
          <w:sz w:val="24"/>
        </w:rPr>
        <w:t>).</w:t>
      </w:r>
    </w:p>
    <w:p w14:paraId="135A6581" w14:textId="77777777" w:rsidR="00504EF1" w:rsidRDefault="00504EF1">
      <w:pPr>
        <w:spacing w:line="288" w:lineRule="exact"/>
        <w:jc w:val="both"/>
        <w:rPr>
          <w:rFonts w:ascii="Calibri" w:eastAsia="Calibri" w:hAnsi="Calibri" w:cs="Calibri"/>
          <w:sz w:val="24"/>
          <w:szCs w:val="24"/>
        </w:rPr>
        <w:sectPr w:rsidR="00504EF1">
          <w:pgSz w:w="9760" w:h="8960" w:orient="landscape"/>
          <w:pgMar w:top="60" w:right="320" w:bottom="0" w:left="120" w:header="720" w:footer="720" w:gutter="0"/>
          <w:cols w:space="720"/>
        </w:sectPr>
      </w:pPr>
    </w:p>
    <w:p w14:paraId="0DF4C7F4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02A79710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725AF5DC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2696E9D8" w14:textId="77777777" w:rsidR="00A41B1D" w:rsidRDefault="008A6989">
      <w:pPr>
        <w:spacing w:before="194"/>
        <w:ind w:left="107"/>
        <w:rPr>
          <w:rFonts w:ascii="Arial" w:eastAsia="Arial" w:hAnsi="Arial" w:cs="Arial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968" behindDoc="0" locked="0" layoutInCell="1" allowOverlap="1" wp14:anchorId="6DBAF6DE" wp14:editId="389D8CF9">
            <wp:simplePos x="0" y="0"/>
            <wp:positionH relativeFrom="page">
              <wp:posOffset>5450205</wp:posOffset>
            </wp:positionH>
            <wp:positionV relativeFrom="paragraph">
              <wp:posOffset>-408940</wp:posOffset>
            </wp:positionV>
            <wp:extent cx="1408430" cy="1403985"/>
            <wp:effectExtent l="0" t="0" r="1270" b="5715"/>
            <wp:wrapNone/>
            <wp:docPr id="137" name="Bild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992" behindDoc="0" locked="0" layoutInCell="1" allowOverlap="1" wp14:anchorId="0F35FCB5" wp14:editId="252C73D6">
            <wp:simplePos x="0" y="0"/>
            <wp:positionH relativeFrom="page">
              <wp:posOffset>3864610</wp:posOffset>
            </wp:positionH>
            <wp:positionV relativeFrom="paragraph">
              <wp:posOffset>-410210</wp:posOffset>
            </wp:positionV>
            <wp:extent cx="1409065" cy="1407160"/>
            <wp:effectExtent l="0" t="0" r="635" b="2540"/>
            <wp:wrapNone/>
            <wp:docPr id="136" name="Bild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3016" behindDoc="0" locked="0" layoutInCell="1" allowOverlap="1" wp14:anchorId="3564A88B" wp14:editId="71A2A121">
            <wp:simplePos x="0" y="0"/>
            <wp:positionH relativeFrom="page">
              <wp:posOffset>2278380</wp:posOffset>
            </wp:positionH>
            <wp:positionV relativeFrom="paragraph">
              <wp:posOffset>-413385</wp:posOffset>
            </wp:positionV>
            <wp:extent cx="1410970" cy="1410970"/>
            <wp:effectExtent l="0" t="0" r="0" b="0"/>
            <wp:wrapNone/>
            <wp:docPr id="135" name="Bild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i/>
          <w:color w:val="231F20"/>
          <w:spacing w:val="-1"/>
          <w:sz w:val="30"/>
        </w:rPr>
        <w:t>Ncoa4</w:t>
      </w:r>
      <w:r>
        <w:rPr>
          <w:rFonts w:ascii="Arial"/>
          <w:i/>
          <w:color w:val="231F20"/>
          <w:spacing w:val="-1"/>
          <w:position w:val="14"/>
          <w:sz w:val="23"/>
        </w:rPr>
        <w:t>fl/fl</w:t>
      </w:r>
      <w:r>
        <w:rPr>
          <w:rFonts w:ascii="Arial"/>
          <w:i/>
          <w:color w:val="231F20"/>
          <w:spacing w:val="-1"/>
          <w:sz w:val="30"/>
        </w:rPr>
        <w:t>;</w:t>
      </w:r>
      <w:r>
        <w:rPr>
          <w:rFonts w:ascii="Arial"/>
          <w:i/>
          <w:color w:val="231F20"/>
          <w:spacing w:val="46"/>
          <w:sz w:val="30"/>
        </w:rPr>
        <w:t xml:space="preserve"> </w:t>
      </w:r>
      <w:r>
        <w:rPr>
          <w:rFonts w:ascii="Arial"/>
          <w:i/>
          <w:color w:val="231F20"/>
          <w:sz w:val="30"/>
        </w:rPr>
        <w:t>CMV-Cre</w:t>
      </w:r>
    </w:p>
    <w:p w14:paraId="0695C3B0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3A80DD9A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7CC22C4A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402A20CC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2B390D26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46BA38E1" w14:textId="77777777" w:rsidR="00A41B1D" w:rsidRDefault="00A41B1D">
      <w:pPr>
        <w:rPr>
          <w:rFonts w:ascii="Arial" w:eastAsia="Arial" w:hAnsi="Arial" w:cs="Arial"/>
          <w:i/>
          <w:sz w:val="38"/>
          <w:szCs w:val="38"/>
        </w:rPr>
      </w:pPr>
    </w:p>
    <w:p w14:paraId="7124F3EA" w14:textId="77777777" w:rsidR="00A41B1D" w:rsidRDefault="008A6989">
      <w:pPr>
        <w:spacing w:before="256"/>
        <w:ind w:left="1626"/>
        <w:rPr>
          <w:rFonts w:ascii="Arial" w:eastAsia="Arial" w:hAnsi="Arial" w:cs="Arial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3040" behindDoc="0" locked="0" layoutInCell="1" allowOverlap="1" wp14:anchorId="070C5784" wp14:editId="7F862569">
            <wp:simplePos x="0" y="0"/>
            <wp:positionH relativeFrom="page">
              <wp:posOffset>5448935</wp:posOffset>
            </wp:positionH>
            <wp:positionV relativeFrom="paragraph">
              <wp:posOffset>-475615</wp:posOffset>
            </wp:positionV>
            <wp:extent cx="1410970" cy="1410970"/>
            <wp:effectExtent l="0" t="0" r="0" b="0"/>
            <wp:wrapNone/>
            <wp:docPr id="134" name="Bild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3064" behindDoc="0" locked="0" layoutInCell="1" allowOverlap="1" wp14:anchorId="585631C4" wp14:editId="7DC01985">
            <wp:simplePos x="0" y="0"/>
            <wp:positionH relativeFrom="page">
              <wp:posOffset>3908425</wp:posOffset>
            </wp:positionH>
            <wp:positionV relativeFrom="paragraph">
              <wp:posOffset>-476250</wp:posOffset>
            </wp:positionV>
            <wp:extent cx="1412240" cy="1412240"/>
            <wp:effectExtent l="0" t="0" r="0" b="0"/>
            <wp:wrapNone/>
            <wp:docPr id="133" name="Bild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3088" behindDoc="0" locked="0" layoutInCell="1" allowOverlap="1" wp14:anchorId="4DA0040B" wp14:editId="0EC7F63C">
            <wp:simplePos x="0" y="0"/>
            <wp:positionH relativeFrom="page">
              <wp:posOffset>2277745</wp:posOffset>
            </wp:positionH>
            <wp:positionV relativeFrom="paragraph">
              <wp:posOffset>-476250</wp:posOffset>
            </wp:positionV>
            <wp:extent cx="1412240" cy="1412240"/>
            <wp:effectExtent l="0" t="0" r="0" b="0"/>
            <wp:wrapNone/>
            <wp:docPr id="132" name="Bild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i/>
          <w:color w:val="231F20"/>
          <w:position w:val="-13"/>
          <w:sz w:val="30"/>
        </w:rPr>
        <w:t>Ncoa4</w:t>
      </w:r>
      <w:r>
        <w:rPr>
          <w:rFonts w:ascii="Arial"/>
          <w:i/>
          <w:color w:val="231F20"/>
          <w:sz w:val="23"/>
        </w:rPr>
        <w:t>fl/fl</w:t>
      </w:r>
    </w:p>
    <w:p w14:paraId="31AE5297" w14:textId="77777777" w:rsidR="00A41B1D" w:rsidRDefault="00A41B1D">
      <w:pPr>
        <w:rPr>
          <w:rFonts w:ascii="Arial" w:eastAsia="Arial" w:hAnsi="Arial" w:cs="Arial"/>
          <w:i/>
          <w:sz w:val="20"/>
          <w:szCs w:val="20"/>
        </w:rPr>
      </w:pPr>
    </w:p>
    <w:p w14:paraId="07A34AFE" w14:textId="77777777" w:rsidR="00A41B1D" w:rsidRDefault="00A41B1D">
      <w:pPr>
        <w:rPr>
          <w:rFonts w:ascii="Arial" w:eastAsia="Arial" w:hAnsi="Arial" w:cs="Arial"/>
          <w:i/>
          <w:sz w:val="20"/>
          <w:szCs w:val="20"/>
        </w:rPr>
      </w:pPr>
    </w:p>
    <w:p w14:paraId="1E80A77A" w14:textId="77777777" w:rsidR="00A41B1D" w:rsidRDefault="00A41B1D">
      <w:pPr>
        <w:rPr>
          <w:rFonts w:ascii="Arial" w:eastAsia="Arial" w:hAnsi="Arial" w:cs="Arial"/>
          <w:i/>
          <w:sz w:val="20"/>
          <w:szCs w:val="20"/>
        </w:rPr>
      </w:pPr>
    </w:p>
    <w:p w14:paraId="48A5A572" w14:textId="77777777" w:rsidR="00A41B1D" w:rsidRDefault="00A41B1D">
      <w:pPr>
        <w:rPr>
          <w:rFonts w:ascii="Arial" w:eastAsia="Arial" w:hAnsi="Arial" w:cs="Arial"/>
          <w:i/>
          <w:sz w:val="20"/>
          <w:szCs w:val="20"/>
        </w:rPr>
      </w:pPr>
    </w:p>
    <w:p w14:paraId="15C8F41D" w14:textId="77777777" w:rsidR="00A41B1D" w:rsidRDefault="00A41B1D">
      <w:pPr>
        <w:spacing w:before="5"/>
        <w:rPr>
          <w:rFonts w:ascii="Arial" w:eastAsia="Arial" w:hAnsi="Arial" w:cs="Arial"/>
          <w:i/>
          <w:sz w:val="21"/>
          <w:szCs w:val="21"/>
        </w:rPr>
      </w:pPr>
    </w:p>
    <w:p w14:paraId="5949AD03" w14:textId="502D9AFA" w:rsidR="00A41B1D" w:rsidRDefault="008A6989">
      <w:pPr>
        <w:spacing w:before="67" w:line="260" w:lineRule="auto"/>
        <w:ind w:left="307" w:right="107"/>
        <w:jc w:val="both"/>
        <w:rPr>
          <w:rFonts w:ascii="Arial" w:eastAsia="Arial" w:hAnsi="Arial" w:cs="Arial"/>
          <w:sz w:val="30"/>
          <w:szCs w:val="30"/>
        </w:rPr>
      </w:pPr>
      <w:r>
        <w:rPr>
          <w:rFonts w:ascii="Arial"/>
          <w:b/>
          <w:color w:val="231F20"/>
          <w:sz w:val="30"/>
        </w:rPr>
        <w:t>Figure</w:t>
      </w:r>
      <w:r>
        <w:rPr>
          <w:rFonts w:ascii="Arial"/>
          <w:b/>
          <w:color w:val="231F20"/>
          <w:spacing w:val="74"/>
          <w:sz w:val="30"/>
        </w:rPr>
        <w:t xml:space="preserve"> </w:t>
      </w:r>
      <w:r>
        <w:rPr>
          <w:rFonts w:ascii="Arial"/>
          <w:b/>
          <w:color w:val="231F20"/>
          <w:sz w:val="30"/>
        </w:rPr>
        <w:t>S7.</w:t>
      </w:r>
      <w:r>
        <w:rPr>
          <w:rFonts w:ascii="Arial"/>
          <w:b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Deletion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of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the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ferritinophagy</w:t>
      </w:r>
      <w:r>
        <w:rPr>
          <w:rFonts w:ascii="Arial"/>
          <w:color w:val="231F20"/>
          <w:spacing w:val="75"/>
          <w:sz w:val="30"/>
        </w:rPr>
        <w:t xml:space="preserve"> </w:t>
      </w:r>
      <w:r>
        <w:rPr>
          <w:rFonts w:ascii="Arial"/>
          <w:color w:val="231F20"/>
          <w:sz w:val="30"/>
        </w:rPr>
        <w:t>receptor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NCOA4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does</w:t>
      </w:r>
      <w:r>
        <w:rPr>
          <w:rFonts w:ascii="Arial"/>
          <w:color w:val="231F20"/>
          <w:spacing w:val="74"/>
          <w:sz w:val="30"/>
        </w:rPr>
        <w:t xml:space="preserve"> </w:t>
      </w:r>
      <w:r>
        <w:rPr>
          <w:rFonts w:ascii="Arial"/>
          <w:color w:val="231F20"/>
          <w:sz w:val="30"/>
        </w:rPr>
        <w:t>not</w:t>
      </w:r>
      <w:r>
        <w:rPr>
          <w:rFonts w:ascii="Arial"/>
          <w:color w:val="231F20"/>
          <w:w w:val="102"/>
          <w:sz w:val="30"/>
        </w:rPr>
        <w:t xml:space="preserve"> </w:t>
      </w:r>
      <w:r>
        <w:rPr>
          <w:rFonts w:ascii="Arial"/>
          <w:color w:val="231F20"/>
          <w:sz w:val="30"/>
        </w:rPr>
        <w:t>compromise</w:t>
      </w:r>
      <w:r>
        <w:rPr>
          <w:rFonts w:ascii="Arial"/>
          <w:color w:val="231F20"/>
          <w:spacing w:val="28"/>
          <w:sz w:val="30"/>
        </w:rPr>
        <w:t xml:space="preserve"> </w:t>
      </w:r>
      <w:r>
        <w:rPr>
          <w:rFonts w:ascii="Arial"/>
          <w:color w:val="231F20"/>
          <w:sz w:val="30"/>
        </w:rPr>
        <w:t>pigmentation</w:t>
      </w:r>
      <w:r>
        <w:rPr>
          <w:rFonts w:ascii="Arial"/>
          <w:color w:val="231F20"/>
          <w:spacing w:val="29"/>
          <w:sz w:val="30"/>
        </w:rPr>
        <w:t xml:space="preserve"> </w:t>
      </w:r>
      <w:r>
        <w:rPr>
          <w:rFonts w:ascii="Arial"/>
          <w:color w:val="231F20"/>
          <w:sz w:val="30"/>
        </w:rPr>
        <w:t>of</w:t>
      </w:r>
      <w:r>
        <w:rPr>
          <w:rFonts w:ascii="Arial"/>
          <w:color w:val="231F20"/>
          <w:spacing w:val="28"/>
          <w:sz w:val="30"/>
        </w:rPr>
        <w:t xml:space="preserve"> </w:t>
      </w:r>
      <w:r>
        <w:rPr>
          <w:rFonts w:ascii="Arial"/>
          <w:color w:val="231F20"/>
          <w:sz w:val="30"/>
        </w:rPr>
        <w:t>murine</w:t>
      </w:r>
      <w:r>
        <w:rPr>
          <w:rFonts w:ascii="Arial"/>
          <w:color w:val="231F20"/>
          <w:spacing w:val="29"/>
          <w:sz w:val="30"/>
        </w:rPr>
        <w:t xml:space="preserve"> </w:t>
      </w:r>
      <w:r>
        <w:rPr>
          <w:rFonts w:ascii="Arial"/>
          <w:color w:val="231F20"/>
          <w:sz w:val="30"/>
        </w:rPr>
        <w:t>incisors.</w:t>
      </w:r>
      <w:r>
        <w:rPr>
          <w:rFonts w:ascii="Arial"/>
          <w:color w:val="231F20"/>
          <w:spacing w:val="29"/>
          <w:sz w:val="30"/>
        </w:rPr>
        <w:t xml:space="preserve"> </w:t>
      </w:r>
      <w:r>
        <w:rPr>
          <w:rFonts w:ascii="Arial"/>
          <w:color w:val="231F20"/>
          <w:sz w:val="30"/>
        </w:rPr>
        <w:t>The</w:t>
      </w:r>
      <w:r>
        <w:rPr>
          <w:rFonts w:ascii="Arial"/>
          <w:color w:val="231F20"/>
          <w:spacing w:val="28"/>
          <w:sz w:val="30"/>
        </w:rPr>
        <w:t xml:space="preserve"> </w:t>
      </w:r>
      <w:r>
        <w:rPr>
          <w:rFonts w:ascii="Arial"/>
          <w:color w:val="231F20"/>
          <w:sz w:val="30"/>
        </w:rPr>
        <w:t>images</w:t>
      </w:r>
      <w:r>
        <w:rPr>
          <w:rFonts w:ascii="Arial"/>
          <w:color w:val="231F20"/>
          <w:spacing w:val="29"/>
          <w:sz w:val="30"/>
        </w:rPr>
        <w:t xml:space="preserve"> </w:t>
      </w:r>
      <w:r>
        <w:rPr>
          <w:rFonts w:ascii="Arial"/>
          <w:color w:val="231F20"/>
          <w:sz w:val="30"/>
        </w:rPr>
        <w:t>show</w:t>
      </w:r>
      <w:r>
        <w:rPr>
          <w:rFonts w:ascii="Arial"/>
          <w:color w:val="231F20"/>
          <w:spacing w:val="29"/>
          <w:sz w:val="30"/>
        </w:rPr>
        <w:t xml:space="preserve"> </w:t>
      </w:r>
      <w:r>
        <w:rPr>
          <w:rFonts w:ascii="Arial"/>
          <w:color w:val="231F20"/>
          <w:sz w:val="30"/>
        </w:rPr>
        <w:t>the</w:t>
      </w:r>
      <w:r>
        <w:rPr>
          <w:rFonts w:ascii="Arial"/>
          <w:color w:val="231F20"/>
          <w:spacing w:val="28"/>
          <w:sz w:val="30"/>
        </w:rPr>
        <w:t xml:space="preserve"> </w:t>
      </w:r>
      <w:r>
        <w:rPr>
          <w:rFonts w:ascii="Arial"/>
          <w:color w:val="231F20"/>
          <w:sz w:val="30"/>
        </w:rPr>
        <w:t>incisors</w:t>
      </w:r>
      <w:r>
        <w:rPr>
          <w:rFonts w:ascii="Arial"/>
          <w:color w:val="231F20"/>
          <w:w w:val="102"/>
          <w:sz w:val="30"/>
        </w:rPr>
        <w:t xml:space="preserve"> </w:t>
      </w:r>
      <w:r>
        <w:rPr>
          <w:rFonts w:ascii="Arial"/>
          <w:color w:val="231F20"/>
          <w:sz w:val="30"/>
        </w:rPr>
        <w:t>of</w:t>
      </w:r>
      <w:r>
        <w:rPr>
          <w:rFonts w:ascii="Arial"/>
          <w:color w:val="231F20"/>
          <w:spacing w:val="20"/>
          <w:sz w:val="30"/>
        </w:rPr>
        <w:t xml:space="preserve"> </w:t>
      </w:r>
      <w:r>
        <w:rPr>
          <w:rFonts w:ascii="Arial"/>
          <w:i/>
          <w:color w:val="231F20"/>
          <w:spacing w:val="-1"/>
          <w:sz w:val="30"/>
        </w:rPr>
        <w:t>Ncoa4</w:t>
      </w:r>
      <w:r>
        <w:rPr>
          <w:rFonts w:ascii="Arial"/>
          <w:i/>
          <w:color w:val="231F20"/>
          <w:spacing w:val="-1"/>
          <w:position w:val="14"/>
          <w:sz w:val="23"/>
        </w:rPr>
        <w:t>fl/fl</w:t>
      </w:r>
      <w:r>
        <w:rPr>
          <w:rFonts w:ascii="Arial"/>
          <w:i/>
          <w:color w:val="231F20"/>
          <w:spacing w:val="-1"/>
          <w:sz w:val="30"/>
        </w:rPr>
        <w:t>;</w:t>
      </w:r>
      <w:r>
        <w:rPr>
          <w:rFonts w:ascii="Arial"/>
          <w:i/>
          <w:color w:val="231F20"/>
          <w:spacing w:val="21"/>
          <w:sz w:val="30"/>
        </w:rPr>
        <w:t xml:space="preserve"> </w:t>
      </w:r>
      <w:r>
        <w:rPr>
          <w:rFonts w:ascii="Arial"/>
          <w:i/>
          <w:color w:val="231F20"/>
          <w:sz w:val="30"/>
        </w:rPr>
        <w:t>CMV-Cre</w:t>
      </w:r>
      <w:r>
        <w:rPr>
          <w:rFonts w:ascii="Arial"/>
          <w:i/>
          <w:color w:val="231F20"/>
          <w:spacing w:val="21"/>
          <w:sz w:val="30"/>
        </w:rPr>
        <w:t xml:space="preserve"> </w:t>
      </w:r>
      <w:r>
        <w:rPr>
          <w:rFonts w:ascii="Arial"/>
          <w:color w:val="231F20"/>
          <w:sz w:val="30"/>
        </w:rPr>
        <w:t>and</w:t>
      </w:r>
      <w:r>
        <w:rPr>
          <w:rFonts w:ascii="Arial"/>
          <w:color w:val="231F20"/>
          <w:spacing w:val="21"/>
          <w:sz w:val="30"/>
        </w:rPr>
        <w:t xml:space="preserve"> </w:t>
      </w:r>
      <w:r>
        <w:rPr>
          <w:rFonts w:ascii="Arial"/>
          <w:i/>
          <w:color w:val="231F20"/>
          <w:sz w:val="30"/>
        </w:rPr>
        <w:t>Ncoa4</w:t>
      </w:r>
      <w:r>
        <w:rPr>
          <w:rFonts w:ascii="Arial"/>
          <w:i/>
          <w:color w:val="231F20"/>
          <w:position w:val="14"/>
          <w:sz w:val="23"/>
        </w:rPr>
        <w:t>fl/fl</w:t>
      </w:r>
      <w:r>
        <w:rPr>
          <w:rFonts w:ascii="Arial"/>
          <w:i/>
          <w:color w:val="231F20"/>
          <w:spacing w:val="39"/>
          <w:position w:val="14"/>
          <w:sz w:val="23"/>
        </w:rPr>
        <w:t xml:space="preserve"> </w:t>
      </w:r>
      <w:r>
        <w:rPr>
          <w:rFonts w:ascii="Arial"/>
          <w:color w:val="231F20"/>
          <w:sz w:val="30"/>
        </w:rPr>
        <w:t>(representative</w:t>
      </w:r>
      <w:r>
        <w:rPr>
          <w:rFonts w:ascii="Arial"/>
          <w:color w:val="231F20"/>
          <w:spacing w:val="21"/>
          <w:sz w:val="30"/>
        </w:rPr>
        <w:t xml:space="preserve"> </w:t>
      </w:r>
      <w:r>
        <w:rPr>
          <w:rFonts w:ascii="Arial"/>
          <w:color w:val="231F20"/>
          <w:sz w:val="30"/>
        </w:rPr>
        <w:t>for</w:t>
      </w:r>
      <w:r>
        <w:rPr>
          <w:rFonts w:ascii="Arial"/>
          <w:color w:val="231F20"/>
          <w:spacing w:val="21"/>
          <w:sz w:val="30"/>
        </w:rPr>
        <w:t xml:space="preserve"> </w:t>
      </w:r>
      <w:r>
        <w:rPr>
          <w:rFonts w:ascii="Arial"/>
          <w:color w:val="231F20"/>
          <w:sz w:val="30"/>
        </w:rPr>
        <w:t>n=9)</w:t>
      </w:r>
      <w:r>
        <w:rPr>
          <w:rFonts w:ascii="Arial"/>
          <w:color w:val="231F20"/>
          <w:spacing w:val="20"/>
          <w:sz w:val="30"/>
        </w:rPr>
        <w:t xml:space="preserve"> </w:t>
      </w:r>
      <w:r>
        <w:rPr>
          <w:rFonts w:ascii="Arial"/>
          <w:color w:val="231F20"/>
          <w:sz w:val="30"/>
        </w:rPr>
        <w:t>mice.</w:t>
      </w:r>
    </w:p>
    <w:p w14:paraId="7A7F39EE" w14:textId="77777777" w:rsidR="00A41B1D" w:rsidRDefault="00A41B1D">
      <w:pPr>
        <w:spacing w:line="260" w:lineRule="auto"/>
        <w:jc w:val="both"/>
        <w:rPr>
          <w:rFonts w:ascii="Arial" w:eastAsia="Arial" w:hAnsi="Arial" w:cs="Arial"/>
          <w:sz w:val="30"/>
          <w:szCs w:val="30"/>
        </w:rPr>
        <w:sectPr w:rsidR="00A41B1D">
          <w:pgSz w:w="12240" w:h="15840"/>
          <w:pgMar w:top="1360" w:right="880" w:bottom="280" w:left="580" w:header="720" w:footer="720" w:gutter="0"/>
          <w:cols w:space="720"/>
        </w:sectPr>
      </w:pPr>
    </w:p>
    <w:p w14:paraId="7DDE6A99" w14:textId="77777777" w:rsidR="00A41B1D" w:rsidRDefault="00A41B1D">
      <w:pPr>
        <w:spacing w:before="7"/>
        <w:rPr>
          <w:rFonts w:ascii="Arial" w:eastAsia="Arial" w:hAnsi="Arial" w:cs="Arial"/>
          <w:sz w:val="6"/>
          <w:szCs w:val="6"/>
        </w:rPr>
      </w:pPr>
    </w:p>
    <w:p w14:paraId="58AC7B9F" w14:textId="77777777" w:rsidR="00A41B1D" w:rsidRDefault="008A6989">
      <w:pPr>
        <w:tabs>
          <w:tab w:val="left" w:pos="2251"/>
          <w:tab w:val="left" w:pos="8002"/>
        </w:tabs>
        <w:spacing w:line="200" w:lineRule="atLeast"/>
        <w:ind w:left="188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283E2647" wp14:editId="734F3A65">
                <wp:extent cx="1162050" cy="2501265"/>
                <wp:effectExtent l="9525" t="9525" r="9525" b="13335"/>
                <wp:docPr id="128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0" cy="2501265"/>
                          <a:chOff x="0" y="0"/>
                          <a:chExt cx="1830" cy="3939"/>
                        </a:xfrm>
                      </wpg:grpSpPr>
                      <pic:pic xmlns:pic="http://schemas.openxmlformats.org/drawingml/2006/picture">
                        <pic:nvPicPr>
                          <pic:cNvPr id="12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1820" cy="3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830" cy="3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79BC04B" w14:textId="77777777" w:rsidR="00A41B1D" w:rsidRDefault="00504EF1">
                              <w:pPr>
                                <w:spacing w:before="63"/>
                                <w:ind w:left="143"/>
                                <w:rPr>
                                  <w:rFonts w:ascii="Calibri" w:eastAsia="Calibri" w:hAnsi="Calibri" w:cs="Calibri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8"/>
                                </w:rPr>
                                <w:t>A</w:t>
                              </w:r>
                            </w:p>
                            <w:p w14:paraId="5D2CF3EE" w14:textId="77777777" w:rsidR="00A41B1D" w:rsidRDefault="00A41B1D">
                              <w:pPr>
                                <w:rPr>
                                  <w:rFonts w:ascii="Arial" w:eastAsia="Arial" w:hAnsi="Arial" w:cs="Arial"/>
                                  <w:sz w:val="48"/>
                                  <w:szCs w:val="48"/>
                                </w:rPr>
                              </w:pPr>
                            </w:p>
                            <w:p w14:paraId="2096E6E0" w14:textId="77777777" w:rsidR="00A41B1D" w:rsidRDefault="00A41B1D">
                              <w:pPr>
                                <w:rPr>
                                  <w:rFonts w:ascii="Arial" w:eastAsia="Arial" w:hAnsi="Arial" w:cs="Arial"/>
                                  <w:sz w:val="48"/>
                                  <w:szCs w:val="48"/>
                                </w:rPr>
                              </w:pPr>
                            </w:p>
                            <w:p w14:paraId="5823EB0D" w14:textId="77777777" w:rsidR="00A41B1D" w:rsidRDefault="00A41B1D">
                              <w:pPr>
                                <w:rPr>
                                  <w:rFonts w:ascii="Arial" w:eastAsia="Arial" w:hAnsi="Arial" w:cs="Arial"/>
                                  <w:sz w:val="48"/>
                                  <w:szCs w:val="48"/>
                                </w:rPr>
                              </w:pPr>
                            </w:p>
                            <w:p w14:paraId="74FD3D18" w14:textId="77777777" w:rsidR="00A41B1D" w:rsidRDefault="00A41B1D">
                              <w:pPr>
                                <w:rPr>
                                  <w:rFonts w:ascii="Arial" w:eastAsia="Arial" w:hAnsi="Arial" w:cs="Arial"/>
                                  <w:sz w:val="48"/>
                                  <w:szCs w:val="48"/>
                                </w:rPr>
                              </w:pPr>
                            </w:p>
                            <w:p w14:paraId="321DA6B9" w14:textId="77777777" w:rsidR="00A41B1D" w:rsidRDefault="00A41B1D">
                              <w:pPr>
                                <w:spacing w:before="2"/>
                                <w:rPr>
                                  <w:rFonts w:ascii="Arial" w:eastAsia="Arial" w:hAnsi="Arial" w:cs="Arial"/>
                                  <w:sz w:val="53"/>
                                  <w:szCs w:val="53"/>
                                </w:rPr>
                              </w:pPr>
                            </w:p>
                            <w:p w14:paraId="3691DB5A" w14:textId="0F478AF9" w:rsidR="00A41B1D" w:rsidRDefault="00D03B38">
                              <w:pPr>
                                <w:ind w:left="505"/>
                                <w:rPr>
                                  <w:rFonts w:ascii="Calibri" w:eastAsia="Calibri" w:hAnsi="Calibri" w:cs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"/>
                                  <w:sz w:val="32"/>
                                </w:rPr>
                                <w:t>nfe2l</w:t>
                              </w:r>
                              <w:r w:rsidR="008A6989">
                                <w:rPr>
                                  <w:rFonts w:ascii="Calibri"/>
                                  <w:i/>
                                  <w:color w:val="FFFFFF"/>
                                  <w:spacing w:val="-1"/>
                                  <w:sz w:val="32"/>
                                </w:rPr>
                                <w:t>2</w:t>
                              </w:r>
                              <w:r w:rsidR="008A6989">
                                <w:rPr>
                                  <w:rFonts w:ascii="Calibri"/>
                                  <w:i/>
                                  <w:color w:val="FFFFFF"/>
                                  <w:spacing w:val="-1"/>
                                  <w:position w:val="10"/>
                                  <w:sz w:val="21"/>
                                </w:rPr>
                                <w:t>-/-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3E2647" id="Group 129" o:spid="_x0000_s1384" style="width:91.5pt;height:196.95pt;mso-position-horizontal-relative:char;mso-position-vertical-relative:line" coordsize="1830,3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1" o:spid="_x0000_s1385" type="#_x0000_t75" style="position:absolute;left:8;top:8;width:1820;height:3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">
                  <v:imagedata r:id="rId5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0" o:spid="_x0000_s1386" type="#_x0000_t202" style="position:absolute;width:1830;height:3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" filled="f">
                  <v:textbox inset="0,0,0,0">
                    <w:txbxContent>
                      <w:p w14:paraId="679BC04B" w14:textId="77777777" w:rsidR="00A41B1D" w:rsidRDefault="00504EF1">
                        <w:pPr>
                          <w:spacing w:before="63"/>
                          <w:ind w:left="143"/>
                          <w:rPr>
                            <w:rFonts w:ascii="Calibri" w:eastAsia="Calibri" w:hAnsi="Calibri" w:cs="Calibri"/>
                            <w:sz w:val="48"/>
                            <w:szCs w:val="48"/>
                          </w:rPr>
                        </w:pPr>
                        <w:r>
                          <w:rPr>
                            <w:rFonts w:ascii="Calibri"/>
                            <w:b/>
                            <w:sz w:val="48"/>
                          </w:rPr>
                          <w:t>A</w:t>
                        </w:r>
                      </w:p>
                      <w:p w14:paraId="5D2CF3EE" w14:textId="77777777" w:rsidR="00A41B1D" w:rsidRDefault="00A41B1D">
                        <w:pPr>
                          <w:rPr>
                            <w:rFonts w:ascii="Arial" w:eastAsia="Arial" w:hAnsi="Arial" w:cs="Arial"/>
                            <w:sz w:val="48"/>
                            <w:szCs w:val="48"/>
                          </w:rPr>
                        </w:pPr>
                      </w:p>
                      <w:p w14:paraId="2096E6E0" w14:textId="77777777" w:rsidR="00A41B1D" w:rsidRDefault="00A41B1D">
                        <w:pPr>
                          <w:rPr>
                            <w:rFonts w:ascii="Arial" w:eastAsia="Arial" w:hAnsi="Arial" w:cs="Arial"/>
                            <w:sz w:val="48"/>
                            <w:szCs w:val="48"/>
                          </w:rPr>
                        </w:pPr>
                      </w:p>
                      <w:p w14:paraId="5823EB0D" w14:textId="77777777" w:rsidR="00A41B1D" w:rsidRDefault="00A41B1D">
                        <w:pPr>
                          <w:rPr>
                            <w:rFonts w:ascii="Arial" w:eastAsia="Arial" w:hAnsi="Arial" w:cs="Arial"/>
                            <w:sz w:val="48"/>
                            <w:szCs w:val="48"/>
                          </w:rPr>
                        </w:pPr>
                      </w:p>
                      <w:p w14:paraId="74FD3D18" w14:textId="77777777" w:rsidR="00A41B1D" w:rsidRDefault="00A41B1D">
                        <w:pPr>
                          <w:rPr>
                            <w:rFonts w:ascii="Arial" w:eastAsia="Arial" w:hAnsi="Arial" w:cs="Arial"/>
                            <w:sz w:val="48"/>
                            <w:szCs w:val="48"/>
                          </w:rPr>
                        </w:pPr>
                      </w:p>
                      <w:p w14:paraId="321DA6B9" w14:textId="77777777" w:rsidR="00A41B1D" w:rsidRDefault="00A41B1D">
                        <w:pPr>
                          <w:spacing w:before="2"/>
                          <w:rPr>
                            <w:rFonts w:ascii="Arial" w:eastAsia="Arial" w:hAnsi="Arial" w:cs="Arial"/>
                            <w:sz w:val="53"/>
                            <w:szCs w:val="53"/>
                          </w:rPr>
                        </w:pPr>
                      </w:p>
                      <w:p w14:paraId="3691DB5A" w14:textId="0F478AF9" w:rsidR="00A41B1D" w:rsidRDefault="00D03B38">
                        <w:pPr>
                          <w:ind w:left="505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pacing w:val="-1"/>
                            <w:sz w:val="32"/>
                          </w:rPr>
                          <w:t>nfe2l</w:t>
                        </w:r>
                        <w:r w:rsidR="008A6989">
                          <w:rPr>
                            <w:rFonts w:ascii="Calibri"/>
                            <w:i/>
                            <w:color w:val="FFFFFF"/>
                            <w:spacing w:val="-1"/>
                            <w:sz w:val="32"/>
                          </w:rPr>
                          <w:t>2</w:t>
                        </w:r>
                        <w:r w:rsidR="008A6989">
                          <w:rPr>
                            <w:rFonts w:ascii="Calibri"/>
                            <w:i/>
                            <w:color w:val="FFFFFF"/>
                            <w:spacing w:val="-1"/>
                            <w:position w:val="10"/>
                            <w:sz w:val="21"/>
                          </w:rPr>
                          <w:t>-/-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41803545" wp14:editId="6E886637">
                <wp:extent cx="3582670" cy="2501265"/>
                <wp:effectExtent l="9525" t="9525" r="8255" b="13335"/>
                <wp:docPr id="123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2670" cy="2501265"/>
                          <a:chOff x="0" y="0"/>
                          <a:chExt cx="5642" cy="3939"/>
                        </a:xfrm>
                      </wpg:grpSpPr>
                      <pic:pic xmlns:pic="http://schemas.openxmlformats.org/drawingml/2006/picture">
                        <pic:nvPicPr>
                          <pic:cNvPr id="12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5624" cy="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5" name="Group 125"/>
                        <wpg:cNvGrpSpPr>
                          <a:grpSpLocks/>
                        </wpg:cNvGrpSpPr>
                        <wpg:grpSpPr bwMode="auto">
                          <a:xfrm>
                            <a:off x="4839" y="3712"/>
                            <a:ext cx="567" cy="2"/>
                            <a:chOff x="4839" y="3712"/>
                            <a:chExt cx="567" cy="2"/>
                          </a:xfrm>
                        </wpg:grpSpPr>
                        <wps:wsp>
                          <wps:cNvPr id="126" name="Freeform 127"/>
                          <wps:cNvSpPr>
                            <a:spLocks/>
                          </wps:cNvSpPr>
                          <wps:spPr bwMode="auto">
                            <a:xfrm>
                              <a:off x="4839" y="3712"/>
                              <a:ext cx="567" cy="2"/>
                            </a:xfrm>
                            <a:custGeom>
                              <a:avLst/>
                              <a:gdLst>
                                <a:gd name="T0" fmla="+- 0 4839 4839"/>
                                <a:gd name="T1" fmla="*/ T0 w 567"/>
                                <a:gd name="T2" fmla="+- 0 5405 4839"/>
                                <a:gd name="T3" fmla="*/ T2 w 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7">
                                  <a:moveTo>
                                    <a:pt x="0" y="0"/>
                                  </a:moveTo>
                                  <a:lnTo>
                                    <a:pt x="566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Text Box 1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642" cy="393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4890AB9B" w14:textId="77777777" w:rsidR="00A41B1D" w:rsidRDefault="00504EF1">
                                <w:pPr>
                                  <w:spacing w:before="63"/>
                                  <w:ind w:left="143"/>
                                  <w:rPr>
                                    <w:rFonts w:ascii="Calibri" w:eastAsia="Calibri" w:hAnsi="Calibri" w:cs="Calibr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z w:val="48"/>
                                  </w:rPr>
                                  <w:t>B</w:t>
                                </w:r>
                              </w:p>
                              <w:p w14:paraId="7114316C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2EB8ED74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077A404E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7801968C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6FF96B1F" w14:textId="77777777" w:rsidR="00A41B1D" w:rsidRDefault="00A41B1D">
                                <w:pPr>
                                  <w:spacing w:before="6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</w:p>
                              <w:p w14:paraId="4E8F849D" w14:textId="77777777" w:rsidR="00A41B1D" w:rsidRDefault="008A6989">
                                <w:pPr>
                                  <w:jc w:val="center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sz w:val="32"/>
                                  </w:rPr>
                                  <w:t>H&amp;E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1803545" id="Group 124" o:spid="_x0000_s1387" style="width:282.1pt;height:196.95pt;mso-position-horizontal-relative:char;mso-position-vertical-relative:line" coordsize="5642,3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">
                <v:shape id="Picture 128" o:spid="_x0000_s1388" type="#_x0000_t75" style="position:absolute;left:8;top:8;width:5624;height:3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">
                  <v:imagedata r:id="rId53" o:title=""/>
                </v:shape>
                <v:group id="Group 125" o:spid="_x0000_s1389" style="position:absolute;left:4839;top:3712;width:567;height:2" coordorigin="4839,3712" coordsize="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Freeform 127" o:spid="_x0000_s1390" style="position:absolute;left:4839;top:3712;width:567;height:2;visibility:visible;mso-wrap-style:square;v-text-anchor:top" coordsize="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" path="m,l566,e" filled="f" strokeweight="1.5pt">
                    <v:path arrowok="t" o:connecttype="custom" o:connectlocs="0,0;566,0" o:connectangles="0,0"/>
                  </v:shape>
                  <v:shape id="Text Box 126" o:spid="_x0000_s1391" type="#_x0000_t202" style="position:absolute;width:5642;height:3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" filled="f">
                    <v:textbox inset="0,0,0,0">
                      <w:txbxContent>
                        <w:p w14:paraId="4890AB9B" w14:textId="77777777" w:rsidR="00A41B1D" w:rsidRDefault="00504EF1">
                          <w:pPr>
                            <w:spacing w:before="63"/>
                            <w:ind w:left="143"/>
                            <w:rPr>
                              <w:rFonts w:ascii="Calibri" w:eastAsia="Calibri" w:hAnsi="Calibri" w:cs="Calibri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Calibri"/>
                              <w:b/>
                              <w:sz w:val="48"/>
                            </w:rPr>
                            <w:t>B</w:t>
                          </w:r>
                        </w:p>
                        <w:p w14:paraId="7114316C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2EB8ED74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077A404E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7801968C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6FF96B1F" w14:textId="77777777" w:rsidR="00A41B1D" w:rsidRDefault="00A41B1D">
                          <w:pPr>
                            <w:spacing w:before="6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</w:p>
                        <w:p w14:paraId="4E8F849D" w14:textId="77777777" w:rsidR="00A41B1D" w:rsidRDefault="008A6989">
                          <w:pPr>
                            <w:jc w:val="center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sz w:val="32"/>
                            </w:rPr>
                            <w:t>H&amp;E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1C63722" wp14:editId="2C3DBD3D">
                <wp:extent cx="3582670" cy="2501265"/>
                <wp:effectExtent l="9525" t="9525" r="8255" b="13335"/>
                <wp:docPr id="118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2670" cy="2501265"/>
                          <a:chOff x="0" y="0"/>
                          <a:chExt cx="5642" cy="3939"/>
                        </a:xfrm>
                      </wpg:grpSpPr>
                      <pic:pic xmlns:pic="http://schemas.openxmlformats.org/drawingml/2006/picture">
                        <pic:nvPicPr>
                          <pic:cNvPr id="11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8"/>
                            <a:ext cx="5623" cy="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0" name="Group 120"/>
                        <wpg:cNvGrpSpPr>
                          <a:grpSpLocks/>
                        </wpg:cNvGrpSpPr>
                        <wpg:grpSpPr bwMode="auto">
                          <a:xfrm>
                            <a:off x="4441" y="3712"/>
                            <a:ext cx="567" cy="2"/>
                            <a:chOff x="4441" y="3712"/>
                            <a:chExt cx="567" cy="2"/>
                          </a:xfrm>
                        </wpg:grpSpPr>
                        <wps:wsp>
                          <wps:cNvPr id="121" name="Freeform 122"/>
                          <wps:cNvSpPr>
                            <a:spLocks/>
                          </wps:cNvSpPr>
                          <wps:spPr bwMode="auto">
                            <a:xfrm>
                              <a:off x="4441" y="3712"/>
                              <a:ext cx="567" cy="2"/>
                            </a:xfrm>
                            <a:custGeom>
                              <a:avLst/>
                              <a:gdLst>
                                <a:gd name="T0" fmla="+- 0 4441 4441"/>
                                <a:gd name="T1" fmla="*/ T0 w 567"/>
                                <a:gd name="T2" fmla="+- 0 5007 4441"/>
                                <a:gd name="T3" fmla="*/ T2 w 5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7">
                                  <a:moveTo>
                                    <a:pt x="0" y="0"/>
                                  </a:moveTo>
                                  <a:lnTo>
                                    <a:pt x="566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Text Box 1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642" cy="393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7DA81CF5" w14:textId="77777777" w:rsidR="00A41B1D" w:rsidRDefault="00504EF1">
                                <w:pPr>
                                  <w:spacing w:before="63"/>
                                  <w:ind w:left="34"/>
                                  <w:rPr>
                                    <w:rFonts w:ascii="Calibri" w:eastAsia="Calibri" w:hAnsi="Calibri" w:cs="Calibr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sz w:val="48"/>
                                  </w:rPr>
                                  <w:t>C</w:t>
                                </w:r>
                              </w:p>
                              <w:p w14:paraId="356BD439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04B953DF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54D33839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4620D4F9" w14:textId="77777777" w:rsidR="00A41B1D" w:rsidRDefault="00A41B1D">
                                <w:pPr>
                                  <w:rPr>
                                    <w:rFonts w:ascii="Arial" w:eastAsia="Arial" w:hAnsi="Arial" w:cs="Arial"/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74972E5E" w14:textId="77777777" w:rsidR="00A41B1D" w:rsidRDefault="00A41B1D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sz w:val="53"/>
                                    <w:szCs w:val="53"/>
                                  </w:rPr>
                                </w:pPr>
                              </w:p>
                              <w:p w14:paraId="66DACB26" w14:textId="77777777" w:rsidR="00A41B1D" w:rsidRDefault="008A6989">
                                <w:pPr>
                                  <w:ind w:right="26"/>
                                  <w:jc w:val="center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7"/>
                                    <w:sz w:val="32"/>
                                  </w:rPr>
                                  <w:t>Perls'</w:t>
                                </w:r>
                                <w:r>
                                  <w:rPr>
                                    <w:rFonts w:ascii="Calibri"/>
                                    <w:spacing w:val="-5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z w:val="32"/>
                                  </w:rPr>
                                  <w:t>blue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C63722" id="Group 119" o:spid="_x0000_s1392" style="width:282.1pt;height:196.95pt;mso-position-horizontal-relative:char;mso-position-vertical-relative:line" coordsize="5642,3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">
                <v:shape id="Picture 123" o:spid="_x0000_s1393" type="#_x0000_t75" style="position:absolute;left:8;top:8;width:5623;height:3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">
                  <v:imagedata r:id="rId55" o:title=""/>
                </v:shape>
                <v:group id="Group 120" o:spid="_x0000_s1394" style="position:absolute;left:4441;top:3712;width:567;height:2" coordorigin="4441,3712" coordsize="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Freeform 122" o:spid="_x0000_s1395" style="position:absolute;left:4441;top:3712;width:567;height:2;visibility:visible;mso-wrap-style:square;v-text-anchor:top" coordsize="5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" path="m,l566,e" filled="f" strokeweight="1.5pt">
                    <v:path arrowok="t" o:connecttype="custom" o:connectlocs="0,0;566,0" o:connectangles="0,0"/>
                  </v:shape>
                  <v:shape id="Text Box 121" o:spid="_x0000_s1396" type="#_x0000_t202" style="position:absolute;width:5642;height:39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" filled="f">
                    <v:textbox inset="0,0,0,0">
                      <w:txbxContent>
                        <w:p w14:paraId="7DA81CF5" w14:textId="77777777" w:rsidR="00A41B1D" w:rsidRDefault="00504EF1">
                          <w:pPr>
                            <w:spacing w:before="63"/>
                            <w:ind w:left="34"/>
                            <w:rPr>
                              <w:rFonts w:ascii="Calibri" w:eastAsia="Calibri" w:hAnsi="Calibri" w:cs="Calibri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Calibri"/>
                              <w:b/>
                              <w:sz w:val="48"/>
                            </w:rPr>
                            <w:t>C</w:t>
                          </w:r>
                        </w:p>
                        <w:p w14:paraId="356BD439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04B953DF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54D33839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4620D4F9" w14:textId="77777777" w:rsidR="00A41B1D" w:rsidRDefault="00A41B1D">
                          <w:pPr>
                            <w:rPr>
                              <w:rFonts w:ascii="Arial" w:eastAsia="Arial" w:hAnsi="Arial" w:cs="Arial"/>
                              <w:sz w:val="48"/>
                              <w:szCs w:val="48"/>
                            </w:rPr>
                          </w:pPr>
                        </w:p>
                        <w:p w14:paraId="74972E5E" w14:textId="77777777" w:rsidR="00A41B1D" w:rsidRDefault="00A41B1D">
                          <w:pPr>
                            <w:spacing w:before="8"/>
                            <w:rPr>
                              <w:rFonts w:ascii="Arial" w:eastAsia="Arial" w:hAnsi="Arial" w:cs="Arial"/>
                              <w:sz w:val="53"/>
                              <w:szCs w:val="53"/>
                            </w:rPr>
                          </w:pPr>
                        </w:p>
                        <w:p w14:paraId="66DACB26" w14:textId="77777777" w:rsidR="00A41B1D" w:rsidRDefault="008A6989">
                          <w:pPr>
                            <w:ind w:right="26"/>
                            <w:jc w:val="center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spacing w:val="-7"/>
                              <w:sz w:val="32"/>
                            </w:rPr>
                            <w:t>Perls'</w:t>
                          </w:r>
                          <w:r>
                            <w:rPr>
                              <w:rFonts w:ascii="Calibri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32"/>
                            </w:rPr>
                            <w:t>blue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C0F6F55" w14:textId="77777777" w:rsidR="00A41B1D" w:rsidRDefault="00A41B1D">
      <w:pPr>
        <w:spacing w:before="2"/>
        <w:rPr>
          <w:rFonts w:ascii="Arial" w:eastAsia="Arial" w:hAnsi="Arial" w:cs="Arial"/>
          <w:sz w:val="14"/>
          <w:szCs w:val="14"/>
        </w:rPr>
      </w:pPr>
    </w:p>
    <w:bookmarkStart w:id="0" w:name="_GoBack"/>
    <w:p w14:paraId="272EF14A" w14:textId="77777777" w:rsidR="00A41B1D" w:rsidRDefault="008A6989">
      <w:pPr>
        <w:spacing w:line="200" w:lineRule="atLeast"/>
        <w:ind w:left="172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5791953E" wp14:editId="07175254">
                <wp:extent cx="2808605" cy="2936240"/>
                <wp:effectExtent l="0" t="0" r="1270" b="0"/>
                <wp:docPr id="92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8605" cy="2936240"/>
                          <a:chOff x="0" y="0"/>
                          <a:chExt cx="4423" cy="4624"/>
                        </a:xfrm>
                      </wpg:grpSpPr>
                      <pic:pic xmlns:pic="http://schemas.openxmlformats.org/drawingml/2006/picture">
                        <pic:nvPicPr>
                          <pic:cNvPr id="9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4" name="Group 116"/>
                        <wpg:cNvGrpSpPr>
                          <a:grpSpLocks/>
                        </wpg:cNvGrpSpPr>
                        <wpg:grpSpPr bwMode="auto">
                          <a:xfrm>
                            <a:off x="1893" y="1111"/>
                            <a:ext cx="172" cy="257"/>
                            <a:chOff x="1893" y="1111"/>
                            <a:chExt cx="172" cy="257"/>
                          </a:xfrm>
                        </wpg:grpSpPr>
                        <wps:wsp>
                          <wps:cNvPr id="95" name="Freeform 117"/>
                          <wps:cNvSpPr>
                            <a:spLocks/>
                          </wps:cNvSpPr>
                          <wps:spPr bwMode="auto">
                            <a:xfrm>
                              <a:off x="1893" y="1111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2064 1893"/>
                                <a:gd name="T1" fmla="*/ T0 w 172"/>
                                <a:gd name="T2" fmla="+- 0 1368 1111"/>
                                <a:gd name="T3" fmla="*/ 1368 h 257"/>
                                <a:gd name="T4" fmla="+- 0 1893 1893"/>
                                <a:gd name="T5" fmla="*/ T4 w 172"/>
                                <a:gd name="T6" fmla="+- 0 1111 1111"/>
                                <a:gd name="T7" fmla="*/ 1111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114"/>
                        <wpg:cNvGrpSpPr>
                          <a:grpSpLocks/>
                        </wpg:cNvGrpSpPr>
                        <wpg:grpSpPr bwMode="auto">
                          <a:xfrm>
                            <a:off x="1838" y="1028"/>
                            <a:ext cx="117" cy="134"/>
                            <a:chOff x="1838" y="1028"/>
                            <a:chExt cx="117" cy="134"/>
                          </a:xfrm>
                        </wpg:grpSpPr>
                        <wps:wsp>
                          <wps:cNvPr id="97" name="Freeform 115"/>
                          <wps:cNvSpPr>
                            <a:spLocks/>
                          </wps:cNvSpPr>
                          <wps:spPr bwMode="auto">
                            <a:xfrm>
                              <a:off x="1838" y="1028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1838 1838"/>
                                <a:gd name="T1" fmla="*/ T0 w 117"/>
                                <a:gd name="T2" fmla="+- 0 1028 1028"/>
                                <a:gd name="T3" fmla="*/ 1028 h 134"/>
                                <a:gd name="T4" fmla="+- 0 1854 1838"/>
                                <a:gd name="T5" fmla="*/ T4 w 117"/>
                                <a:gd name="T6" fmla="+- 0 1161 1028"/>
                                <a:gd name="T7" fmla="*/ 1161 h 134"/>
                                <a:gd name="T8" fmla="+- 0 1954 1838"/>
                                <a:gd name="T9" fmla="*/ T8 w 117"/>
                                <a:gd name="T10" fmla="+- 0 1094 1028"/>
                                <a:gd name="T11" fmla="*/ 1094 h 134"/>
                                <a:gd name="T12" fmla="+- 0 1838 1838"/>
                                <a:gd name="T13" fmla="*/ T12 w 117"/>
                                <a:gd name="T14" fmla="+- 0 1028 1028"/>
                                <a:gd name="T15" fmla="*/ 1028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6" y="133"/>
                                  </a:lnTo>
                                  <a:lnTo>
                                    <a:pt x="116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112"/>
                        <wpg:cNvGrpSpPr>
                          <a:grpSpLocks/>
                        </wpg:cNvGrpSpPr>
                        <wpg:grpSpPr bwMode="auto">
                          <a:xfrm>
                            <a:off x="1597" y="1434"/>
                            <a:ext cx="172" cy="257"/>
                            <a:chOff x="1597" y="1434"/>
                            <a:chExt cx="172" cy="257"/>
                          </a:xfrm>
                        </wpg:grpSpPr>
                        <wps:wsp>
                          <wps:cNvPr id="99" name="Freeform 113"/>
                          <wps:cNvSpPr>
                            <a:spLocks/>
                          </wps:cNvSpPr>
                          <wps:spPr bwMode="auto">
                            <a:xfrm>
                              <a:off x="1597" y="1434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1768 1597"/>
                                <a:gd name="T1" fmla="*/ T0 w 172"/>
                                <a:gd name="T2" fmla="+- 0 1691 1434"/>
                                <a:gd name="T3" fmla="*/ 1691 h 257"/>
                                <a:gd name="T4" fmla="+- 0 1597 1597"/>
                                <a:gd name="T5" fmla="*/ T4 w 172"/>
                                <a:gd name="T6" fmla="+- 0 1434 1434"/>
                                <a:gd name="T7" fmla="*/ 1434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110"/>
                        <wpg:cNvGrpSpPr>
                          <a:grpSpLocks/>
                        </wpg:cNvGrpSpPr>
                        <wpg:grpSpPr bwMode="auto">
                          <a:xfrm>
                            <a:off x="1542" y="1350"/>
                            <a:ext cx="117" cy="134"/>
                            <a:chOff x="1542" y="1350"/>
                            <a:chExt cx="117" cy="134"/>
                          </a:xfrm>
                        </wpg:grpSpPr>
                        <wps:wsp>
                          <wps:cNvPr id="101" name="Freeform 111"/>
                          <wps:cNvSpPr>
                            <a:spLocks/>
                          </wps:cNvSpPr>
                          <wps:spPr bwMode="auto">
                            <a:xfrm>
                              <a:off x="1542" y="1350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1542 1542"/>
                                <a:gd name="T1" fmla="*/ T0 w 117"/>
                                <a:gd name="T2" fmla="+- 0 1350 1350"/>
                                <a:gd name="T3" fmla="*/ 1350 h 134"/>
                                <a:gd name="T4" fmla="+- 0 1558 1542"/>
                                <a:gd name="T5" fmla="*/ T4 w 117"/>
                                <a:gd name="T6" fmla="+- 0 1483 1350"/>
                                <a:gd name="T7" fmla="*/ 1483 h 134"/>
                                <a:gd name="T8" fmla="+- 0 1658 1542"/>
                                <a:gd name="T9" fmla="*/ T8 w 117"/>
                                <a:gd name="T10" fmla="+- 0 1417 1350"/>
                                <a:gd name="T11" fmla="*/ 1417 h 134"/>
                                <a:gd name="T12" fmla="+- 0 1542 1542"/>
                                <a:gd name="T13" fmla="*/ T12 w 117"/>
                                <a:gd name="T14" fmla="+- 0 1350 1350"/>
                                <a:gd name="T15" fmla="*/ 1350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6" y="133"/>
                                  </a:lnTo>
                                  <a:lnTo>
                                    <a:pt x="116" y="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108"/>
                        <wpg:cNvGrpSpPr>
                          <a:grpSpLocks/>
                        </wpg:cNvGrpSpPr>
                        <wpg:grpSpPr bwMode="auto">
                          <a:xfrm>
                            <a:off x="532" y="1351"/>
                            <a:ext cx="172" cy="257"/>
                            <a:chOff x="532" y="1351"/>
                            <a:chExt cx="172" cy="257"/>
                          </a:xfrm>
                        </wpg:grpSpPr>
                        <wps:wsp>
                          <wps:cNvPr id="103" name="Freeform 109"/>
                          <wps:cNvSpPr>
                            <a:spLocks/>
                          </wps:cNvSpPr>
                          <wps:spPr bwMode="auto">
                            <a:xfrm>
                              <a:off x="532" y="1351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704 532"/>
                                <a:gd name="T1" fmla="*/ T0 w 172"/>
                                <a:gd name="T2" fmla="+- 0 1608 1351"/>
                                <a:gd name="T3" fmla="*/ 1608 h 257"/>
                                <a:gd name="T4" fmla="+- 0 532 532"/>
                                <a:gd name="T5" fmla="*/ T4 w 172"/>
                                <a:gd name="T6" fmla="+- 0 1351 1351"/>
                                <a:gd name="T7" fmla="*/ 1351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2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106"/>
                        <wpg:cNvGrpSpPr>
                          <a:grpSpLocks/>
                        </wpg:cNvGrpSpPr>
                        <wpg:grpSpPr bwMode="auto">
                          <a:xfrm>
                            <a:off x="477" y="1268"/>
                            <a:ext cx="117" cy="134"/>
                            <a:chOff x="477" y="1268"/>
                            <a:chExt cx="117" cy="134"/>
                          </a:xfrm>
                        </wpg:grpSpPr>
                        <wps:wsp>
                          <wps:cNvPr id="105" name="Freeform 107"/>
                          <wps:cNvSpPr>
                            <a:spLocks/>
                          </wps:cNvSpPr>
                          <wps:spPr bwMode="auto">
                            <a:xfrm>
                              <a:off x="477" y="1268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477 477"/>
                                <a:gd name="T1" fmla="*/ T0 w 117"/>
                                <a:gd name="T2" fmla="+- 0 1268 1268"/>
                                <a:gd name="T3" fmla="*/ 1268 h 134"/>
                                <a:gd name="T4" fmla="+- 0 493 477"/>
                                <a:gd name="T5" fmla="*/ T4 w 117"/>
                                <a:gd name="T6" fmla="+- 0 1401 1268"/>
                                <a:gd name="T7" fmla="*/ 1401 h 134"/>
                                <a:gd name="T8" fmla="+- 0 593 477"/>
                                <a:gd name="T9" fmla="*/ T8 w 117"/>
                                <a:gd name="T10" fmla="+- 0 1334 1268"/>
                                <a:gd name="T11" fmla="*/ 1334 h 134"/>
                                <a:gd name="T12" fmla="+- 0 477 477"/>
                                <a:gd name="T13" fmla="*/ T12 w 117"/>
                                <a:gd name="T14" fmla="+- 0 1268 1268"/>
                                <a:gd name="T15" fmla="*/ 1268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6" y="133"/>
                                  </a:lnTo>
                                  <a:lnTo>
                                    <a:pt x="116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104"/>
                        <wpg:cNvGrpSpPr>
                          <a:grpSpLocks/>
                        </wpg:cNvGrpSpPr>
                        <wpg:grpSpPr bwMode="auto">
                          <a:xfrm>
                            <a:off x="2210" y="1059"/>
                            <a:ext cx="172" cy="257"/>
                            <a:chOff x="2210" y="1059"/>
                            <a:chExt cx="172" cy="257"/>
                          </a:xfrm>
                        </wpg:grpSpPr>
                        <wps:wsp>
                          <wps:cNvPr id="107" name="Freeform 105"/>
                          <wps:cNvSpPr>
                            <a:spLocks/>
                          </wps:cNvSpPr>
                          <wps:spPr bwMode="auto">
                            <a:xfrm>
                              <a:off x="2210" y="1059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2381 2210"/>
                                <a:gd name="T1" fmla="*/ T0 w 172"/>
                                <a:gd name="T2" fmla="+- 0 1316 1059"/>
                                <a:gd name="T3" fmla="*/ 1316 h 257"/>
                                <a:gd name="T4" fmla="+- 0 2210 2210"/>
                                <a:gd name="T5" fmla="*/ T4 w 172"/>
                                <a:gd name="T6" fmla="+- 0 1059 1059"/>
                                <a:gd name="T7" fmla="*/ 1059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102"/>
                        <wpg:cNvGrpSpPr>
                          <a:grpSpLocks/>
                        </wpg:cNvGrpSpPr>
                        <wpg:grpSpPr bwMode="auto">
                          <a:xfrm>
                            <a:off x="2154" y="976"/>
                            <a:ext cx="117" cy="134"/>
                            <a:chOff x="2154" y="976"/>
                            <a:chExt cx="117" cy="134"/>
                          </a:xfrm>
                        </wpg:grpSpPr>
                        <wps:wsp>
                          <wps:cNvPr id="109" name="Freeform 103"/>
                          <wps:cNvSpPr>
                            <a:spLocks/>
                          </wps:cNvSpPr>
                          <wps:spPr bwMode="auto">
                            <a:xfrm>
                              <a:off x="2154" y="976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2154 2154"/>
                                <a:gd name="T1" fmla="*/ T0 w 117"/>
                                <a:gd name="T2" fmla="+- 0 976 976"/>
                                <a:gd name="T3" fmla="*/ 976 h 134"/>
                                <a:gd name="T4" fmla="+- 0 2171 2154"/>
                                <a:gd name="T5" fmla="*/ T4 w 117"/>
                                <a:gd name="T6" fmla="+- 0 1109 976"/>
                                <a:gd name="T7" fmla="*/ 1109 h 134"/>
                                <a:gd name="T8" fmla="+- 0 2271 2154"/>
                                <a:gd name="T9" fmla="*/ T8 w 117"/>
                                <a:gd name="T10" fmla="+- 0 1042 976"/>
                                <a:gd name="T11" fmla="*/ 1042 h 134"/>
                                <a:gd name="T12" fmla="+- 0 2154 2154"/>
                                <a:gd name="T13" fmla="*/ T12 w 117"/>
                                <a:gd name="T14" fmla="+- 0 976 976"/>
                                <a:gd name="T15" fmla="*/ 976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7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" name="Group 100"/>
                        <wpg:cNvGrpSpPr>
                          <a:grpSpLocks/>
                        </wpg:cNvGrpSpPr>
                        <wpg:grpSpPr bwMode="auto">
                          <a:xfrm>
                            <a:off x="4048" y="994"/>
                            <a:ext cx="172" cy="257"/>
                            <a:chOff x="4048" y="994"/>
                            <a:chExt cx="172" cy="257"/>
                          </a:xfrm>
                        </wpg:grpSpPr>
                        <wps:wsp>
                          <wps:cNvPr id="111" name="Freeform 101"/>
                          <wps:cNvSpPr>
                            <a:spLocks/>
                          </wps:cNvSpPr>
                          <wps:spPr bwMode="auto">
                            <a:xfrm>
                              <a:off x="4048" y="994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4219 4048"/>
                                <a:gd name="T1" fmla="*/ T0 w 172"/>
                                <a:gd name="T2" fmla="+- 0 1251 994"/>
                                <a:gd name="T3" fmla="*/ 1251 h 257"/>
                                <a:gd name="T4" fmla="+- 0 4048 4048"/>
                                <a:gd name="T5" fmla="*/ T4 w 172"/>
                                <a:gd name="T6" fmla="+- 0 994 994"/>
                                <a:gd name="T7" fmla="*/ 994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98"/>
                        <wpg:cNvGrpSpPr>
                          <a:grpSpLocks/>
                        </wpg:cNvGrpSpPr>
                        <wpg:grpSpPr bwMode="auto">
                          <a:xfrm>
                            <a:off x="3992" y="911"/>
                            <a:ext cx="117" cy="134"/>
                            <a:chOff x="3992" y="911"/>
                            <a:chExt cx="117" cy="134"/>
                          </a:xfrm>
                        </wpg:grpSpPr>
                        <wps:wsp>
                          <wps:cNvPr id="113" name="Freeform 99"/>
                          <wps:cNvSpPr>
                            <a:spLocks/>
                          </wps:cNvSpPr>
                          <wps:spPr bwMode="auto">
                            <a:xfrm>
                              <a:off x="3992" y="911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3992 3992"/>
                                <a:gd name="T1" fmla="*/ T0 w 117"/>
                                <a:gd name="T2" fmla="+- 0 911 911"/>
                                <a:gd name="T3" fmla="*/ 911 h 134"/>
                                <a:gd name="T4" fmla="+- 0 4009 3992"/>
                                <a:gd name="T5" fmla="*/ T4 w 117"/>
                                <a:gd name="T6" fmla="+- 0 1044 911"/>
                                <a:gd name="T7" fmla="*/ 1044 h 134"/>
                                <a:gd name="T8" fmla="+- 0 4109 3992"/>
                                <a:gd name="T9" fmla="*/ T8 w 117"/>
                                <a:gd name="T10" fmla="+- 0 977 911"/>
                                <a:gd name="T11" fmla="*/ 977 h 134"/>
                                <a:gd name="T12" fmla="+- 0 3992 3992"/>
                                <a:gd name="T13" fmla="*/ T12 w 117"/>
                                <a:gd name="T14" fmla="+- 0 911 911"/>
                                <a:gd name="T15" fmla="*/ 911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7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94"/>
                        <wpg:cNvGrpSpPr>
                          <a:grpSpLocks/>
                        </wpg:cNvGrpSpPr>
                        <wpg:grpSpPr bwMode="auto">
                          <a:xfrm>
                            <a:off x="3819" y="4412"/>
                            <a:ext cx="448" cy="2"/>
                            <a:chOff x="3819" y="4412"/>
                            <a:chExt cx="448" cy="2"/>
                          </a:xfrm>
                        </wpg:grpSpPr>
                        <wps:wsp>
                          <wps:cNvPr id="115" name="Freeform 97"/>
                          <wps:cNvSpPr>
                            <a:spLocks/>
                          </wps:cNvSpPr>
                          <wps:spPr bwMode="auto">
                            <a:xfrm>
                              <a:off x="3819" y="4412"/>
                              <a:ext cx="448" cy="2"/>
                            </a:xfrm>
                            <a:custGeom>
                              <a:avLst/>
                              <a:gdLst>
                                <a:gd name="T0" fmla="+- 0 3819 3819"/>
                                <a:gd name="T1" fmla="*/ T0 w 448"/>
                                <a:gd name="T2" fmla="+- 0 4267 3819"/>
                                <a:gd name="T3" fmla="*/ T2 w 4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">
                                  <a:moveTo>
                                    <a:pt x="0" y="0"/>
                                  </a:moveTo>
                                  <a:lnTo>
                                    <a:pt x="44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" name="Text Box 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" y="161"/>
                              <a:ext cx="258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3FB328" w14:textId="77777777" w:rsidR="00A41B1D" w:rsidRPr="00504EF1" w:rsidRDefault="00504EF1">
                                <w:pPr>
                                  <w:spacing w:line="480" w:lineRule="exact"/>
                                  <w:rPr>
                                    <w:rFonts w:ascii="Calibri" w:eastAsia="Calibri" w:hAnsi="Calibri" w:cs="Calibri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w w:val="95"/>
                                    <w:sz w:val="48"/>
                                    <w:lang w:val="de-DE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7" name="Text Box 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5" y="4220"/>
                              <a:ext cx="1428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B1F44A" w14:textId="77777777" w:rsidR="00A41B1D" w:rsidRDefault="008A6989">
                                <w:pPr>
                                  <w:spacing w:line="319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spacing w:val="-1"/>
                                    <w:sz w:val="32"/>
                                  </w:rPr>
                                  <w:t>Bright</w:t>
                                </w:r>
                                <w:r>
                                  <w:rPr>
                                    <w:rFonts w:ascii="Calibri"/>
                                    <w:spacing w:val="-14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sz w:val="32"/>
                                  </w:rPr>
                                  <w:t>field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91953E" id="Group 93" o:spid="_x0000_s1397" style="width:221.15pt;height:231.2pt;mso-position-horizontal-relative:char;mso-position-vertical-relative:line" coordsize="4423,4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">
                <v:shape id="Picture 118" o:spid="_x0000_s1398" type="#_x0000_t75" style="position:absolute;width:4422;height: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">
                  <v:imagedata r:id="rId57" o:title=""/>
                </v:shape>
                <v:group id="Group 116" o:spid="_x0000_s1399" style="position:absolute;left:1893;top:1111;width:172;height:257" coordorigin="1893,1111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117" o:spid="_x0000_s1400" style="position:absolute;left:1893;top:1111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" path="m171,257l,e" filled="f" strokeweight="1pt">
                    <v:path arrowok="t" o:connecttype="custom" o:connectlocs="171,1368;0,1111" o:connectangles="0,0"/>
                  </v:shape>
                </v:group>
                <v:group id="Group 114" o:spid="_x0000_s1401" style="position:absolute;left:1838;top:1028;width:117;height:134" coordorigin="1838,1028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Freeform 115" o:spid="_x0000_s1402" style="position:absolute;left:1838;top:1028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" path="m,l16,133,116,66,,xe" fillcolor="black" stroked="f">
                    <v:path arrowok="t" o:connecttype="custom" o:connectlocs="0,1028;16,1161;116,1094;0,1028" o:connectangles="0,0,0,0"/>
                  </v:shape>
                </v:group>
                <v:group id="Group 112" o:spid="_x0000_s1403" style="position:absolute;left:1597;top:1434;width:172;height:257" coordorigin="1597,1434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Freeform 113" o:spid="_x0000_s1404" style="position:absolute;left:1597;top:1434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" path="m171,257l,e" filled="f" strokeweight="1pt">
                    <v:path arrowok="t" o:connecttype="custom" o:connectlocs="171,1691;0,1434" o:connectangles="0,0"/>
                  </v:shape>
                </v:group>
                <v:group id="Group 110" o:spid="_x0000_s1405" style="position:absolute;left:1542;top:1350;width:117;height:134" coordorigin="1542,1350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111" o:spid="_x0000_s1406" style="position:absolute;left:1542;top:1350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" path="m,l16,133,116,67,,xe" fillcolor="black" stroked="f">
                    <v:path arrowok="t" o:connecttype="custom" o:connectlocs="0,1350;16,1483;116,1417;0,1350" o:connectangles="0,0,0,0"/>
                  </v:shape>
                </v:group>
                <v:group id="Group 108" o:spid="_x0000_s1407" style="position:absolute;left:532;top:1351;width:172;height:257" coordorigin="532,1351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Freeform 109" o:spid="_x0000_s1408" style="position:absolute;left:532;top:1351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" path="m172,257l,e" filled="f" strokeweight="1pt">
                    <v:path arrowok="t" o:connecttype="custom" o:connectlocs="172,1608;0,1351" o:connectangles="0,0"/>
                  </v:shape>
                </v:group>
                <v:group id="Group 106" o:spid="_x0000_s1409" style="position:absolute;left:477;top:1268;width:117;height:134" coordorigin="477,1268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shape id="Freeform 107" o:spid="_x0000_s1410" style="position:absolute;left:477;top:1268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" path="m,l16,133,116,66,,xe" fillcolor="black" stroked="f">
                    <v:path arrowok="t" o:connecttype="custom" o:connectlocs="0,1268;16,1401;116,1334;0,1268" o:connectangles="0,0,0,0"/>
                  </v:shape>
                </v:group>
                <v:group id="Group 104" o:spid="_x0000_s1411" style="position:absolute;left:2210;top:1059;width:172;height:257" coordorigin="2210,1059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shape id="Freeform 105" o:spid="_x0000_s1412" style="position:absolute;left:2210;top:1059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" path="m171,257l,e" filled="f" strokeweight="1pt">
                    <v:path arrowok="t" o:connecttype="custom" o:connectlocs="171,1316;0,1059" o:connectangles="0,0"/>
                  </v:shape>
                </v:group>
                <v:group id="Group 102" o:spid="_x0000_s1413" style="position:absolute;left:2154;top:976;width:117;height:134" coordorigin="2154,976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Freeform 103" o:spid="_x0000_s1414" style="position:absolute;left:2154;top:976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" path="m,l17,133,117,66,,xe" fillcolor="black" stroked="f">
                    <v:path arrowok="t" o:connecttype="custom" o:connectlocs="0,976;17,1109;117,1042;0,976" o:connectangles="0,0,0,0"/>
                  </v:shape>
                </v:group>
                <v:group id="Group 100" o:spid="_x0000_s1415" style="position:absolute;left:4048;top:994;width:172;height:257" coordorigin="4048,994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shape id="Freeform 101" o:spid="_x0000_s1416" style="position:absolute;left:4048;top:994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" path="m171,257l,e" filled="f" strokeweight="1pt">
                    <v:path arrowok="t" o:connecttype="custom" o:connectlocs="171,1251;0,994" o:connectangles="0,0"/>
                  </v:shape>
                </v:group>
                <v:group id="Group 98" o:spid="_x0000_s1417" style="position:absolute;left:3992;top:911;width:117;height:134" coordorigin="3992,911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Freeform 99" o:spid="_x0000_s1418" style="position:absolute;left:3992;top:911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" path="m,l17,133,117,66,,xe" fillcolor="black" stroked="f">
                    <v:path arrowok="t" o:connecttype="custom" o:connectlocs="0,911;17,1044;117,977;0,911" o:connectangles="0,0,0,0"/>
                  </v:shape>
                </v:group>
                <v:group id="Group 94" o:spid="_x0000_s1419" style="position:absolute;left:3819;top:4412;width:448;height:2" coordorigin="3819,4412" coordsize="4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Freeform 97" o:spid="_x0000_s1420" style="position:absolute;left:3819;top:4412;width:448;height:2;visibility:visible;mso-wrap-style:square;v-text-anchor:top" coordsize="4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" path="m,l448,e" filled="f" strokeweight="1.5pt">
                    <v:path arrowok="t" o:connecttype="custom" o:connectlocs="0,0;448,0" o:connectangles="0,0"/>
                  </v:shape>
                  <v:shape id="Text Box 96" o:spid="_x0000_s1421" type="#_x0000_t202" style="position:absolute;left:144;top:161;width:258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  <v:textbox inset="0,0,0,0">
                      <w:txbxContent>
                        <w:p w14:paraId="753FB328" w14:textId="77777777" w:rsidR="00A41B1D" w:rsidRPr="00504EF1" w:rsidRDefault="00504EF1">
                          <w:pPr>
                            <w:spacing w:line="480" w:lineRule="exact"/>
                            <w:rPr>
                              <w:rFonts w:ascii="Calibri" w:eastAsia="Calibri" w:hAnsi="Calibri" w:cs="Calibri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w w:val="95"/>
                              <w:sz w:val="48"/>
                              <w:lang w:val="de-DE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95" o:spid="_x0000_s1422" type="#_x0000_t202" style="position:absolute;left:1495;top:4220;width:1428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  <v:textbox inset="0,0,0,0">
                      <w:txbxContent>
                        <w:p w14:paraId="62B1F44A" w14:textId="77777777" w:rsidR="00A41B1D" w:rsidRDefault="008A6989">
                          <w:pPr>
                            <w:spacing w:line="319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  <w:sz w:val="32"/>
                            </w:rPr>
                            <w:t>Bright</w:t>
                          </w:r>
                          <w:r>
                            <w:rPr>
                              <w:rFonts w:ascii="Calibri"/>
                              <w:spacing w:val="-14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z w:val="32"/>
                            </w:rPr>
                            <w:t>field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29"/>
          <w:sz w:val="20"/>
        </w:rPr>
        <w:t xml:space="preserve"> </w:t>
      </w:r>
      <w:r>
        <w:rPr>
          <w:rFonts w:ascii="Arial"/>
          <w:noProof/>
          <w:spacing w:val="29"/>
          <w:sz w:val="20"/>
        </w:rPr>
        <mc:AlternateContent>
          <mc:Choice Requires="wpg">
            <w:drawing>
              <wp:inline distT="0" distB="0" distL="0" distR="0" wp14:anchorId="24BE1C16" wp14:editId="2C483AFB">
                <wp:extent cx="2816225" cy="2936240"/>
                <wp:effectExtent l="0" t="0" r="3175" b="0"/>
                <wp:docPr id="66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6225" cy="2936240"/>
                          <a:chOff x="0" y="0"/>
                          <a:chExt cx="4435" cy="4624"/>
                        </a:xfrm>
                      </wpg:grpSpPr>
                      <pic:pic xmlns:pic="http://schemas.openxmlformats.org/drawingml/2006/picture">
                        <pic:nvPicPr>
                          <pic:cNvPr id="67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" cy="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8" name="Group 90"/>
                        <wpg:cNvGrpSpPr>
                          <a:grpSpLocks/>
                        </wpg:cNvGrpSpPr>
                        <wpg:grpSpPr bwMode="auto">
                          <a:xfrm>
                            <a:off x="1928" y="1111"/>
                            <a:ext cx="172" cy="257"/>
                            <a:chOff x="1928" y="1111"/>
                            <a:chExt cx="172" cy="257"/>
                          </a:xfrm>
                        </wpg:grpSpPr>
                        <wps:wsp>
                          <wps:cNvPr id="69" name="Freeform 91"/>
                          <wps:cNvSpPr>
                            <a:spLocks/>
                          </wps:cNvSpPr>
                          <wps:spPr bwMode="auto">
                            <a:xfrm>
                              <a:off x="1928" y="1111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2099 1928"/>
                                <a:gd name="T1" fmla="*/ T0 w 172"/>
                                <a:gd name="T2" fmla="+- 0 1368 1111"/>
                                <a:gd name="T3" fmla="*/ 1368 h 257"/>
                                <a:gd name="T4" fmla="+- 0 1928 1928"/>
                                <a:gd name="T5" fmla="*/ T4 w 172"/>
                                <a:gd name="T6" fmla="+- 0 1111 1111"/>
                                <a:gd name="T7" fmla="*/ 1111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88"/>
                        <wpg:cNvGrpSpPr>
                          <a:grpSpLocks/>
                        </wpg:cNvGrpSpPr>
                        <wpg:grpSpPr bwMode="auto">
                          <a:xfrm>
                            <a:off x="1872" y="1028"/>
                            <a:ext cx="117" cy="134"/>
                            <a:chOff x="1872" y="1028"/>
                            <a:chExt cx="117" cy="134"/>
                          </a:xfrm>
                        </wpg:grpSpPr>
                        <wps:wsp>
                          <wps:cNvPr id="71" name="Freeform 89"/>
                          <wps:cNvSpPr>
                            <a:spLocks/>
                          </wps:cNvSpPr>
                          <wps:spPr bwMode="auto">
                            <a:xfrm>
                              <a:off x="1872" y="1028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1872 1872"/>
                                <a:gd name="T1" fmla="*/ T0 w 117"/>
                                <a:gd name="T2" fmla="+- 0 1028 1028"/>
                                <a:gd name="T3" fmla="*/ 1028 h 134"/>
                                <a:gd name="T4" fmla="+- 0 1889 1872"/>
                                <a:gd name="T5" fmla="*/ T4 w 117"/>
                                <a:gd name="T6" fmla="+- 0 1161 1028"/>
                                <a:gd name="T7" fmla="*/ 1161 h 134"/>
                                <a:gd name="T8" fmla="+- 0 1989 1872"/>
                                <a:gd name="T9" fmla="*/ T8 w 117"/>
                                <a:gd name="T10" fmla="+- 0 1094 1028"/>
                                <a:gd name="T11" fmla="*/ 1094 h 134"/>
                                <a:gd name="T12" fmla="+- 0 1872 1872"/>
                                <a:gd name="T13" fmla="*/ T12 w 117"/>
                                <a:gd name="T14" fmla="+- 0 1028 1028"/>
                                <a:gd name="T15" fmla="*/ 1028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7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86"/>
                        <wpg:cNvGrpSpPr>
                          <a:grpSpLocks/>
                        </wpg:cNvGrpSpPr>
                        <wpg:grpSpPr bwMode="auto">
                          <a:xfrm>
                            <a:off x="1632" y="1434"/>
                            <a:ext cx="172" cy="257"/>
                            <a:chOff x="1632" y="1434"/>
                            <a:chExt cx="172" cy="257"/>
                          </a:xfrm>
                        </wpg:grpSpPr>
                        <wps:wsp>
                          <wps:cNvPr id="73" name="Freeform 87"/>
                          <wps:cNvSpPr>
                            <a:spLocks/>
                          </wps:cNvSpPr>
                          <wps:spPr bwMode="auto">
                            <a:xfrm>
                              <a:off x="1632" y="1434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1803 1632"/>
                                <a:gd name="T1" fmla="*/ T0 w 172"/>
                                <a:gd name="T2" fmla="+- 0 1691 1434"/>
                                <a:gd name="T3" fmla="*/ 1691 h 257"/>
                                <a:gd name="T4" fmla="+- 0 1632 1632"/>
                                <a:gd name="T5" fmla="*/ T4 w 172"/>
                                <a:gd name="T6" fmla="+- 0 1434 1434"/>
                                <a:gd name="T7" fmla="*/ 1434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84"/>
                        <wpg:cNvGrpSpPr>
                          <a:grpSpLocks/>
                        </wpg:cNvGrpSpPr>
                        <wpg:grpSpPr bwMode="auto">
                          <a:xfrm>
                            <a:off x="1576" y="1350"/>
                            <a:ext cx="117" cy="134"/>
                            <a:chOff x="1576" y="1350"/>
                            <a:chExt cx="117" cy="134"/>
                          </a:xfrm>
                        </wpg:grpSpPr>
                        <wps:wsp>
                          <wps:cNvPr id="75" name="Freeform 85"/>
                          <wps:cNvSpPr>
                            <a:spLocks/>
                          </wps:cNvSpPr>
                          <wps:spPr bwMode="auto">
                            <a:xfrm>
                              <a:off x="1576" y="1350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1576 1576"/>
                                <a:gd name="T1" fmla="*/ T0 w 117"/>
                                <a:gd name="T2" fmla="+- 0 1350 1350"/>
                                <a:gd name="T3" fmla="*/ 1350 h 134"/>
                                <a:gd name="T4" fmla="+- 0 1593 1576"/>
                                <a:gd name="T5" fmla="*/ T4 w 117"/>
                                <a:gd name="T6" fmla="+- 0 1483 1350"/>
                                <a:gd name="T7" fmla="*/ 1483 h 134"/>
                                <a:gd name="T8" fmla="+- 0 1693 1576"/>
                                <a:gd name="T9" fmla="*/ T8 w 117"/>
                                <a:gd name="T10" fmla="+- 0 1417 1350"/>
                                <a:gd name="T11" fmla="*/ 1417 h 134"/>
                                <a:gd name="T12" fmla="+- 0 1576 1576"/>
                                <a:gd name="T13" fmla="*/ T12 w 117"/>
                                <a:gd name="T14" fmla="+- 0 1350 1350"/>
                                <a:gd name="T15" fmla="*/ 1350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7" y="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82"/>
                        <wpg:cNvGrpSpPr>
                          <a:grpSpLocks/>
                        </wpg:cNvGrpSpPr>
                        <wpg:grpSpPr bwMode="auto">
                          <a:xfrm>
                            <a:off x="454" y="1351"/>
                            <a:ext cx="172" cy="257"/>
                            <a:chOff x="454" y="1351"/>
                            <a:chExt cx="172" cy="257"/>
                          </a:xfrm>
                        </wpg:grpSpPr>
                        <wps:wsp>
                          <wps:cNvPr id="77" name="Freeform 83"/>
                          <wps:cNvSpPr>
                            <a:spLocks/>
                          </wps:cNvSpPr>
                          <wps:spPr bwMode="auto">
                            <a:xfrm>
                              <a:off x="454" y="1351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625 454"/>
                                <a:gd name="T1" fmla="*/ T0 w 172"/>
                                <a:gd name="T2" fmla="+- 0 1608 1351"/>
                                <a:gd name="T3" fmla="*/ 1608 h 257"/>
                                <a:gd name="T4" fmla="+- 0 454 454"/>
                                <a:gd name="T5" fmla="*/ T4 w 172"/>
                                <a:gd name="T6" fmla="+- 0 1351 1351"/>
                                <a:gd name="T7" fmla="*/ 1351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1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80"/>
                        <wpg:cNvGrpSpPr>
                          <a:grpSpLocks/>
                        </wpg:cNvGrpSpPr>
                        <wpg:grpSpPr bwMode="auto">
                          <a:xfrm>
                            <a:off x="398" y="1268"/>
                            <a:ext cx="117" cy="134"/>
                            <a:chOff x="398" y="1268"/>
                            <a:chExt cx="117" cy="134"/>
                          </a:xfrm>
                        </wpg:grpSpPr>
                        <wps:wsp>
                          <wps:cNvPr id="79" name="Freeform 81"/>
                          <wps:cNvSpPr>
                            <a:spLocks/>
                          </wps:cNvSpPr>
                          <wps:spPr bwMode="auto">
                            <a:xfrm>
                              <a:off x="398" y="1268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398 398"/>
                                <a:gd name="T1" fmla="*/ T0 w 117"/>
                                <a:gd name="T2" fmla="+- 0 1268 1268"/>
                                <a:gd name="T3" fmla="*/ 1268 h 134"/>
                                <a:gd name="T4" fmla="+- 0 415 398"/>
                                <a:gd name="T5" fmla="*/ T4 w 117"/>
                                <a:gd name="T6" fmla="+- 0 1401 1268"/>
                                <a:gd name="T7" fmla="*/ 1401 h 134"/>
                                <a:gd name="T8" fmla="+- 0 515 398"/>
                                <a:gd name="T9" fmla="*/ T8 w 117"/>
                                <a:gd name="T10" fmla="+- 0 1334 1268"/>
                                <a:gd name="T11" fmla="*/ 1334 h 134"/>
                                <a:gd name="T12" fmla="+- 0 398 398"/>
                                <a:gd name="T13" fmla="*/ T12 w 117"/>
                                <a:gd name="T14" fmla="+- 0 1268 1268"/>
                                <a:gd name="T15" fmla="*/ 1268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7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78"/>
                        <wpg:cNvGrpSpPr>
                          <a:grpSpLocks/>
                        </wpg:cNvGrpSpPr>
                        <wpg:grpSpPr bwMode="auto">
                          <a:xfrm>
                            <a:off x="2244" y="1059"/>
                            <a:ext cx="172" cy="257"/>
                            <a:chOff x="2244" y="1059"/>
                            <a:chExt cx="172" cy="257"/>
                          </a:xfrm>
                        </wpg:grpSpPr>
                        <wps:wsp>
                          <wps:cNvPr id="81" name="Freeform 79"/>
                          <wps:cNvSpPr>
                            <a:spLocks/>
                          </wps:cNvSpPr>
                          <wps:spPr bwMode="auto">
                            <a:xfrm>
                              <a:off x="2244" y="1059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2416 2244"/>
                                <a:gd name="T1" fmla="*/ T0 w 172"/>
                                <a:gd name="T2" fmla="+- 0 1316 1059"/>
                                <a:gd name="T3" fmla="*/ 1316 h 257"/>
                                <a:gd name="T4" fmla="+- 0 2244 2244"/>
                                <a:gd name="T5" fmla="*/ T4 w 172"/>
                                <a:gd name="T6" fmla="+- 0 1059 1059"/>
                                <a:gd name="T7" fmla="*/ 1059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2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76"/>
                        <wpg:cNvGrpSpPr>
                          <a:grpSpLocks/>
                        </wpg:cNvGrpSpPr>
                        <wpg:grpSpPr bwMode="auto">
                          <a:xfrm>
                            <a:off x="2189" y="976"/>
                            <a:ext cx="117" cy="134"/>
                            <a:chOff x="2189" y="976"/>
                            <a:chExt cx="117" cy="134"/>
                          </a:xfrm>
                        </wpg:grpSpPr>
                        <wps:wsp>
                          <wps:cNvPr id="83" name="Freeform 77"/>
                          <wps:cNvSpPr>
                            <a:spLocks/>
                          </wps:cNvSpPr>
                          <wps:spPr bwMode="auto">
                            <a:xfrm>
                              <a:off x="2189" y="976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2189 2189"/>
                                <a:gd name="T1" fmla="*/ T0 w 117"/>
                                <a:gd name="T2" fmla="+- 0 976 976"/>
                                <a:gd name="T3" fmla="*/ 976 h 134"/>
                                <a:gd name="T4" fmla="+- 0 2206 2189"/>
                                <a:gd name="T5" fmla="*/ T4 w 117"/>
                                <a:gd name="T6" fmla="+- 0 1109 976"/>
                                <a:gd name="T7" fmla="*/ 1109 h 134"/>
                                <a:gd name="T8" fmla="+- 0 2305 2189"/>
                                <a:gd name="T9" fmla="*/ T8 w 117"/>
                                <a:gd name="T10" fmla="+- 0 1042 976"/>
                                <a:gd name="T11" fmla="*/ 1042 h 134"/>
                                <a:gd name="T12" fmla="+- 0 2189 2189"/>
                                <a:gd name="T13" fmla="*/ T12 w 117"/>
                                <a:gd name="T14" fmla="+- 0 976 976"/>
                                <a:gd name="T15" fmla="*/ 976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7" y="133"/>
                                  </a:lnTo>
                                  <a:lnTo>
                                    <a:pt x="116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74"/>
                        <wpg:cNvGrpSpPr>
                          <a:grpSpLocks/>
                        </wpg:cNvGrpSpPr>
                        <wpg:grpSpPr bwMode="auto">
                          <a:xfrm>
                            <a:off x="4082" y="1074"/>
                            <a:ext cx="172" cy="257"/>
                            <a:chOff x="4082" y="1074"/>
                            <a:chExt cx="172" cy="257"/>
                          </a:xfrm>
                        </wpg:grpSpPr>
                        <wps:wsp>
                          <wps:cNvPr id="85" name="Freeform 75"/>
                          <wps:cNvSpPr>
                            <a:spLocks/>
                          </wps:cNvSpPr>
                          <wps:spPr bwMode="auto">
                            <a:xfrm>
                              <a:off x="4082" y="1074"/>
                              <a:ext cx="172" cy="257"/>
                            </a:xfrm>
                            <a:custGeom>
                              <a:avLst/>
                              <a:gdLst>
                                <a:gd name="T0" fmla="+- 0 4254 4082"/>
                                <a:gd name="T1" fmla="*/ T0 w 172"/>
                                <a:gd name="T2" fmla="+- 0 1331 1074"/>
                                <a:gd name="T3" fmla="*/ 1331 h 257"/>
                                <a:gd name="T4" fmla="+- 0 4082 4082"/>
                                <a:gd name="T5" fmla="*/ T4 w 172"/>
                                <a:gd name="T6" fmla="+- 0 1074 1074"/>
                                <a:gd name="T7" fmla="*/ 1074 h 2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72" h="257">
                                  <a:moveTo>
                                    <a:pt x="172" y="2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72"/>
                        <wpg:cNvGrpSpPr>
                          <a:grpSpLocks/>
                        </wpg:cNvGrpSpPr>
                        <wpg:grpSpPr bwMode="auto">
                          <a:xfrm>
                            <a:off x="4027" y="991"/>
                            <a:ext cx="117" cy="134"/>
                            <a:chOff x="4027" y="991"/>
                            <a:chExt cx="117" cy="134"/>
                          </a:xfrm>
                        </wpg:grpSpPr>
                        <wps:wsp>
                          <wps:cNvPr id="87" name="Freeform 73"/>
                          <wps:cNvSpPr>
                            <a:spLocks/>
                          </wps:cNvSpPr>
                          <wps:spPr bwMode="auto">
                            <a:xfrm>
                              <a:off x="4027" y="991"/>
                              <a:ext cx="117" cy="134"/>
                            </a:xfrm>
                            <a:custGeom>
                              <a:avLst/>
                              <a:gdLst>
                                <a:gd name="T0" fmla="+- 0 4027 4027"/>
                                <a:gd name="T1" fmla="*/ T0 w 117"/>
                                <a:gd name="T2" fmla="+- 0 991 991"/>
                                <a:gd name="T3" fmla="*/ 991 h 134"/>
                                <a:gd name="T4" fmla="+- 0 4043 4027"/>
                                <a:gd name="T5" fmla="*/ T4 w 117"/>
                                <a:gd name="T6" fmla="+- 0 1124 991"/>
                                <a:gd name="T7" fmla="*/ 1124 h 134"/>
                                <a:gd name="T8" fmla="+- 0 4143 4027"/>
                                <a:gd name="T9" fmla="*/ T8 w 117"/>
                                <a:gd name="T10" fmla="+- 0 1057 991"/>
                                <a:gd name="T11" fmla="*/ 1057 h 134"/>
                                <a:gd name="T12" fmla="+- 0 4027 4027"/>
                                <a:gd name="T13" fmla="*/ T12 w 117"/>
                                <a:gd name="T14" fmla="+- 0 991 991"/>
                                <a:gd name="T15" fmla="*/ 991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7" h="134">
                                  <a:moveTo>
                                    <a:pt x="0" y="0"/>
                                  </a:moveTo>
                                  <a:lnTo>
                                    <a:pt x="16" y="133"/>
                                  </a:lnTo>
                                  <a:lnTo>
                                    <a:pt x="116" y="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68"/>
                        <wpg:cNvGrpSpPr>
                          <a:grpSpLocks/>
                        </wpg:cNvGrpSpPr>
                        <wpg:grpSpPr bwMode="auto">
                          <a:xfrm>
                            <a:off x="144" y="161"/>
                            <a:ext cx="4107" cy="4380"/>
                            <a:chOff x="144" y="161"/>
                            <a:chExt cx="4107" cy="4380"/>
                          </a:xfrm>
                        </wpg:grpSpPr>
                        <wps:wsp>
                          <wps:cNvPr id="89" name="Freeform 71"/>
                          <wps:cNvSpPr>
                            <a:spLocks/>
                          </wps:cNvSpPr>
                          <wps:spPr bwMode="auto">
                            <a:xfrm>
                              <a:off x="3803" y="4411"/>
                              <a:ext cx="448" cy="2"/>
                            </a:xfrm>
                            <a:custGeom>
                              <a:avLst/>
                              <a:gdLst>
                                <a:gd name="T0" fmla="+- 0 3803 3803"/>
                                <a:gd name="T1" fmla="*/ T0 w 448"/>
                                <a:gd name="T2" fmla="+- 0 4251 3803"/>
                                <a:gd name="T3" fmla="*/ T2 w 4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">
                                  <a:moveTo>
                                    <a:pt x="0" y="0"/>
                                  </a:moveTo>
                                  <a:lnTo>
                                    <a:pt x="44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Text Box 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" y="161"/>
                              <a:ext cx="371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BF567C3" w14:textId="77777777" w:rsidR="00A41B1D" w:rsidRPr="00504EF1" w:rsidRDefault="00504EF1">
                                <w:pPr>
                                  <w:spacing w:line="480" w:lineRule="exact"/>
                                  <w:rPr>
                                    <w:rFonts w:ascii="Calibri" w:eastAsia="Calibri" w:hAnsi="Calibri" w:cs="Calibri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48"/>
                                    <w:lang w:val="de-DE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1" name="Text Box 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14" y="4221"/>
                              <a:ext cx="2289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09E65F" w14:textId="77777777" w:rsidR="00A41B1D" w:rsidRDefault="008A6989">
                                <w:pPr>
                                  <w:spacing w:line="319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0000"/>
                                    <w:spacing w:val="-1"/>
                                    <w:sz w:val="32"/>
                                  </w:rPr>
                                  <w:t>IF: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25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1"/>
                                    <w:sz w:val="32"/>
                                  </w:rPr>
                                  <w:t>LGASL3/Mac-2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4BE1C16" id="Group 67" o:spid="_x0000_s1423" style="width:221.75pt;height:231.2pt;mso-position-horizontal-relative:char;mso-position-vertical-relative:line" coordsize="4435,4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">
                <v:shape id="Picture 92" o:spid="_x0000_s1424" type="#_x0000_t75" style="position:absolute;width:4435;height:4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">
                  <v:imagedata r:id="rId59" o:title=""/>
                </v:shape>
                <v:group id="Group 90" o:spid="_x0000_s1425" style="position:absolute;left:1928;top:1111;width:172;height:257" coordorigin="1928,1111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91" o:spid="_x0000_s1426" style="position:absolute;left:1928;top:1111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" path="m171,257l,e" filled="f" strokecolor="white" strokeweight="1pt">
                    <v:path arrowok="t" o:connecttype="custom" o:connectlocs="171,1368;0,1111" o:connectangles="0,0"/>
                  </v:shape>
                </v:group>
                <v:group id="Group 88" o:spid="_x0000_s1427" style="position:absolute;left:1872;top:1028;width:117;height:134" coordorigin="1872,1028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shape id="Freeform 89" o:spid="_x0000_s1428" style="position:absolute;left:1872;top:1028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" path="m,l17,133,117,66,,xe" stroked="f">
                    <v:path arrowok="t" o:connecttype="custom" o:connectlocs="0,1028;17,1161;117,1094;0,1028" o:connectangles="0,0,0,0"/>
                  </v:shape>
                </v:group>
                <v:group id="Group 86" o:spid="_x0000_s1429" style="position:absolute;left:1632;top:1434;width:172;height:257" coordorigin="1632,1434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87" o:spid="_x0000_s1430" style="position:absolute;left:1632;top:1434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" path="m171,257l,e" filled="f" strokecolor="white" strokeweight="1pt">
                    <v:path arrowok="t" o:connecttype="custom" o:connectlocs="171,1691;0,1434" o:connectangles="0,0"/>
                  </v:shape>
                </v:group>
                <v:group id="Group 84" o:spid="_x0000_s1431" style="position:absolute;left:1576;top:1350;width:117;height:134" coordorigin="1576,1350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Freeform 85" o:spid="_x0000_s1432" style="position:absolute;left:1576;top:1350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" path="m,l17,133,117,67,,xe" stroked="f">
                    <v:path arrowok="t" o:connecttype="custom" o:connectlocs="0,1350;17,1483;117,1417;0,1350" o:connectangles="0,0,0,0"/>
                  </v:shape>
                </v:group>
                <v:group id="Group 82" o:spid="_x0000_s1433" style="position:absolute;left:454;top:1351;width:172;height:257" coordorigin="454,1351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Freeform 83" o:spid="_x0000_s1434" style="position:absolute;left:454;top:1351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" path="m171,257l,e" filled="f" strokecolor="white" strokeweight="1pt">
                    <v:path arrowok="t" o:connecttype="custom" o:connectlocs="171,1608;0,1351" o:connectangles="0,0"/>
                  </v:shape>
                </v:group>
                <v:group id="Group 80" o:spid="_x0000_s1435" style="position:absolute;left:398;top:1268;width:117;height:134" coordorigin="398,1268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Freeform 81" o:spid="_x0000_s1436" style="position:absolute;left:398;top:1268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" path="m,l17,133,117,66,,xe" stroked="f">
                    <v:path arrowok="t" o:connecttype="custom" o:connectlocs="0,1268;17,1401;117,1334;0,1268" o:connectangles="0,0,0,0"/>
                  </v:shape>
                </v:group>
                <v:group id="Group 78" o:spid="_x0000_s1437" style="position:absolute;left:2244;top:1059;width:172;height:257" coordorigin="2244,1059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Freeform 79" o:spid="_x0000_s1438" style="position:absolute;left:2244;top:1059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" path="m172,257l,e" filled="f" strokecolor="white" strokeweight="1pt">
                    <v:path arrowok="t" o:connecttype="custom" o:connectlocs="172,1316;0,1059" o:connectangles="0,0"/>
                  </v:shape>
                </v:group>
                <v:group id="Group 76" o:spid="_x0000_s1439" style="position:absolute;left:2189;top:976;width:117;height:134" coordorigin="2189,976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shape id="Freeform 77" o:spid="_x0000_s1440" style="position:absolute;left:2189;top:976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" path="m,l17,133,116,66,,xe" stroked="f">
                    <v:path arrowok="t" o:connecttype="custom" o:connectlocs="0,976;17,1109;116,1042;0,976" o:connectangles="0,0,0,0"/>
                  </v:shape>
                </v:group>
                <v:group id="Group 74" o:spid="_x0000_s1441" style="position:absolute;left:4082;top:1074;width:172;height:257" coordorigin="4082,1074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Freeform 75" o:spid="_x0000_s1442" style="position:absolute;left:4082;top:1074;width:172;height:257;visibility:visible;mso-wrap-style:square;v-text-anchor:top" coordsize="17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" path="m172,257l,e" filled="f" strokecolor="white" strokeweight="1pt">
                    <v:path arrowok="t" o:connecttype="custom" o:connectlocs="172,1331;0,1074" o:connectangles="0,0"/>
                  </v:shape>
                </v:group>
                <v:group id="Group 72" o:spid="_x0000_s1443" style="position:absolute;left:4027;top:991;width:117;height:134" coordorigin="4027,991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Freeform 73" o:spid="_x0000_s1444" style="position:absolute;left:4027;top:991;width:117;height:134;visibility:visible;mso-wrap-style:square;v-text-anchor:top" coordsize="117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" path="m,l16,133,116,66,,xe" stroked="f">
                    <v:path arrowok="t" o:connecttype="custom" o:connectlocs="0,991;16,1124;116,1057;0,991" o:connectangles="0,0,0,0"/>
                  </v:shape>
                </v:group>
                <v:group id="Group 68" o:spid="_x0000_s1445" style="position:absolute;left:144;top:161;width:4107;height:4380" coordorigin="144,161" coordsize="4107,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71" o:spid="_x0000_s1446" style="position:absolute;left:3803;top:4411;width:448;height:2;visibility:visible;mso-wrap-style:square;v-text-anchor:top" coordsize="4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" path="m,l448,e" filled="f" strokecolor="white" strokeweight="1.5pt">
                    <v:path arrowok="t" o:connecttype="custom" o:connectlocs="0,0;448,0" o:connectangles="0,0"/>
                  </v:shape>
                  <v:shape id="Text Box 70" o:spid="_x0000_s1447" type="#_x0000_t202" style="position:absolute;left:144;top:161;width:371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  <v:textbox inset="0,0,0,0">
                      <w:txbxContent>
                        <w:p w14:paraId="6BF567C3" w14:textId="77777777" w:rsidR="00A41B1D" w:rsidRPr="00504EF1" w:rsidRDefault="00504EF1">
                          <w:pPr>
                            <w:spacing w:line="480" w:lineRule="exact"/>
                            <w:rPr>
                              <w:rFonts w:ascii="Calibri" w:eastAsia="Calibri" w:hAnsi="Calibri" w:cs="Calibri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48"/>
                              <w:lang w:val="de-DE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69" o:spid="_x0000_s1448" type="#_x0000_t202" style="position:absolute;left:1214;top:4221;width:2289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  <v:textbox inset="0,0,0,0">
                      <w:txbxContent>
                        <w:p w14:paraId="0809E65F" w14:textId="77777777" w:rsidR="00A41B1D" w:rsidRDefault="008A6989">
                          <w:pPr>
                            <w:spacing w:line="319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color w:val="FF0000"/>
                              <w:spacing w:val="-1"/>
                              <w:sz w:val="32"/>
                            </w:rPr>
                            <w:t>IF:</w:t>
                          </w:r>
                          <w:r>
                            <w:rPr>
                              <w:rFonts w:ascii="Calibri"/>
                              <w:color w:val="FF0000"/>
                              <w:spacing w:val="-2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0000"/>
                              <w:spacing w:val="-1"/>
                              <w:sz w:val="32"/>
                            </w:rPr>
                            <w:t>LGASL3/Mac-2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48"/>
          <w:sz w:val="20"/>
        </w:rPr>
        <w:t xml:space="preserve"> </w:t>
      </w:r>
      <w:r>
        <w:rPr>
          <w:rFonts w:ascii="Arial"/>
          <w:noProof/>
          <w:spacing w:val="48"/>
          <w:position w:val="1"/>
          <w:sz w:val="20"/>
        </w:rPr>
        <mc:AlternateContent>
          <mc:Choice Requires="wpg">
            <w:drawing>
              <wp:inline distT="0" distB="0" distL="0" distR="0" wp14:anchorId="6A0B717E" wp14:editId="540DE575">
                <wp:extent cx="2816860" cy="2929890"/>
                <wp:effectExtent l="0" t="0" r="2540" b="3810"/>
                <wp:docPr id="6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6860" cy="2929890"/>
                          <a:chOff x="0" y="0"/>
                          <a:chExt cx="4436" cy="4614"/>
                        </a:xfrm>
                      </wpg:grpSpPr>
                      <pic:pic xmlns:pic="http://schemas.openxmlformats.org/drawingml/2006/picture">
                        <pic:nvPicPr>
                          <pic:cNvPr id="6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6" cy="4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2" name="Group 62"/>
                        <wpg:cNvGrpSpPr>
                          <a:grpSpLocks/>
                        </wpg:cNvGrpSpPr>
                        <wpg:grpSpPr bwMode="auto">
                          <a:xfrm>
                            <a:off x="138" y="161"/>
                            <a:ext cx="4118" cy="4380"/>
                            <a:chOff x="138" y="161"/>
                            <a:chExt cx="4118" cy="4380"/>
                          </a:xfrm>
                        </wpg:grpSpPr>
                        <wps:wsp>
                          <wps:cNvPr id="63" name="Freeform 65"/>
                          <wps:cNvSpPr>
                            <a:spLocks/>
                          </wps:cNvSpPr>
                          <wps:spPr bwMode="auto">
                            <a:xfrm>
                              <a:off x="3808" y="4412"/>
                              <a:ext cx="448" cy="2"/>
                            </a:xfrm>
                            <a:custGeom>
                              <a:avLst/>
                              <a:gdLst>
                                <a:gd name="T0" fmla="+- 0 3808 3808"/>
                                <a:gd name="T1" fmla="*/ T0 w 448"/>
                                <a:gd name="T2" fmla="+- 0 4256 3808"/>
                                <a:gd name="T3" fmla="*/ T2 w 44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8">
                                  <a:moveTo>
                                    <a:pt x="0" y="0"/>
                                  </a:moveTo>
                                  <a:lnTo>
                                    <a:pt x="44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Text Box 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8" y="161"/>
                              <a:ext cx="252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A4E021" w14:textId="77777777" w:rsidR="00A41B1D" w:rsidRPr="00504EF1" w:rsidRDefault="00504EF1">
                                <w:pPr>
                                  <w:spacing w:line="480" w:lineRule="exact"/>
                                  <w:rPr>
                                    <w:rFonts w:ascii="Calibri" w:eastAsia="Calibri" w:hAnsi="Calibri" w:cs="Calibri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z w:val="48"/>
                                    <w:lang w:val="de-DE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2" y="4221"/>
                              <a:ext cx="23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FDB7E3A" w14:textId="77777777" w:rsidR="00A41B1D" w:rsidRDefault="008A6989">
                                <w:pPr>
                                  <w:spacing w:line="319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0000"/>
                                    <w:sz w:val="32"/>
                                  </w:rPr>
                                  <w:t>IF: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13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1"/>
                                    <w:sz w:val="32"/>
                                  </w:rPr>
                                  <w:t>isotype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10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0000"/>
                                    <w:spacing w:val="-2"/>
                                    <w:sz w:val="32"/>
                                  </w:rPr>
                                  <w:t>control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A0B717E" id="Group 61" o:spid="_x0000_s1449" style="width:221.8pt;height:230.7pt;mso-position-horizontal-relative:char;mso-position-vertical-relative:line" coordsize="4436,4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">
                <v:shape id="Picture 66" o:spid="_x0000_s1450" type="#_x0000_t75" style="position:absolute;width:4436;height:4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">
                  <v:imagedata r:id="rId61" o:title=""/>
                </v:shape>
                <v:group id="Group 62" o:spid="_x0000_s1451" style="position:absolute;left:138;top:161;width:4118;height:4380" coordorigin="138,161" coordsize="4118,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65" o:spid="_x0000_s1452" style="position:absolute;left:3808;top:4412;width:448;height:2;visibility:visible;mso-wrap-style:square;v-text-anchor:top" coordsize="44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" path="m,l448,e" filled="f" strokecolor="white" strokeweight="1.5pt">
                    <v:path arrowok="t" o:connecttype="custom" o:connectlocs="0,0;448,0" o:connectangles="0,0"/>
                  </v:shape>
                  <v:shape id="Text Box 64" o:spid="_x0000_s1453" type="#_x0000_t202" style="position:absolute;left:138;top:161;width:2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  <v:textbox inset="0,0,0,0">
                      <w:txbxContent>
                        <w:p w14:paraId="29A4E021" w14:textId="77777777" w:rsidR="00A41B1D" w:rsidRPr="00504EF1" w:rsidRDefault="00504EF1">
                          <w:pPr>
                            <w:spacing w:line="480" w:lineRule="exact"/>
                            <w:rPr>
                              <w:rFonts w:ascii="Calibri" w:eastAsia="Calibri" w:hAnsi="Calibri" w:cs="Calibri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z w:val="48"/>
                              <w:lang w:val="de-DE"/>
                            </w:rPr>
                            <w:t>F</w:t>
                          </w:r>
                        </w:p>
                      </w:txbxContent>
                    </v:textbox>
                  </v:shape>
                  <v:shape id="Text Box 63" o:spid="_x0000_s1454" type="#_x0000_t202" style="position:absolute;left:1052;top:4221;width:232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  <v:textbox inset="0,0,0,0">
                      <w:txbxContent>
                        <w:p w14:paraId="1FDB7E3A" w14:textId="77777777" w:rsidR="00A41B1D" w:rsidRDefault="008A6989">
                          <w:pPr>
                            <w:spacing w:line="319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color w:val="FF0000"/>
                              <w:sz w:val="32"/>
                            </w:rPr>
                            <w:t>IF:</w:t>
                          </w:r>
                          <w:r>
                            <w:rPr>
                              <w:rFonts w:ascii="Calibri"/>
                              <w:color w:val="FF0000"/>
                              <w:spacing w:val="-13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0000"/>
                              <w:spacing w:val="-1"/>
                              <w:sz w:val="32"/>
                            </w:rPr>
                            <w:t>isotype</w:t>
                          </w:r>
                          <w:r>
                            <w:rPr>
                              <w:rFonts w:ascii="Calibri"/>
                              <w:color w:val="FF0000"/>
                              <w:spacing w:val="-1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0000"/>
                              <w:spacing w:val="-2"/>
                              <w:sz w:val="32"/>
                            </w:rPr>
                            <w:t>control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bookmarkEnd w:id="0"/>
    <w:p w14:paraId="4EEB5C74" w14:textId="77777777" w:rsidR="00A41B1D" w:rsidRDefault="00A41B1D">
      <w:pPr>
        <w:spacing w:before="10"/>
        <w:rPr>
          <w:rFonts w:ascii="Arial" w:eastAsia="Arial" w:hAnsi="Arial" w:cs="Arial"/>
          <w:sz w:val="6"/>
          <w:szCs w:val="6"/>
        </w:rPr>
      </w:pPr>
    </w:p>
    <w:p w14:paraId="3646AD4D" w14:textId="5DE9CD86" w:rsidR="00A41B1D" w:rsidRDefault="008A6989">
      <w:pPr>
        <w:pStyle w:val="Textkrper"/>
        <w:spacing w:before="41" w:line="336" w:lineRule="exact"/>
        <w:ind w:left="109" w:right="319" w:firstLine="4"/>
        <w:jc w:val="both"/>
      </w:pPr>
      <w:r>
        <w:rPr>
          <w:b/>
          <w:spacing w:val="-4"/>
        </w:rPr>
        <w:t>Figure</w:t>
      </w:r>
      <w:r>
        <w:rPr>
          <w:b/>
          <w:spacing w:val="3"/>
        </w:rPr>
        <w:t xml:space="preserve"> </w:t>
      </w:r>
      <w:r>
        <w:rPr>
          <w:b/>
        </w:rPr>
        <w:t>S8.</w:t>
      </w:r>
      <w:r>
        <w:rPr>
          <w:b/>
          <w:spacing w:val="6"/>
        </w:rPr>
        <w:t xml:space="preserve"> </w:t>
      </w:r>
      <w:r w:rsidR="001B084E" w:rsidRPr="00D03B38">
        <w:rPr>
          <w:bCs/>
          <w:i/>
          <w:iCs/>
          <w:spacing w:val="6"/>
        </w:rPr>
        <w:t>nfe2l2</w:t>
      </w:r>
      <w:r w:rsidR="001B084E">
        <w:rPr>
          <w:bCs/>
          <w:spacing w:val="6"/>
        </w:rPr>
        <w:t>/</w:t>
      </w:r>
      <w:r w:rsidR="001B084E">
        <w:rPr>
          <w:i/>
          <w:spacing w:val="-1"/>
        </w:rPr>
        <w:t>nrf2</w:t>
      </w:r>
      <w:r w:rsidR="001B084E">
        <w:rPr>
          <w:i/>
          <w:spacing w:val="6"/>
        </w:rPr>
        <w:t xml:space="preserve"> </w:t>
      </w:r>
      <w:r>
        <w:rPr>
          <w:spacing w:val="-7"/>
        </w:rPr>
        <w:t>knockout</w:t>
      </w:r>
      <w:r>
        <w:rPr>
          <w:spacing w:val="-1"/>
        </w:rPr>
        <w:t xml:space="preserve"> </w:t>
      </w:r>
      <w:r>
        <w:t>incisors</w:t>
      </w:r>
      <w:r>
        <w:rPr>
          <w:spacing w:val="8"/>
        </w:rPr>
        <w:t xml:space="preserve"> </w:t>
      </w:r>
      <w:r>
        <w:rPr>
          <w:spacing w:val="-2"/>
        </w:rPr>
        <w:t>and</w:t>
      </w:r>
      <w:r>
        <w:rPr>
          <w:spacing w:val="5"/>
        </w:rPr>
        <w:t xml:space="preserve"> </w:t>
      </w:r>
      <w:r>
        <w:t>enamel</w:t>
      </w:r>
      <w:r>
        <w:rPr>
          <w:spacing w:val="7"/>
        </w:rPr>
        <w:t xml:space="preserve"> </w:t>
      </w:r>
      <w:r>
        <w:t>epithelium.</w:t>
      </w:r>
      <w:r>
        <w:rPr>
          <w:spacing w:val="7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A</w:t>
      </w:r>
      <w:r>
        <w:rPr>
          <w:spacing w:val="-1"/>
        </w:rPr>
        <w:t>)</w:t>
      </w:r>
      <w:r>
        <w:rPr>
          <w:spacing w:val="7"/>
        </w:rPr>
        <w:t xml:space="preserve"> </w:t>
      </w:r>
      <w:r>
        <w:rPr>
          <w:spacing w:val="-2"/>
        </w:rPr>
        <w:t>Macroscopic</w:t>
      </w:r>
      <w:r>
        <w:rPr>
          <w:spacing w:val="5"/>
        </w:rPr>
        <w:t xml:space="preserve"> </w:t>
      </w:r>
      <w:r>
        <w:rPr>
          <w:spacing w:val="-2"/>
        </w:rPr>
        <w:t>appearance</w:t>
      </w:r>
      <w:r>
        <w:rPr>
          <w:spacing w:val="5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2"/>
        </w:rPr>
        <w:t>incisors</w:t>
      </w:r>
      <w:r>
        <w:rPr>
          <w:spacing w:val="6"/>
        </w:rPr>
        <w:t xml:space="preserve"> </w:t>
      </w:r>
      <w:r>
        <w:rPr>
          <w:spacing w:val="-1"/>
        </w:rPr>
        <w:t>of</w:t>
      </w:r>
      <w:r>
        <w:rPr>
          <w:spacing w:val="7"/>
        </w:rPr>
        <w:t xml:space="preserve"> </w:t>
      </w:r>
      <w:r w:rsidR="001B084E">
        <w:rPr>
          <w:i/>
        </w:rPr>
        <w:t>nfe2l2</w:t>
      </w:r>
      <w:r w:rsidR="001B084E">
        <w:rPr>
          <w:i/>
          <w:spacing w:val="7"/>
        </w:rPr>
        <w:t xml:space="preserve"> </w:t>
      </w:r>
      <w:r>
        <w:rPr>
          <w:spacing w:val="-1"/>
        </w:rPr>
        <w:t>knockout</w:t>
      </w:r>
      <w:r>
        <w:rPr>
          <w:spacing w:val="30"/>
        </w:rPr>
        <w:t xml:space="preserve"> </w:t>
      </w:r>
      <w:r>
        <w:rPr>
          <w:spacing w:val="-2"/>
        </w:rPr>
        <w:t>mouse,</w:t>
      </w:r>
      <w:r>
        <w:rPr>
          <w:spacing w:val="50"/>
        </w:rPr>
        <w:t xml:space="preserve"> </w:t>
      </w:r>
      <w:r>
        <w:rPr>
          <w:spacing w:val="-1"/>
        </w:rPr>
        <w:t>representative</w:t>
      </w:r>
      <w:r>
        <w:rPr>
          <w:spacing w:val="49"/>
        </w:rPr>
        <w:t xml:space="preserve"> </w:t>
      </w:r>
      <w:r>
        <w:rPr>
          <w:spacing w:val="-4"/>
        </w:rPr>
        <w:t>for</w:t>
      </w:r>
      <w:r>
        <w:rPr>
          <w:spacing w:val="47"/>
        </w:rPr>
        <w:t xml:space="preserve"> </w:t>
      </w:r>
      <w:r>
        <w:rPr>
          <w:spacing w:val="-2"/>
        </w:rPr>
        <w:t>n=10.</w:t>
      </w:r>
      <w:r>
        <w:rPr>
          <w:spacing w:val="52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B</w:t>
      </w:r>
      <w:r>
        <w:rPr>
          <w:spacing w:val="-1"/>
        </w:rPr>
        <w:t>)</w:t>
      </w:r>
      <w:r>
        <w:rPr>
          <w:spacing w:val="51"/>
        </w:rPr>
        <w:t xml:space="preserve"> </w:t>
      </w:r>
      <w:r>
        <w:t>Hematoxylin</w:t>
      </w:r>
      <w:r>
        <w:rPr>
          <w:spacing w:val="52"/>
        </w:rPr>
        <w:t xml:space="preserve"> </w:t>
      </w:r>
      <w:r>
        <w:rPr>
          <w:spacing w:val="-2"/>
        </w:rPr>
        <w:t>and</w:t>
      </w:r>
      <w:r>
        <w:rPr>
          <w:spacing w:val="50"/>
        </w:rPr>
        <w:t xml:space="preserve"> </w:t>
      </w:r>
      <w:r>
        <w:rPr>
          <w:spacing w:val="-1"/>
        </w:rPr>
        <w:t>eosin</w:t>
      </w:r>
      <w:r>
        <w:rPr>
          <w:spacing w:val="51"/>
        </w:rPr>
        <w:t xml:space="preserve"> </w:t>
      </w:r>
      <w:r>
        <w:rPr>
          <w:spacing w:val="-2"/>
        </w:rPr>
        <w:t>staining</w:t>
      </w:r>
      <w:r>
        <w:rPr>
          <w:spacing w:val="50"/>
        </w:rPr>
        <w:t xml:space="preserve"> </w:t>
      </w:r>
      <w:r>
        <w:rPr>
          <w:spacing w:val="-2"/>
        </w:rPr>
        <w:t>and</w:t>
      </w:r>
      <w:r>
        <w:rPr>
          <w:spacing w:val="50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C</w:t>
      </w:r>
      <w:r>
        <w:rPr>
          <w:spacing w:val="-1"/>
        </w:rPr>
        <w:t>)</w:t>
      </w:r>
      <w:r>
        <w:rPr>
          <w:spacing w:val="52"/>
        </w:rPr>
        <w:t xml:space="preserve"> </w:t>
      </w:r>
      <w:r>
        <w:rPr>
          <w:spacing w:val="-6"/>
        </w:rPr>
        <w:t>Perls'</w:t>
      </w:r>
      <w:r>
        <w:rPr>
          <w:spacing w:val="51"/>
        </w:rPr>
        <w:t xml:space="preserve"> </w:t>
      </w:r>
      <w:r>
        <w:rPr>
          <w:spacing w:val="-2"/>
        </w:rPr>
        <w:t>blue</w:t>
      </w:r>
      <w:r>
        <w:rPr>
          <w:spacing w:val="50"/>
        </w:rPr>
        <w:t xml:space="preserve"> </w:t>
      </w:r>
      <w:r>
        <w:t>staining</w:t>
      </w:r>
      <w:r>
        <w:rPr>
          <w:spacing w:val="52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rPr>
          <w:spacing w:val="-2"/>
        </w:rPr>
        <w:t>the</w:t>
      </w:r>
      <w:r>
        <w:rPr>
          <w:spacing w:val="50"/>
        </w:rPr>
        <w:t xml:space="preserve"> </w:t>
      </w:r>
      <w:r>
        <w:t>maxillary</w:t>
      </w:r>
      <w:r>
        <w:rPr>
          <w:spacing w:val="59"/>
        </w:rPr>
        <w:t xml:space="preserve"> </w:t>
      </w:r>
      <w:r>
        <w:rPr>
          <w:spacing w:val="-1"/>
        </w:rPr>
        <w:t>enamel</w:t>
      </w:r>
      <w:r>
        <w:rPr>
          <w:spacing w:val="59"/>
        </w:rPr>
        <w:t xml:space="preserve"> </w:t>
      </w:r>
      <w:r>
        <w:rPr>
          <w:spacing w:val="-2"/>
        </w:rPr>
        <w:t>epithelium.</w:t>
      </w:r>
      <w:r>
        <w:rPr>
          <w:spacing w:val="60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D</w:t>
      </w:r>
      <w:r>
        <w:rPr>
          <w:spacing w:val="-1"/>
        </w:rPr>
        <w:t>)</w:t>
      </w:r>
      <w:r>
        <w:rPr>
          <w:spacing w:val="61"/>
        </w:rPr>
        <w:t xml:space="preserve"> </w:t>
      </w:r>
      <w:r>
        <w:rPr>
          <w:spacing w:val="-4"/>
        </w:rPr>
        <w:t>Bright</w:t>
      </w:r>
      <w:r>
        <w:rPr>
          <w:spacing w:val="57"/>
        </w:rPr>
        <w:t xml:space="preserve"> </w:t>
      </w:r>
      <w:r>
        <w:t>field</w:t>
      </w:r>
      <w:r>
        <w:rPr>
          <w:spacing w:val="60"/>
        </w:rPr>
        <w:t xml:space="preserve"> </w:t>
      </w:r>
      <w:r>
        <w:rPr>
          <w:spacing w:val="-3"/>
        </w:rPr>
        <w:t>image</w:t>
      </w:r>
      <w:r>
        <w:rPr>
          <w:spacing w:val="58"/>
        </w:rPr>
        <w:t xml:space="preserve"> </w:t>
      </w:r>
      <w:r>
        <w:rPr>
          <w:spacing w:val="-2"/>
        </w:rPr>
        <w:t>and</w:t>
      </w:r>
      <w:r>
        <w:rPr>
          <w:spacing w:val="59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E</w:t>
      </w:r>
      <w:r>
        <w:rPr>
          <w:spacing w:val="-1"/>
        </w:rPr>
        <w:t>)</w:t>
      </w:r>
      <w:r>
        <w:rPr>
          <w:spacing w:val="62"/>
        </w:rPr>
        <w:t xml:space="preserve"> </w:t>
      </w:r>
      <w:r>
        <w:rPr>
          <w:spacing w:val="-2"/>
        </w:rPr>
        <w:t>immunofluorescence</w:t>
      </w:r>
      <w:r>
        <w:rPr>
          <w:spacing w:val="61"/>
        </w:rPr>
        <w:t xml:space="preserve"> </w:t>
      </w:r>
      <w:r>
        <w:rPr>
          <w:spacing w:val="-2"/>
        </w:rPr>
        <w:t>(IF)</w:t>
      </w:r>
      <w:r>
        <w:rPr>
          <w:spacing w:val="59"/>
        </w:rPr>
        <w:t xml:space="preserve"> </w:t>
      </w:r>
      <w:r>
        <w:t>labeling</w:t>
      </w:r>
      <w:r>
        <w:rPr>
          <w:spacing w:val="62"/>
        </w:rPr>
        <w:t xml:space="preserve"> </w:t>
      </w:r>
      <w:r>
        <w:rPr>
          <w:spacing w:val="-4"/>
        </w:rPr>
        <w:t>for</w:t>
      </w:r>
      <w:r>
        <w:rPr>
          <w:spacing w:val="56"/>
        </w:rPr>
        <w:t xml:space="preserve"> </w:t>
      </w:r>
      <w:r>
        <w:rPr>
          <w:spacing w:val="-2"/>
        </w:rPr>
        <w:t>the</w:t>
      </w:r>
      <w:r>
        <w:rPr>
          <w:spacing w:val="59"/>
        </w:rPr>
        <w:t xml:space="preserve"> </w:t>
      </w:r>
      <w:r>
        <w:rPr>
          <w:spacing w:val="-2"/>
        </w:rPr>
        <w:t>macrophage</w:t>
      </w:r>
      <w:r>
        <w:rPr>
          <w:spacing w:val="58"/>
        </w:rPr>
        <w:t xml:space="preserve"> </w:t>
      </w:r>
      <w:r>
        <w:rPr>
          <w:spacing w:val="-10"/>
        </w:rPr>
        <w:t>marker</w:t>
      </w:r>
      <w:r>
        <w:rPr>
          <w:spacing w:val="57"/>
        </w:rPr>
        <w:t xml:space="preserve"> </w:t>
      </w:r>
      <w:r>
        <w:t>LGALS3/Mac-2</w:t>
      </w:r>
      <w:r>
        <w:rPr>
          <w:spacing w:val="47"/>
        </w:rPr>
        <w:t xml:space="preserve"> </w:t>
      </w:r>
      <w:r>
        <w:rPr>
          <w:spacing w:val="-4"/>
        </w:rPr>
        <w:t>(red)</w:t>
      </w:r>
      <w:r>
        <w:rPr>
          <w:spacing w:val="43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rPr>
          <w:spacing w:val="-2"/>
        </w:rPr>
        <w:t>the</w:t>
      </w:r>
      <w:r>
        <w:rPr>
          <w:spacing w:val="47"/>
        </w:rPr>
        <w:t xml:space="preserve"> </w:t>
      </w:r>
      <w:r>
        <w:rPr>
          <w:spacing w:val="-2"/>
        </w:rPr>
        <w:t>same</w:t>
      </w:r>
      <w:r>
        <w:rPr>
          <w:spacing w:val="46"/>
        </w:rPr>
        <w:t xml:space="preserve"> </w:t>
      </w:r>
      <w:r>
        <w:rPr>
          <w:spacing w:val="-3"/>
        </w:rPr>
        <w:t>site.</w:t>
      </w:r>
      <w:r>
        <w:rPr>
          <w:spacing w:val="47"/>
        </w:rPr>
        <w:t xml:space="preserve"> </w:t>
      </w:r>
      <w:r>
        <w:rPr>
          <w:spacing w:val="-6"/>
        </w:rPr>
        <w:t>Arrows</w:t>
      </w:r>
      <w:r>
        <w:rPr>
          <w:spacing w:val="40"/>
        </w:rPr>
        <w:t xml:space="preserve"> </w:t>
      </w:r>
      <w:r>
        <w:rPr>
          <w:spacing w:val="-2"/>
        </w:rPr>
        <w:t>indicate</w:t>
      </w:r>
      <w:r>
        <w:rPr>
          <w:spacing w:val="48"/>
        </w:rPr>
        <w:t xml:space="preserve"> </w:t>
      </w:r>
      <w:r>
        <w:rPr>
          <w:spacing w:val="-2"/>
        </w:rPr>
        <w:t>macrophages</w:t>
      </w:r>
      <w:r>
        <w:rPr>
          <w:spacing w:val="45"/>
        </w:rPr>
        <w:t xml:space="preserve"> </w:t>
      </w:r>
      <w:r>
        <w:rPr>
          <w:spacing w:val="-4"/>
        </w:rPr>
        <w:t>containing</w:t>
      </w:r>
      <w:r>
        <w:rPr>
          <w:spacing w:val="44"/>
        </w:rPr>
        <w:t xml:space="preserve"> </w:t>
      </w:r>
      <w:r>
        <w:rPr>
          <w:spacing w:val="-4"/>
        </w:rPr>
        <w:t>iron.</w:t>
      </w:r>
      <w:r>
        <w:rPr>
          <w:spacing w:val="48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F</w:t>
      </w:r>
      <w:r>
        <w:rPr>
          <w:spacing w:val="-1"/>
        </w:rPr>
        <w:t>)</w:t>
      </w:r>
      <w:r>
        <w:rPr>
          <w:spacing w:val="47"/>
        </w:rPr>
        <w:t xml:space="preserve"> </w:t>
      </w:r>
      <w:r>
        <w:rPr>
          <w:spacing w:val="-2"/>
        </w:rPr>
        <w:t>Isotype</w:t>
      </w:r>
      <w:r>
        <w:rPr>
          <w:spacing w:val="46"/>
        </w:rPr>
        <w:t xml:space="preserve"> </w:t>
      </w:r>
      <w:r>
        <w:rPr>
          <w:spacing w:val="-4"/>
        </w:rPr>
        <w:t>control</w:t>
      </w:r>
      <w:r>
        <w:rPr>
          <w:spacing w:val="43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rPr>
          <w:spacing w:val="-2"/>
        </w:rPr>
        <w:t>immunofluorescence</w:t>
      </w:r>
      <w:r>
        <w:rPr>
          <w:spacing w:val="1"/>
        </w:rPr>
        <w:t xml:space="preserve"> </w:t>
      </w:r>
      <w:r>
        <w:rPr>
          <w:spacing w:val="-1"/>
        </w:rPr>
        <w:t>labeling.</w:t>
      </w:r>
      <w:r>
        <w:rPr>
          <w:spacing w:val="3"/>
        </w:rPr>
        <w:t xml:space="preserve"> </w:t>
      </w:r>
      <w:r>
        <w:rPr>
          <w:spacing w:val="-1"/>
        </w:rPr>
        <w:t>Scale</w:t>
      </w:r>
      <w:r>
        <w:rPr>
          <w:spacing w:val="-3"/>
        </w:rPr>
        <w:t xml:space="preserve"> </w:t>
      </w:r>
      <w:r>
        <w:rPr>
          <w:spacing w:val="-2"/>
        </w:rPr>
        <w:t>bars:</w:t>
      </w:r>
      <w:r>
        <w:rPr>
          <w:spacing w:val="-3"/>
        </w:rPr>
        <w:t xml:space="preserve"> </w:t>
      </w:r>
      <w:r>
        <w:rPr>
          <w:spacing w:val="-1"/>
        </w:rPr>
        <w:t>50</w:t>
      </w:r>
      <w:r>
        <w:t xml:space="preserve"> </w:t>
      </w:r>
      <w:r>
        <w:rPr>
          <w:spacing w:val="-1"/>
        </w:rPr>
        <w:t>µm</w:t>
      </w:r>
      <w:r>
        <w:rPr>
          <w:spacing w:val="-3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B</w:t>
      </w:r>
      <w:r>
        <w:rPr>
          <w:spacing w:val="-1"/>
        </w:rPr>
        <w:t>,</w:t>
      </w:r>
      <w:r>
        <w:rPr>
          <w:spacing w:val="-3"/>
        </w:rPr>
        <w:t xml:space="preserve"> </w:t>
      </w:r>
      <w:r w:rsidR="00504EF1">
        <w:rPr>
          <w:b/>
          <w:spacing w:val="-1"/>
        </w:rPr>
        <w:t>C</w:t>
      </w:r>
      <w:r>
        <w:rPr>
          <w:spacing w:val="-1"/>
        </w:rPr>
        <w:t>),</w:t>
      </w:r>
      <w:r>
        <w:t xml:space="preserve"> </w:t>
      </w:r>
      <w:r>
        <w:rPr>
          <w:spacing w:val="-1"/>
        </w:rPr>
        <w:t>20</w:t>
      </w:r>
      <w:r>
        <w:t xml:space="preserve"> </w:t>
      </w:r>
      <w:r>
        <w:rPr>
          <w:spacing w:val="-1"/>
        </w:rPr>
        <w:t>µm</w:t>
      </w:r>
      <w:r>
        <w:rPr>
          <w:spacing w:val="-3"/>
        </w:rPr>
        <w:t xml:space="preserve"> </w:t>
      </w:r>
      <w:r>
        <w:rPr>
          <w:spacing w:val="-1"/>
        </w:rPr>
        <w:t>(</w:t>
      </w:r>
      <w:r w:rsidR="00504EF1">
        <w:rPr>
          <w:b/>
          <w:spacing w:val="-1"/>
        </w:rPr>
        <w:t>D</w:t>
      </w:r>
      <w:r>
        <w:rPr>
          <w:spacing w:val="-1"/>
        </w:rPr>
        <w:t>-</w:t>
      </w:r>
      <w:r w:rsidR="00504EF1">
        <w:rPr>
          <w:b/>
          <w:spacing w:val="-1"/>
        </w:rPr>
        <w:t>F</w:t>
      </w:r>
      <w:r>
        <w:rPr>
          <w:spacing w:val="-1"/>
        </w:rPr>
        <w:t>).</w:t>
      </w:r>
    </w:p>
    <w:p w14:paraId="507330AC" w14:textId="77777777" w:rsidR="00A41B1D" w:rsidRDefault="00A41B1D">
      <w:pPr>
        <w:spacing w:line="336" w:lineRule="exact"/>
        <w:jc w:val="both"/>
        <w:sectPr w:rsidR="00A41B1D">
          <w:pgSz w:w="14400" w:h="10800" w:orient="landscape"/>
          <w:pgMar w:top="100" w:right="440" w:bottom="0" w:left="200" w:header="720" w:footer="720" w:gutter="0"/>
          <w:cols w:space="720"/>
        </w:sectPr>
      </w:pPr>
    </w:p>
    <w:p w14:paraId="6E1F1E2F" w14:textId="77777777" w:rsidR="00A41B1D" w:rsidRDefault="00A41B1D">
      <w:pPr>
        <w:spacing w:before="2"/>
        <w:rPr>
          <w:rFonts w:ascii="Calibri" w:eastAsia="Calibri" w:hAnsi="Calibri" w:cs="Calibri"/>
          <w:sz w:val="4"/>
          <w:szCs w:val="4"/>
        </w:rPr>
      </w:pPr>
    </w:p>
    <w:p w14:paraId="3AD5D9E6" w14:textId="77777777" w:rsidR="00A41B1D" w:rsidRDefault="008A6989">
      <w:pPr>
        <w:tabs>
          <w:tab w:val="left" w:pos="5008"/>
        </w:tabs>
        <w:spacing w:line="200" w:lineRule="atLeast"/>
        <w:ind w:left="5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428AEEB" wp14:editId="17CB390D">
                <wp:extent cx="3048000" cy="2287905"/>
                <wp:effectExtent l="0" t="0" r="0" b="7620"/>
                <wp:docPr id="5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2287905"/>
                          <a:chOff x="0" y="0"/>
                          <a:chExt cx="4800" cy="3603"/>
                        </a:xfrm>
                      </wpg:grpSpPr>
                      <pic:pic xmlns:pic="http://schemas.openxmlformats.org/drawingml/2006/picture">
                        <pic:nvPicPr>
                          <pic:cNvPr id="5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2" name="Group 58"/>
                        <wpg:cNvGrpSpPr>
                          <a:grpSpLocks/>
                        </wpg:cNvGrpSpPr>
                        <wpg:grpSpPr bwMode="auto">
                          <a:xfrm>
                            <a:off x="113" y="245"/>
                            <a:ext cx="3454" cy="3351"/>
                            <a:chOff x="113" y="245"/>
                            <a:chExt cx="3454" cy="3351"/>
                          </a:xfrm>
                        </wpg:grpSpPr>
                        <wps:wsp>
                          <wps:cNvPr id="53" name="Freeform 59"/>
                          <wps:cNvSpPr>
                            <a:spLocks/>
                          </wps:cNvSpPr>
                          <wps:spPr bwMode="auto">
                            <a:xfrm>
                              <a:off x="113" y="245"/>
                              <a:ext cx="3454" cy="3351"/>
                            </a:xfrm>
                            <a:custGeom>
                              <a:avLst/>
                              <a:gdLst>
                                <a:gd name="T0" fmla="+- 0 3169 113"/>
                                <a:gd name="T1" fmla="*/ T0 w 3454"/>
                                <a:gd name="T2" fmla="+- 0 1367 245"/>
                                <a:gd name="T3" fmla="*/ 1367 h 3351"/>
                                <a:gd name="T4" fmla="+- 0 3452 113"/>
                                <a:gd name="T5" fmla="*/ T4 w 3454"/>
                                <a:gd name="T6" fmla="+- 0 1326 245"/>
                                <a:gd name="T7" fmla="*/ 1326 h 3351"/>
                                <a:gd name="T8" fmla="+- 0 3466 113"/>
                                <a:gd name="T9" fmla="*/ T8 w 3454"/>
                                <a:gd name="T10" fmla="+- 0 1321 245"/>
                                <a:gd name="T11" fmla="*/ 1321 h 3351"/>
                                <a:gd name="T12" fmla="+- 0 3520 113"/>
                                <a:gd name="T13" fmla="*/ T12 w 3454"/>
                                <a:gd name="T14" fmla="+- 0 1242 245"/>
                                <a:gd name="T15" fmla="*/ 1242 h 3351"/>
                                <a:gd name="T16" fmla="+- 0 3555 113"/>
                                <a:gd name="T17" fmla="*/ T16 w 3454"/>
                                <a:gd name="T18" fmla="+- 0 1084 245"/>
                                <a:gd name="T19" fmla="*/ 1084 h 3351"/>
                                <a:gd name="T20" fmla="+- 0 3554 113"/>
                                <a:gd name="T21" fmla="*/ T20 w 3454"/>
                                <a:gd name="T22" fmla="+- 0 865 245"/>
                                <a:gd name="T23" fmla="*/ 865 h 3351"/>
                                <a:gd name="T24" fmla="+- 0 3536 113"/>
                                <a:gd name="T25" fmla="*/ T24 w 3454"/>
                                <a:gd name="T26" fmla="+- 0 801 245"/>
                                <a:gd name="T27" fmla="*/ 801 h 3351"/>
                                <a:gd name="T28" fmla="+- 0 3434 113"/>
                                <a:gd name="T29" fmla="*/ T28 w 3454"/>
                                <a:gd name="T30" fmla="+- 0 707 245"/>
                                <a:gd name="T31" fmla="*/ 707 h 3351"/>
                                <a:gd name="T32" fmla="+- 0 3399 113"/>
                                <a:gd name="T33" fmla="*/ T32 w 3454"/>
                                <a:gd name="T34" fmla="+- 0 627 245"/>
                                <a:gd name="T35" fmla="*/ 627 h 3351"/>
                                <a:gd name="T36" fmla="+- 0 3363 113"/>
                                <a:gd name="T37" fmla="*/ T36 w 3454"/>
                                <a:gd name="T38" fmla="+- 0 581 245"/>
                                <a:gd name="T39" fmla="*/ 581 h 3351"/>
                                <a:gd name="T40" fmla="+- 0 3301 113"/>
                                <a:gd name="T41" fmla="*/ T40 w 3454"/>
                                <a:gd name="T42" fmla="+- 0 549 245"/>
                                <a:gd name="T43" fmla="*/ 549 h 3351"/>
                                <a:gd name="T44" fmla="+- 0 3262 113"/>
                                <a:gd name="T45" fmla="*/ T44 w 3454"/>
                                <a:gd name="T46" fmla="+- 0 528 245"/>
                                <a:gd name="T47" fmla="*/ 528 h 3351"/>
                                <a:gd name="T48" fmla="+- 0 3151 113"/>
                                <a:gd name="T49" fmla="*/ T48 w 3454"/>
                                <a:gd name="T50" fmla="+- 0 463 245"/>
                                <a:gd name="T51" fmla="*/ 463 h 3351"/>
                                <a:gd name="T52" fmla="+- 0 3066 113"/>
                                <a:gd name="T53" fmla="*/ T52 w 3454"/>
                                <a:gd name="T54" fmla="+- 0 426 245"/>
                                <a:gd name="T55" fmla="*/ 426 h 3351"/>
                                <a:gd name="T56" fmla="+- 0 2962 113"/>
                                <a:gd name="T57" fmla="*/ T56 w 3454"/>
                                <a:gd name="T58" fmla="+- 0 392 245"/>
                                <a:gd name="T59" fmla="*/ 392 h 3351"/>
                                <a:gd name="T60" fmla="+- 0 2869 113"/>
                                <a:gd name="T61" fmla="*/ T60 w 3454"/>
                                <a:gd name="T62" fmla="+- 0 336 245"/>
                                <a:gd name="T63" fmla="*/ 336 h 3351"/>
                                <a:gd name="T64" fmla="+- 0 2600 113"/>
                                <a:gd name="T65" fmla="*/ T64 w 3454"/>
                                <a:gd name="T66" fmla="+- 0 267 245"/>
                                <a:gd name="T67" fmla="*/ 267 h 3351"/>
                                <a:gd name="T68" fmla="+- 0 2423 113"/>
                                <a:gd name="T69" fmla="*/ T68 w 3454"/>
                                <a:gd name="T70" fmla="+- 0 252 245"/>
                                <a:gd name="T71" fmla="*/ 252 h 3351"/>
                                <a:gd name="T72" fmla="+- 0 2208 113"/>
                                <a:gd name="T73" fmla="*/ T72 w 3454"/>
                                <a:gd name="T74" fmla="+- 0 278 245"/>
                                <a:gd name="T75" fmla="*/ 278 h 3351"/>
                                <a:gd name="T76" fmla="+- 0 1900 113"/>
                                <a:gd name="T77" fmla="*/ T76 w 3454"/>
                                <a:gd name="T78" fmla="+- 0 337 245"/>
                                <a:gd name="T79" fmla="*/ 337 h 3351"/>
                                <a:gd name="T80" fmla="+- 0 1755 113"/>
                                <a:gd name="T81" fmla="*/ T80 w 3454"/>
                                <a:gd name="T82" fmla="+- 0 358 245"/>
                                <a:gd name="T83" fmla="*/ 358 h 3351"/>
                                <a:gd name="T84" fmla="+- 0 1483 113"/>
                                <a:gd name="T85" fmla="*/ T84 w 3454"/>
                                <a:gd name="T86" fmla="+- 0 369 245"/>
                                <a:gd name="T87" fmla="*/ 369 h 3351"/>
                                <a:gd name="T88" fmla="+- 0 1425 113"/>
                                <a:gd name="T89" fmla="*/ T88 w 3454"/>
                                <a:gd name="T90" fmla="+- 0 396 245"/>
                                <a:gd name="T91" fmla="*/ 396 h 3351"/>
                                <a:gd name="T92" fmla="+- 0 1319 113"/>
                                <a:gd name="T93" fmla="*/ T92 w 3454"/>
                                <a:gd name="T94" fmla="+- 0 439 245"/>
                                <a:gd name="T95" fmla="*/ 439 h 3351"/>
                                <a:gd name="T96" fmla="+- 0 1234 113"/>
                                <a:gd name="T97" fmla="*/ T96 w 3454"/>
                                <a:gd name="T98" fmla="+- 0 478 245"/>
                                <a:gd name="T99" fmla="*/ 478 h 3351"/>
                                <a:gd name="T100" fmla="+- 0 1164 113"/>
                                <a:gd name="T101" fmla="*/ T100 w 3454"/>
                                <a:gd name="T102" fmla="+- 0 533 245"/>
                                <a:gd name="T103" fmla="*/ 533 h 3351"/>
                                <a:gd name="T104" fmla="+- 0 1054 113"/>
                                <a:gd name="T105" fmla="*/ T104 w 3454"/>
                                <a:gd name="T106" fmla="+- 0 587 245"/>
                                <a:gd name="T107" fmla="*/ 587 h 3351"/>
                                <a:gd name="T108" fmla="+- 0 947 113"/>
                                <a:gd name="T109" fmla="*/ T108 w 3454"/>
                                <a:gd name="T110" fmla="+- 0 652 245"/>
                                <a:gd name="T111" fmla="*/ 652 h 3351"/>
                                <a:gd name="T112" fmla="+- 0 909 113"/>
                                <a:gd name="T113" fmla="*/ T112 w 3454"/>
                                <a:gd name="T114" fmla="+- 0 698 245"/>
                                <a:gd name="T115" fmla="*/ 698 h 3351"/>
                                <a:gd name="T116" fmla="+- 0 877 113"/>
                                <a:gd name="T117" fmla="*/ T116 w 3454"/>
                                <a:gd name="T118" fmla="+- 0 736 245"/>
                                <a:gd name="T119" fmla="*/ 736 h 3351"/>
                                <a:gd name="T120" fmla="+- 0 802 113"/>
                                <a:gd name="T121" fmla="*/ T120 w 3454"/>
                                <a:gd name="T122" fmla="+- 0 807 245"/>
                                <a:gd name="T123" fmla="*/ 807 h 3351"/>
                                <a:gd name="T124" fmla="+- 0 704 113"/>
                                <a:gd name="T125" fmla="*/ T124 w 3454"/>
                                <a:gd name="T126" fmla="+- 0 873 245"/>
                                <a:gd name="T127" fmla="*/ 873 h 3351"/>
                                <a:gd name="T128" fmla="+- 0 611 113"/>
                                <a:gd name="T129" fmla="*/ T128 w 3454"/>
                                <a:gd name="T130" fmla="+- 0 1027 245"/>
                                <a:gd name="T131" fmla="*/ 1027 h 3351"/>
                                <a:gd name="T132" fmla="+- 0 560 113"/>
                                <a:gd name="T133" fmla="*/ T132 w 3454"/>
                                <a:gd name="T134" fmla="+- 0 1062 245"/>
                                <a:gd name="T135" fmla="*/ 1062 h 3351"/>
                                <a:gd name="T136" fmla="+- 0 462 113"/>
                                <a:gd name="T137" fmla="*/ T136 w 3454"/>
                                <a:gd name="T138" fmla="+- 0 1234 245"/>
                                <a:gd name="T139" fmla="*/ 1234 h 3351"/>
                                <a:gd name="T140" fmla="+- 0 418 113"/>
                                <a:gd name="T141" fmla="*/ T140 w 3454"/>
                                <a:gd name="T142" fmla="+- 0 1282 245"/>
                                <a:gd name="T143" fmla="*/ 1282 h 3351"/>
                                <a:gd name="T144" fmla="+- 0 389 113"/>
                                <a:gd name="T145" fmla="*/ T144 w 3454"/>
                                <a:gd name="T146" fmla="+- 0 1329 245"/>
                                <a:gd name="T147" fmla="*/ 1329 h 3351"/>
                                <a:gd name="T148" fmla="+- 0 380 113"/>
                                <a:gd name="T149" fmla="*/ T148 w 3454"/>
                                <a:gd name="T150" fmla="+- 0 1362 245"/>
                                <a:gd name="T151" fmla="*/ 1362 h 3351"/>
                                <a:gd name="T152" fmla="+- 0 326 113"/>
                                <a:gd name="T153" fmla="*/ T152 w 3454"/>
                                <a:gd name="T154" fmla="+- 0 1502 245"/>
                                <a:gd name="T155" fmla="*/ 1502 h 3351"/>
                                <a:gd name="T156" fmla="+- 0 316 113"/>
                                <a:gd name="T157" fmla="*/ T156 w 3454"/>
                                <a:gd name="T158" fmla="+- 0 1525 245"/>
                                <a:gd name="T159" fmla="*/ 1525 h 3351"/>
                                <a:gd name="T160" fmla="+- 0 268 113"/>
                                <a:gd name="T161" fmla="*/ T160 w 3454"/>
                                <a:gd name="T162" fmla="+- 0 1626 245"/>
                                <a:gd name="T163" fmla="*/ 1626 h 3351"/>
                                <a:gd name="T164" fmla="+- 0 261 113"/>
                                <a:gd name="T165" fmla="*/ T164 w 3454"/>
                                <a:gd name="T166" fmla="+- 0 1658 245"/>
                                <a:gd name="T167" fmla="*/ 1658 h 3351"/>
                                <a:gd name="T168" fmla="+- 0 247 113"/>
                                <a:gd name="T169" fmla="*/ T168 w 3454"/>
                                <a:gd name="T170" fmla="+- 0 1721 245"/>
                                <a:gd name="T171" fmla="*/ 1721 h 3351"/>
                                <a:gd name="T172" fmla="+- 0 233 113"/>
                                <a:gd name="T173" fmla="*/ T172 w 3454"/>
                                <a:gd name="T174" fmla="+- 0 1870 245"/>
                                <a:gd name="T175" fmla="*/ 1870 h 3351"/>
                                <a:gd name="T176" fmla="+- 0 213 113"/>
                                <a:gd name="T177" fmla="*/ T176 w 3454"/>
                                <a:gd name="T178" fmla="+- 0 1974 245"/>
                                <a:gd name="T179" fmla="*/ 1974 h 3351"/>
                                <a:gd name="T180" fmla="+- 0 186 113"/>
                                <a:gd name="T181" fmla="*/ T180 w 3454"/>
                                <a:gd name="T182" fmla="+- 0 2100 245"/>
                                <a:gd name="T183" fmla="*/ 2100 h 3351"/>
                                <a:gd name="T184" fmla="+- 0 212 113"/>
                                <a:gd name="T185" fmla="*/ T184 w 3454"/>
                                <a:gd name="T186" fmla="+- 0 2193 245"/>
                                <a:gd name="T187" fmla="*/ 2193 h 3351"/>
                                <a:gd name="T188" fmla="+- 0 237 113"/>
                                <a:gd name="T189" fmla="*/ T188 w 3454"/>
                                <a:gd name="T190" fmla="+- 0 2313 245"/>
                                <a:gd name="T191" fmla="*/ 2313 h 3351"/>
                                <a:gd name="T192" fmla="+- 0 238 113"/>
                                <a:gd name="T193" fmla="*/ T192 w 3454"/>
                                <a:gd name="T194" fmla="+- 0 2345 245"/>
                                <a:gd name="T195" fmla="*/ 2345 h 3351"/>
                                <a:gd name="T196" fmla="+- 0 237 113"/>
                                <a:gd name="T197" fmla="*/ T196 w 3454"/>
                                <a:gd name="T198" fmla="+- 0 2361 245"/>
                                <a:gd name="T199" fmla="*/ 2361 h 3351"/>
                                <a:gd name="T200" fmla="+- 0 191 113"/>
                                <a:gd name="T201" fmla="*/ T200 w 3454"/>
                                <a:gd name="T202" fmla="+- 0 2636 245"/>
                                <a:gd name="T203" fmla="*/ 2636 h 3351"/>
                                <a:gd name="T204" fmla="+- 0 172 113"/>
                                <a:gd name="T205" fmla="*/ T204 w 3454"/>
                                <a:gd name="T206" fmla="+- 0 2830 245"/>
                                <a:gd name="T207" fmla="*/ 2830 h 3351"/>
                                <a:gd name="T208" fmla="+- 0 169 113"/>
                                <a:gd name="T209" fmla="*/ T208 w 3454"/>
                                <a:gd name="T210" fmla="+- 0 2871 245"/>
                                <a:gd name="T211" fmla="*/ 2871 h 3351"/>
                                <a:gd name="T212" fmla="+- 0 153 113"/>
                                <a:gd name="T213" fmla="*/ T212 w 3454"/>
                                <a:gd name="T214" fmla="+- 0 3091 245"/>
                                <a:gd name="T215" fmla="*/ 3091 h 3351"/>
                                <a:gd name="T216" fmla="+- 0 125 113"/>
                                <a:gd name="T217" fmla="*/ T216 w 3454"/>
                                <a:gd name="T218" fmla="+- 0 3320 245"/>
                                <a:gd name="T219" fmla="*/ 3320 h 3351"/>
                                <a:gd name="T220" fmla="+- 0 115 113"/>
                                <a:gd name="T221" fmla="*/ T220 w 3454"/>
                                <a:gd name="T222" fmla="+- 0 3466 245"/>
                                <a:gd name="T223" fmla="*/ 3466 h 33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454" h="3351">
                                  <a:moveTo>
                                    <a:pt x="2896" y="1115"/>
                                  </a:moveTo>
                                  <a:lnTo>
                                    <a:pt x="2916" y="1116"/>
                                  </a:lnTo>
                                  <a:lnTo>
                                    <a:pt x="2936" y="1117"/>
                                  </a:lnTo>
                                  <a:lnTo>
                                    <a:pt x="2956" y="1118"/>
                                  </a:lnTo>
                                  <a:lnTo>
                                    <a:pt x="2976" y="1119"/>
                                  </a:lnTo>
                                  <a:lnTo>
                                    <a:pt x="2996" y="1120"/>
                                  </a:lnTo>
                                  <a:lnTo>
                                    <a:pt x="3056" y="1122"/>
                                  </a:lnTo>
                                  <a:lnTo>
                                    <a:pt x="3116" y="1123"/>
                                  </a:lnTo>
                                  <a:lnTo>
                                    <a:pt x="3136" y="1123"/>
                                  </a:lnTo>
                                  <a:lnTo>
                                    <a:pt x="3196" y="1121"/>
                                  </a:lnTo>
                                  <a:lnTo>
                                    <a:pt x="3276" y="1111"/>
                                  </a:lnTo>
                                  <a:lnTo>
                                    <a:pt x="3294" y="1103"/>
                                  </a:lnTo>
                                  <a:lnTo>
                                    <a:pt x="3329" y="1092"/>
                                  </a:lnTo>
                                  <a:lnTo>
                                    <a:pt x="3339" y="1081"/>
                                  </a:lnTo>
                                  <a:lnTo>
                                    <a:pt x="3344" y="1076"/>
                                  </a:lnTo>
                                  <a:lnTo>
                                    <a:pt x="3345" y="1075"/>
                                  </a:lnTo>
                                  <a:lnTo>
                                    <a:pt x="3344" y="1077"/>
                                  </a:lnTo>
                                  <a:lnTo>
                                    <a:pt x="3344" y="1079"/>
                                  </a:lnTo>
                                  <a:lnTo>
                                    <a:pt x="3346" y="1079"/>
                                  </a:lnTo>
                                  <a:lnTo>
                                    <a:pt x="3353" y="1076"/>
                                  </a:lnTo>
                                  <a:lnTo>
                                    <a:pt x="3365" y="1070"/>
                                  </a:lnTo>
                                  <a:lnTo>
                                    <a:pt x="3375" y="1064"/>
                                  </a:lnTo>
                                  <a:lnTo>
                                    <a:pt x="3379" y="1058"/>
                                  </a:lnTo>
                                  <a:lnTo>
                                    <a:pt x="3384" y="1052"/>
                                  </a:lnTo>
                                  <a:lnTo>
                                    <a:pt x="3397" y="1035"/>
                                  </a:lnTo>
                                  <a:lnTo>
                                    <a:pt x="3403" y="1021"/>
                                  </a:lnTo>
                                  <a:lnTo>
                                    <a:pt x="3407" y="997"/>
                                  </a:lnTo>
                                  <a:lnTo>
                                    <a:pt x="3410" y="980"/>
                                  </a:lnTo>
                                  <a:lnTo>
                                    <a:pt x="3412" y="968"/>
                                  </a:lnTo>
                                  <a:lnTo>
                                    <a:pt x="3423" y="928"/>
                                  </a:lnTo>
                                  <a:lnTo>
                                    <a:pt x="3428" y="913"/>
                                  </a:lnTo>
                                  <a:lnTo>
                                    <a:pt x="3439" y="879"/>
                                  </a:lnTo>
                                  <a:lnTo>
                                    <a:pt x="3441" y="859"/>
                                  </a:lnTo>
                                  <a:lnTo>
                                    <a:pt x="3442" y="839"/>
                                  </a:lnTo>
                                  <a:lnTo>
                                    <a:pt x="3444" y="819"/>
                                  </a:lnTo>
                                  <a:lnTo>
                                    <a:pt x="3446" y="799"/>
                                  </a:lnTo>
                                  <a:lnTo>
                                    <a:pt x="3449" y="775"/>
                                  </a:lnTo>
                                  <a:lnTo>
                                    <a:pt x="3452" y="754"/>
                                  </a:lnTo>
                                  <a:lnTo>
                                    <a:pt x="3454" y="737"/>
                                  </a:lnTo>
                                  <a:lnTo>
                                    <a:pt x="3452" y="672"/>
                                  </a:lnTo>
                                  <a:lnTo>
                                    <a:pt x="3441" y="620"/>
                                  </a:lnTo>
                                  <a:lnTo>
                                    <a:pt x="3439" y="612"/>
                                  </a:lnTo>
                                  <a:lnTo>
                                    <a:pt x="3436" y="601"/>
                                  </a:lnTo>
                                  <a:lnTo>
                                    <a:pt x="3434" y="590"/>
                                  </a:lnTo>
                                  <a:lnTo>
                                    <a:pt x="3431" y="580"/>
                                  </a:lnTo>
                                  <a:lnTo>
                                    <a:pt x="3429" y="572"/>
                                  </a:lnTo>
                                  <a:lnTo>
                                    <a:pt x="3428" y="563"/>
                                  </a:lnTo>
                                  <a:lnTo>
                                    <a:pt x="3423" y="556"/>
                                  </a:lnTo>
                                  <a:lnTo>
                                    <a:pt x="3410" y="542"/>
                                  </a:lnTo>
                                  <a:lnTo>
                                    <a:pt x="3395" y="528"/>
                                  </a:lnTo>
                                  <a:lnTo>
                                    <a:pt x="3360" y="494"/>
                                  </a:lnTo>
                                  <a:lnTo>
                                    <a:pt x="3337" y="486"/>
                                  </a:lnTo>
                                  <a:lnTo>
                                    <a:pt x="3332" y="478"/>
                                  </a:lnTo>
                                  <a:lnTo>
                                    <a:pt x="3327" y="469"/>
                                  </a:lnTo>
                                  <a:lnTo>
                                    <a:pt x="3321" y="462"/>
                                  </a:lnTo>
                                  <a:lnTo>
                                    <a:pt x="3316" y="456"/>
                                  </a:lnTo>
                                  <a:lnTo>
                                    <a:pt x="3309" y="453"/>
                                  </a:lnTo>
                                  <a:lnTo>
                                    <a:pt x="3305" y="446"/>
                                  </a:lnTo>
                                  <a:lnTo>
                                    <a:pt x="3298" y="428"/>
                                  </a:lnTo>
                                  <a:lnTo>
                                    <a:pt x="3292" y="408"/>
                                  </a:lnTo>
                                  <a:lnTo>
                                    <a:pt x="3287" y="391"/>
                                  </a:lnTo>
                                  <a:lnTo>
                                    <a:pt x="3286" y="382"/>
                                  </a:lnTo>
                                  <a:lnTo>
                                    <a:pt x="3282" y="375"/>
                                  </a:lnTo>
                                  <a:lnTo>
                                    <a:pt x="3276" y="368"/>
                                  </a:lnTo>
                                  <a:lnTo>
                                    <a:pt x="3272" y="359"/>
                                  </a:lnTo>
                                  <a:lnTo>
                                    <a:pt x="3266" y="352"/>
                                  </a:lnTo>
                                  <a:lnTo>
                                    <a:pt x="3261" y="346"/>
                                  </a:lnTo>
                                  <a:lnTo>
                                    <a:pt x="3257" y="340"/>
                                  </a:lnTo>
                                  <a:lnTo>
                                    <a:pt x="3250" y="336"/>
                                  </a:lnTo>
                                  <a:lnTo>
                                    <a:pt x="3243" y="332"/>
                                  </a:lnTo>
                                  <a:lnTo>
                                    <a:pt x="3234" y="331"/>
                                  </a:lnTo>
                                  <a:lnTo>
                                    <a:pt x="3227" y="328"/>
                                  </a:lnTo>
                                  <a:lnTo>
                                    <a:pt x="3221" y="323"/>
                                  </a:lnTo>
                                  <a:lnTo>
                                    <a:pt x="3218" y="316"/>
                                  </a:lnTo>
                                  <a:lnTo>
                                    <a:pt x="3211" y="313"/>
                                  </a:lnTo>
                                  <a:lnTo>
                                    <a:pt x="3188" y="304"/>
                                  </a:lnTo>
                                  <a:lnTo>
                                    <a:pt x="3167" y="298"/>
                                  </a:lnTo>
                                  <a:lnTo>
                                    <a:pt x="3157" y="288"/>
                                  </a:lnTo>
                                  <a:lnTo>
                                    <a:pt x="3151" y="283"/>
                                  </a:lnTo>
                                  <a:lnTo>
                                    <a:pt x="3149" y="281"/>
                                  </a:lnTo>
                                  <a:lnTo>
                                    <a:pt x="3148" y="281"/>
                                  </a:lnTo>
                                  <a:lnTo>
                                    <a:pt x="3149" y="282"/>
                                  </a:lnTo>
                                  <a:lnTo>
                                    <a:pt x="3149" y="283"/>
                                  </a:lnTo>
                                  <a:lnTo>
                                    <a:pt x="3115" y="253"/>
                                  </a:lnTo>
                                  <a:lnTo>
                                    <a:pt x="3109" y="250"/>
                                  </a:lnTo>
                                  <a:lnTo>
                                    <a:pt x="3090" y="244"/>
                                  </a:lnTo>
                                  <a:lnTo>
                                    <a:pt x="3070" y="238"/>
                                  </a:lnTo>
                                  <a:lnTo>
                                    <a:pt x="3054" y="229"/>
                                  </a:lnTo>
                                  <a:lnTo>
                                    <a:pt x="3045" y="224"/>
                                  </a:lnTo>
                                  <a:lnTo>
                                    <a:pt x="3038" y="218"/>
                                  </a:lnTo>
                                  <a:lnTo>
                                    <a:pt x="3032" y="213"/>
                                  </a:lnTo>
                                  <a:lnTo>
                                    <a:pt x="3029" y="206"/>
                                  </a:lnTo>
                                  <a:lnTo>
                                    <a:pt x="3022" y="202"/>
                                  </a:lnTo>
                                  <a:lnTo>
                                    <a:pt x="3004" y="195"/>
                                  </a:lnTo>
                                  <a:lnTo>
                                    <a:pt x="2984" y="189"/>
                                  </a:lnTo>
                                  <a:lnTo>
                                    <a:pt x="2965" y="184"/>
                                  </a:lnTo>
                                  <a:lnTo>
                                    <a:pt x="2953" y="181"/>
                                  </a:lnTo>
                                  <a:lnTo>
                                    <a:pt x="2945" y="179"/>
                                  </a:lnTo>
                                  <a:lnTo>
                                    <a:pt x="2938" y="177"/>
                                  </a:lnTo>
                                  <a:lnTo>
                                    <a:pt x="2931" y="175"/>
                                  </a:lnTo>
                                  <a:lnTo>
                                    <a:pt x="2920" y="171"/>
                                  </a:lnTo>
                                  <a:lnTo>
                                    <a:pt x="2903" y="165"/>
                                  </a:lnTo>
                                  <a:lnTo>
                                    <a:pt x="2873" y="155"/>
                                  </a:lnTo>
                                  <a:lnTo>
                                    <a:pt x="2849" y="147"/>
                                  </a:lnTo>
                                  <a:lnTo>
                                    <a:pt x="2836" y="131"/>
                                  </a:lnTo>
                                  <a:lnTo>
                                    <a:pt x="2822" y="117"/>
                                  </a:lnTo>
                                  <a:lnTo>
                                    <a:pt x="2802" y="112"/>
                                  </a:lnTo>
                                  <a:lnTo>
                                    <a:pt x="2792" y="110"/>
                                  </a:lnTo>
                                  <a:lnTo>
                                    <a:pt x="2785" y="108"/>
                                  </a:lnTo>
                                  <a:lnTo>
                                    <a:pt x="2777" y="105"/>
                                  </a:lnTo>
                                  <a:lnTo>
                                    <a:pt x="2756" y="91"/>
                                  </a:lnTo>
                                  <a:lnTo>
                                    <a:pt x="2741" y="79"/>
                                  </a:lnTo>
                                  <a:lnTo>
                                    <a:pt x="2727" y="71"/>
                                  </a:lnTo>
                                  <a:lnTo>
                                    <a:pt x="2662" y="57"/>
                                  </a:lnTo>
                                  <a:lnTo>
                                    <a:pt x="2625" y="53"/>
                                  </a:lnTo>
                                  <a:lnTo>
                                    <a:pt x="2606" y="47"/>
                                  </a:lnTo>
                                  <a:lnTo>
                                    <a:pt x="2547" y="30"/>
                                  </a:lnTo>
                                  <a:lnTo>
                                    <a:pt x="2487" y="22"/>
                                  </a:lnTo>
                                  <a:lnTo>
                                    <a:pt x="2424" y="14"/>
                                  </a:lnTo>
                                  <a:lnTo>
                                    <a:pt x="2369" y="0"/>
                                  </a:lnTo>
                                  <a:lnTo>
                                    <a:pt x="2362" y="0"/>
                                  </a:lnTo>
                                  <a:lnTo>
                                    <a:pt x="2353" y="1"/>
                                  </a:lnTo>
                                  <a:lnTo>
                                    <a:pt x="2342" y="3"/>
                                  </a:lnTo>
                                  <a:lnTo>
                                    <a:pt x="2328" y="4"/>
                                  </a:lnTo>
                                  <a:lnTo>
                                    <a:pt x="2310" y="7"/>
                                  </a:lnTo>
                                  <a:lnTo>
                                    <a:pt x="2288" y="9"/>
                                  </a:lnTo>
                                  <a:lnTo>
                                    <a:pt x="2260" y="12"/>
                                  </a:lnTo>
                                  <a:lnTo>
                                    <a:pt x="2234" y="16"/>
                                  </a:lnTo>
                                  <a:lnTo>
                                    <a:pt x="2156" y="26"/>
                                  </a:lnTo>
                                  <a:lnTo>
                                    <a:pt x="2137" y="27"/>
                                  </a:lnTo>
                                  <a:lnTo>
                                    <a:pt x="2118" y="29"/>
                                  </a:lnTo>
                                  <a:lnTo>
                                    <a:pt x="2095" y="33"/>
                                  </a:lnTo>
                                  <a:lnTo>
                                    <a:pt x="2077" y="36"/>
                                  </a:lnTo>
                                  <a:lnTo>
                                    <a:pt x="1850" y="53"/>
                                  </a:lnTo>
                                  <a:lnTo>
                                    <a:pt x="1839" y="63"/>
                                  </a:lnTo>
                                  <a:lnTo>
                                    <a:pt x="1835" y="68"/>
                                  </a:lnTo>
                                  <a:lnTo>
                                    <a:pt x="1834" y="69"/>
                                  </a:lnTo>
                                  <a:lnTo>
                                    <a:pt x="1795" y="88"/>
                                  </a:lnTo>
                                  <a:lnTo>
                                    <a:pt x="1787" y="92"/>
                                  </a:lnTo>
                                  <a:lnTo>
                                    <a:pt x="1768" y="99"/>
                                  </a:lnTo>
                                  <a:lnTo>
                                    <a:pt x="1747" y="103"/>
                                  </a:lnTo>
                                  <a:lnTo>
                                    <a:pt x="1727" y="106"/>
                                  </a:lnTo>
                                  <a:lnTo>
                                    <a:pt x="1703" y="111"/>
                                  </a:lnTo>
                                  <a:lnTo>
                                    <a:pt x="1685" y="114"/>
                                  </a:lnTo>
                                  <a:lnTo>
                                    <a:pt x="1663" y="114"/>
                                  </a:lnTo>
                                  <a:lnTo>
                                    <a:pt x="1642" y="113"/>
                                  </a:lnTo>
                                  <a:lnTo>
                                    <a:pt x="1560" y="107"/>
                                  </a:lnTo>
                                  <a:lnTo>
                                    <a:pt x="1480" y="90"/>
                                  </a:lnTo>
                                  <a:lnTo>
                                    <a:pt x="1472" y="87"/>
                                  </a:lnTo>
                                  <a:lnTo>
                                    <a:pt x="1464" y="84"/>
                                  </a:lnTo>
                                  <a:lnTo>
                                    <a:pt x="1399" y="94"/>
                                  </a:lnTo>
                                  <a:lnTo>
                                    <a:pt x="1377" y="118"/>
                                  </a:lnTo>
                                  <a:lnTo>
                                    <a:pt x="1370" y="124"/>
                                  </a:lnTo>
                                  <a:lnTo>
                                    <a:pt x="1363" y="129"/>
                                  </a:lnTo>
                                  <a:lnTo>
                                    <a:pt x="1353" y="128"/>
                                  </a:lnTo>
                                  <a:lnTo>
                                    <a:pt x="1346" y="132"/>
                                  </a:lnTo>
                                  <a:lnTo>
                                    <a:pt x="1338" y="136"/>
                                  </a:lnTo>
                                  <a:lnTo>
                                    <a:pt x="1331" y="143"/>
                                  </a:lnTo>
                                  <a:lnTo>
                                    <a:pt x="1322" y="147"/>
                                  </a:lnTo>
                                  <a:lnTo>
                                    <a:pt x="1312" y="151"/>
                                  </a:lnTo>
                                  <a:lnTo>
                                    <a:pt x="1288" y="159"/>
                                  </a:lnTo>
                                  <a:lnTo>
                                    <a:pt x="1263" y="167"/>
                                  </a:lnTo>
                                  <a:lnTo>
                                    <a:pt x="1244" y="174"/>
                                  </a:lnTo>
                                  <a:lnTo>
                                    <a:pt x="1235" y="174"/>
                                  </a:lnTo>
                                  <a:lnTo>
                                    <a:pt x="1228" y="179"/>
                                  </a:lnTo>
                                  <a:lnTo>
                                    <a:pt x="1213" y="189"/>
                                  </a:lnTo>
                                  <a:lnTo>
                                    <a:pt x="1206" y="194"/>
                                  </a:lnTo>
                                  <a:lnTo>
                                    <a:pt x="1200" y="196"/>
                                  </a:lnTo>
                                  <a:lnTo>
                                    <a:pt x="1188" y="200"/>
                                  </a:lnTo>
                                  <a:lnTo>
                                    <a:pt x="1175" y="208"/>
                                  </a:lnTo>
                                  <a:lnTo>
                                    <a:pt x="1172" y="215"/>
                                  </a:lnTo>
                                  <a:lnTo>
                                    <a:pt x="1165" y="218"/>
                                  </a:lnTo>
                                  <a:lnTo>
                                    <a:pt x="1142" y="227"/>
                                  </a:lnTo>
                                  <a:lnTo>
                                    <a:pt x="1121" y="233"/>
                                  </a:lnTo>
                                  <a:lnTo>
                                    <a:pt x="1105" y="249"/>
                                  </a:lnTo>
                                  <a:lnTo>
                                    <a:pt x="1096" y="258"/>
                                  </a:lnTo>
                                  <a:lnTo>
                                    <a:pt x="1090" y="263"/>
                                  </a:lnTo>
                                  <a:lnTo>
                                    <a:pt x="1085" y="266"/>
                                  </a:lnTo>
                                  <a:lnTo>
                                    <a:pt x="1075" y="269"/>
                                  </a:lnTo>
                                  <a:lnTo>
                                    <a:pt x="1060" y="281"/>
                                  </a:lnTo>
                                  <a:lnTo>
                                    <a:pt x="1051" y="288"/>
                                  </a:lnTo>
                                  <a:lnTo>
                                    <a:pt x="1044" y="291"/>
                                  </a:lnTo>
                                  <a:lnTo>
                                    <a:pt x="1037" y="294"/>
                                  </a:lnTo>
                                  <a:lnTo>
                                    <a:pt x="1027" y="296"/>
                                  </a:lnTo>
                                  <a:lnTo>
                                    <a:pt x="1011" y="301"/>
                                  </a:lnTo>
                                  <a:lnTo>
                                    <a:pt x="967" y="333"/>
                                  </a:lnTo>
                                  <a:lnTo>
                                    <a:pt x="960" y="336"/>
                                  </a:lnTo>
                                  <a:lnTo>
                                    <a:pt x="941" y="342"/>
                                  </a:lnTo>
                                  <a:lnTo>
                                    <a:pt x="922" y="347"/>
                                  </a:lnTo>
                                  <a:lnTo>
                                    <a:pt x="905" y="357"/>
                                  </a:lnTo>
                                  <a:lnTo>
                                    <a:pt x="897" y="361"/>
                                  </a:lnTo>
                                  <a:lnTo>
                                    <a:pt x="890" y="368"/>
                                  </a:lnTo>
                                  <a:lnTo>
                                    <a:pt x="876" y="383"/>
                                  </a:lnTo>
                                  <a:lnTo>
                                    <a:pt x="862" y="397"/>
                                  </a:lnTo>
                                  <a:lnTo>
                                    <a:pt x="834" y="407"/>
                                  </a:lnTo>
                                  <a:lnTo>
                                    <a:pt x="829" y="412"/>
                                  </a:lnTo>
                                  <a:lnTo>
                                    <a:pt x="823" y="417"/>
                                  </a:lnTo>
                                  <a:lnTo>
                                    <a:pt x="819" y="423"/>
                                  </a:lnTo>
                                  <a:lnTo>
                                    <a:pt x="813" y="430"/>
                                  </a:lnTo>
                                  <a:lnTo>
                                    <a:pt x="810" y="440"/>
                                  </a:lnTo>
                                  <a:lnTo>
                                    <a:pt x="803" y="446"/>
                                  </a:lnTo>
                                  <a:lnTo>
                                    <a:pt x="796" y="453"/>
                                  </a:lnTo>
                                  <a:lnTo>
                                    <a:pt x="787" y="457"/>
                                  </a:lnTo>
                                  <a:lnTo>
                                    <a:pt x="779" y="462"/>
                                  </a:lnTo>
                                  <a:lnTo>
                                    <a:pt x="775" y="477"/>
                                  </a:lnTo>
                                  <a:lnTo>
                                    <a:pt x="773" y="484"/>
                                  </a:lnTo>
                                  <a:lnTo>
                                    <a:pt x="772" y="486"/>
                                  </a:lnTo>
                                  <a:lnTo>
                                    <a:pt x="770" y="487"/>
                                  </a:lnTo>
                                  <a:lnTo>
                                    <a:pt x="764" y="491"/>
                                  </a:lnTo>
                                  <a:lnTo>
                                    <a:pt x="750" y="512"/>
                                  </a:lnTo>
                                  <a:lnTo>
                                    <a:pt x="741" y="524"/>
                                  </a:lnTo>
                                  <a:lnTo>
                                    <a:pt x="734" y="530"/>
                                  </a:lnTo>
                                  <a:lnTo>
                                    <a:pt x="724" y="530"/>
                                  </a:lnTo>
                                  <a:lnTo>
                                    <a:pt x="716" y="533"/>
                                  </a:lnTo>
                                  <a:lnTo>
                                    <a:pt x="703" y="548"/>
                                  </a:lnTo>
                                  <a:lnTo>
                                    <a:pt x="689" y="562"/>
                                  </a:lnTo>
                                  <a:lnTo>
                                    <a:pt x="670" y="573"/>
                                  </a:lnTo>
                                  <a:lnTo>
                                    <a:pt x="653" y="583"/>
                                  </a:lnTo>
                                  <a:lnTo>
                                    <a:pt x="639" y="595"/>
                                  </a:lnTo>
                                  <a:lnTo>
                                    <a:pt x="627" y="607"/>
                                  </a:lnTo>
                                  <a:lnTo>
                                    <a:pt x="621" y="612"/>
                                  </a:lnTo>
                                  <a:lnTo>
                                    <a:pt x="613" y="615"/>
                                  </a:lnTo>
                                  <a:lnTo>
                                    <a:pt x="591" y="628"/>
                                  </a:lnTo>
                                  <a:lnTo>
                                    <a:pt x="556" y="694"/>
                                  </a:lnTo>
                                  <a:lnTo>
                                    <a:pt x="551" y="714"/>
                                  </a:lnTo>
                                  <a:lnTo>
                                    <a:pt x="541" y="732"/>
                                  </a:lnTo>
                                  <a:lnTo>
                                    <a:pt x="528" y="744"/>
                                  </a:lnTo>
                                  <a:lnTo>
                                    <a:pt x="514" y="764"/>
                                  </a:lnTo>
                                  <a:lnTo>
                                    <a:pt x="504" y="777"/>
                                  </a:lnTo>
                                  <a:lnTo>
                                    <a:pt x="498" y="782"/>
                                  </a:lnTo>
                                  <a:lnTo>
                                    <a:pt x="488" y="782"/>
                                  </a:lnTo>
                                  <a:lnTo>
                                    <a:pt x="480" y="785"/>
                                  </a:lnTo>
                                  <a:lnTo>
                                    <a:pt x="475" y="793"/>
                                  </a:lnTo>
                                  <a:lnTo>
                                    <a:pt x="471" y="802"/>
                                  </a:lnTo>
                                  <a:lnTo>
                                    <a:pt x="465" y="808"/>
                                  </a:lnTo>
                                  <a:lnTo>
                                    <a:pt x="458" y="815"/>
                                  </a:lnTo>
                                  <a:lnTo>
                                    <a:pt x="447" y="817"/>
                                  </a:lnTo>
                                  <a:lnTo>
                                    <a:pt x="441" y="824"/>
                                  </a:lnTo>
                                  <a:lnTo>
                                    <a:pt x="436" y="830"/>
                                  </a:lnTo>
                                  <a:lnTo>
                                    <a:pt x="436" y="840"/>
                                  </a:lnTo>
                                  <a:lnTo>
                                    <a:pt x="433" y="848"/>
                                  </a:lnTo>
                                  <a:lnTo>
                                    <a:pt x="422" y="909"/>
                                  </a:lnTo>
                                  <a:lnTo>
                                    <a:pt x="354" y="981"/>
                                  </a:lnTo>
                                  <a:lnTo>
                                    <a:pt x="349" y="989"/>
                                  </a:lnTo>
                                  <a:lnTo>
                                    <a:pt x="345" y="998"/>
                                  </a:lnTo>
                                  <a:lnTo>
                                    <a:pt x="339" y="1005"/>
                                  </a:lnTo>
                                  <a:lnTo>
                                    <a:pt x="332" y="1012"/>
                                  </a:lnTo>
                                  <a:lnTo>
                                    <a:pt x="323" y="1015"/>
                                  </a:lnTo>
                                  <a:lnTo>
                                    <a:pt x="315" y="1021"/>
                                  </a:lnTo>
                                  <a:lnTo>
                                    <a:pt x="310" y="1029"/>
                                  </a:lnTo>
                                  <a:lnTo>
                                    <a:pt x="305" y="1037"/>
                                  </a:lnTo>
                                  <a:lnTo>
                                    <a:pt x="299" y="1044"/>
                                  </a:lnTo>
                                  <a:lnTo>
                                    <a:pt x="295" y="1050"/>
                                  </a:lnTo>
                                  <a:lnTo>
                                    <a:pt x="287" y="1054"/>
                                  </a:lnTo>
                                  <a:lnTo>
                                    <a:pt x="284" y="1060"/>
                                  </a:lnTo>
                                  <a:lnTo>
                                    <a:pt x="279" y="1067"/>
                                  </a:lnTo>
                                  <a:lnTo>
                                    <a:pt x="278" y="1076"/>
                                  </a:lnTo>
                                  <a:lnTo>
                                    <a:pt x="276" y="1084"/>
                                  </a:lnTo>
                                  <a:lnTo>
                                    <a:pt x="271" y="1100"/>
                                  </a:lnTo>
                                  <a:lnTo>
                                    <a:pt x="269" y="1110"/>
                                  </a:lnTo>
                                  <a:lnTo>
                                    <a:pt x="267" y="1115"/>
                                  </a:lnTo>
                                  <a:lnTo>
                                    <a:pt x="267" y="1117"/>
                                  </a:lnTo>
                                  <a:lnTo>
                                    <a:pt x="268" y="1116"/>
                                  </a:lnTo>
                                  <a:lnTo>
                                    <a:pt x="268" y="1115"/>
                                  </a:lnTo>
                                  <a:lnTo>
                                    <a:pt x="267" y="1117"/>
                                  </a:lnTo>
                                  <a:lnTo>
                                    <a:pt x="265" y="1123"/>
                                  </a:lnTo>
                                  <a:lnTo>
                                    <a:pt x="262" y="1134"/>
                                  </a:lnTo>
                                  <a:lnTo>
                                    <a:pt x="259" y="1153"/>
                                  </a:lnTo>
                                  <a:lnTo>
                                    <a:pt x="256" y="1174"/>
                                  </a:lnTo>
                                  <a:lnTo>
                                    <a:pt x="252" y="1195"/>
                                  </a:lnTo>
                                  <a:lnTo>
                                    <a:pt x="218" y="1252"/>
                                  </a:lnTo>
                                  <a:lnTo>
                                    <a:pt x="213" y="1257"/>
                                  </a:lnTo>
                                  <a:lnTo>
                                    <a:pt x="208" y="1270"/>
                                  </a:lnTo>
                                  <a:lnTo>
                                    <a:pt x="206" y="1278"/>
                                  </a:lnTo>
                                  <a:lnTo>
                                    <a:pt x="205" y="1281"/>
                                  </a:lnTo>
                                  <a:lnTo>
                                    <a:pt x="205" y="1280"/>
                                  </a:lnTo>
                                  <a:lnTo>
                                    <a:pt x="205" y="1278"/>
                                  </a:lnTo>
                                  <a:lnTo>
                                    <a:pt x="204" y="1278"/>
                                  </a:lnTo>
                                  <a:lnTo>
                                    <a:pt x="203" y="1280"/>
                                  </a:lnTo>
                                  <a:lnTo>
                                    <a:pt x="182" y="1327"/>
                                  </a:lnTo>
                                  <a:lnTo>
                                    <a:pt x="180" y="1329"/>
                                  </a:lnTo>
                                  <a:lnTo>
                                    <a:pt x="175" y="1334"/>
                                  </a:lnTo>
                                  <a:lnTo>
                                    <a:pt x="168" y="1352"/>
                                  </a:lnTo>
                                  <a:lnTo>
                                    <a:pt x="162" y="1365"/>
                                  </a:lnTo>
                                  <a:lnTo>
                                    <a:pt x="158" y="1375"/>
                                  </a:lnTo>
                                  <a:lnTo>
                                    <a:pt x="155" y="1381"/>
                                  </a:lnTo>
                                  <a:lnTo>
                                    <a:pt x="153" y="1386"/>
                                  </a:lnTo>
                                  <a:lnTo>
                                    <a:pt x="152" y="1389"/>
                                  </a:lnTo>
                                  <a:lnTo>
                                    <a:pt x="151" y="1392"/>
                                  </a:lnTo>
                                  <a:lnTo>
                                    <a:pt x="150" y="1394"/>
                                  </a:lnTo>
                                  <a:lnTo>
                                    <a:pt x="150" y="1398"/>
                                  </a:lnTo>
                                  <a:lnTo>
                                    <a:pt x="149" y="1404"/>
                                  </a:lnTo>
                                  <a:lnTo>
                                    <a:pt x="148" y="1413"/>
                                  </a:lnTo>
                                  <a:lnTo>
                                    <a:pt x="138" y="1473"/>
                                  </a:lnTo>
                                  <a:lnTo>
                                    <a:pt x="135" y="1482"/>
                                  </a:lnTo>
                                  <a:lnTo>
                                    <a:pt x="135" y="1481"/>
                                  </a:lnTo>
                                  <a:lnTo>
                                    <a:pt x="134" y="1479"/>
                                  </a:lnTo>
                                  <a:lnTo>
                                    <a:pt x="134" y="1477"/>
                                  </a:lnTo>
                                  <a:lnTo>
                                    <a:pt x="134" y="1476"/>
                                  </a:lnTo>
                                  <a:lnTo>
                                    <a:pt x="134" y="1475"/>
                                  </a:lnTo>
                                  <a:lnTo>
                                    <a:pt x="133" y="1477"/>
                                  </a:lnTo>
                                  <a:lnTo>
                                    <a:pt x="126" y="1548"/>
                                  </a:lnTo>
                                  <a:lnTo>
                                    <a:pt x="123" y="1589"/>
                                  </a:lnTo>
                                  <a:lnTo>
                                    <a:pt x="121" y="1608"/>
                                  </a:lnTo>
                                  <a:lnTo>
                                    <a:pt x="120" y="1625"/>
                                  </a:lnTo>
                                  <a:lnTo>
                                    <a:pt x="115" y="1648"/>
                                  </a:lnTo>
                                  <a:lnTo>
                                    <a:pt x="111" y="1664"/>
                                  </a:lnTo>
                                  <a:lnTo>
                                    <a:pt x="108" y="1683"/>
                                  </a:lnTo>
                                  <a:lnTo>
                                    <a:pt x="103" y="1720"/>
                                  </a:lnTo>
                                  <a:lnTo>
                                    <a:pt x="103" y="1722"/>
                                  </a:lnTo>
                                  <a:lnTo>
                                    <a:pt x="102" y="1724"/>
                                  </a:lnTo>
                                  <a:lnTo>
                                    <a:pt x="100" y="1729"/>
                                  </a:lnTo>
                                  <a:lnTo>
                                    <a:pt x="98" y="1735"/>
                                  </a:lnTo>
                                  <a:lnTo>
                                    <a:pt x="95" y="1745"/>
                                  </a:lnTo>
                                  <a:lnTo>
                                    <a:pt x="90" y="1759"/>
                                  </a:lnTo>
                                  <a:lnTo>
                                    <a:pt x="79" y="1792"/>
                                  </a:lnTo>
                                  <a:lnTo>
                                    <a:pt x="71" y="1815"/>
                                  </a:lnTo>
                                  <a:lnTo>
                                    <a:pt x="72" y="1835"/>
                                  </a:lnTo>
                                  <a:lnTo>
                                    <a:pt x="73" y="1855"/>
                                  </a:lnTo>
                                  <a:lnTo>
                                    <a:pt x="74" y="1875"/>
                                  </a:lnTo>
                                  <a:lnTo>
                                    <a:pt x="75" y="1895"/>
                                  </a:lnTo>
                                  <a:lnTo>
                                    <a:pt x="77" y="1915"/>
                                  </a:lnTo>
                                  <a:lnTo>
                                    <a:pt x="80" y="1933"/>
                                  </a:lnTo>
                                  <a:lnTo>
                                    <a:pt x="91" y="1935"/>
                                  </a:lnTo>
                                  <a:lnTo>
                                    <a:pt x="95" y="1941"/>
                                  </a:lnTo>
                                  <a:lnTo>
                                    <a:pt x="99" y="1948"/>
                                  </a:lnTo>
                                  <a:lnTo>
                                    <a:pt x="99" y="1958"/>
                                  </a:lnTo>
                                  <a:lnTo>
                                    <a:pt x="103" y="1965"/>
                                  </a:lnTo>
                                  <a:lnTo>
                                    <a:pt x="114" y="1983"/>
                                  </a:lnTo>
                                  <a:lnTo>
                                    <a:pt x="126" y="1996"/>
                                  </a:lnTo>
                                  <a:lnTo>
                                    <a:pt x="125" y="2026"/>
                                  </a:lnTo>
                                  <a:lnTo>
                                    <a:pt x="124" y="2049"/>
                                  </a:lnTo>
                                  <a:lnTo>
                                    <a:pt x="124" y="2068"/>
                                  </a:lnTo>
                                  <a:lnTo>
                                    <a:pt x="123" y="2081"/>
                                  </a:lnTo>
                                  <a:lnTo>
                                    <a:pt x="123" y="2091"/>
                                  </a:lnTo>
                                  <a:lnTo>
                                    <a:pt x="124" y="2097"/>
                                  </a:lnTo>
                                  <a:lnTo>
                                    <a:pt x="124" y="2101"/>
                                  </a:lnTo>
                                  <a:lnTo>
                                    <a:pt x="124" y="2102"/>
                                  </a:lnTo>
                                  <a:lnTo>
                                    <a:pt x="125" y="2102"/>
                                  </a:lnTo>
                                  <a:lnTo>
                                    <a:pt x="125" y="2100"/>
                                  </a:lnTo>
                                  <a:lnTo>
                                    <a:pt x="126" y="2099"/>
                                  </a:lnTo>
                                  <a:lnTo>
                                    <a:pt x="126" y="2097"/>
                                  </a:lnTo>
                                  <a:lnTo>
                                    <a:pt x="126" y="2098"/>
                                  </a:lnTo>
                                  <a:lnTo>
                                    <a:pt x="126" y="2101"/>
                                  </a:lnTo>
                                  <a:lnTo>
                                    <a:pt x="125" y="2107"/>
                                  </a:lnTo>
                                  <a:lnTo>
                                    <a:pt x="124" y="2116"/>
                                  </a:lnTo>
                                  <a:lnTo>
                                    <a:pt x="117" y="2190"/>
                                  </a:lnTo>
                                  <a:lnTo>
                                    <a:pt x="116" y="2210"/>
                                  </a:lnTo>
                                  <a:lnTo>
                                    <a:pt x="114" y="2229"/>
                                  </a:lnTo>
                                  <a:lnTo>
                                    <a:pt x="93" y="2310"/>
                                  </a:lnTo>
                                  <a:lnTo>
                                    <a:pt x="79" y="2351"/>
                                  </a:lnTo>
                                  <a:lnTo>
                                    <a:pt x="78" y="2371"/>
                                  </a:lnTo>
                                  <a:lnTo>
                                    <a:pt x="78" y="2391"/>
                                  </a:lnTo>
                                  <a:lnTo>
                                    <a:pt x="77" y="2411"/>
                                  </a:lnTo>
                                  <a:lnTo>
                                    <a:pt x="76" y="2431"/>
                                  </a:lnTo>
                                  <a:lnTo>
                                    <a:pt x="76" y="2451"/>
                                  </a:lnTo>
                                  <a:lnTo>
                                    <a:pt x="72" y="2530"/>
                                  </a:lnTo>
                                  <a:lnTo>
                                    <a:pt x="65" y="2555"/>
                                  </a:lnTo>
                                  <a:lnTo>
                                    <a:pt x="63" y="2563"/>
                                  </a:lnTo>
                                  <a:lnTo>
                                    <a:pt x="59" y="2585"/>
                                  </a:lnTo>
                                  <a:lnTo>
                                    <a:pt x="57" y="2601"/>
                                  </a:lnTo>
                                  <a:lnTo>
                                    <a:pt x="56" y="2612"/>
                                  </a:lnTo>
                                  <a:lnTo>
                                    <a:pt x="55" y="2618"/>
                                  </a:lnTo>
                                  <a:lnTo>
                                    <a:pt x="55" y="2622"/>
                                  </a:lnTo>
                                  <a:lnTo>
                                    <a:pt x="56" y="2623"/>
                                  </a:lnTo>
                                  <a:lnTo>
                                    <a:pt x="56" y="2624"/>
                                  </a:lnTo>
                                  <a:lnTo>
                                    <a:pt x="56" y="2626"/>
                                  </a:lnTo>
                                  <a:lnTo>
                                    <a:pt x="54" y="2629"/>
                                  </a:lnTo>
                                  <a:lnTo>
                                    <a:pt x="52" y="2636"/>
                                  </a:lnTo>
                                  <a:lnTo>
                                    <a:pt x="49" y="2646"/>
                                  </a:lnTo>
                                  <a:lnTo>
                                    <a:pt x="46" y="2707"/>
                                  </a:lnTo>
                                  <a:lnTo>
                                    <a:pt x="44" y="2748"/>
                                  </a:lnTo>
                                  <a:lnTo>
                                    <a:pt x="43" y="2767"/>
                                  </a:lnTo>
                                  <a:lnTo>
                                    <a:pt x="40" y="2846"/>
                                  </a:lnTo>
                                  <a:lnTo>
                                    <a:pt x="36" y="2906"/>
                                  </a:lnTo>
                                  <a:lnTo>
                                    <a:pt x="19" y="2973"/>
                                  </a:lnTo>
                                  <a:lnTo>
                                    <a:pt x="17" y="2994"/>
                                  </a:lnTo>
                                  <a:lnTo>
                                    <a:pt x="16" y="3015"/>
                                  </a:lnTo>
                                  <a:lnTo>
                                    <a:pt x="14" y="3036"/>
                                  </a:lnTo>
                                  <a:lnTo>
                                    <a:pt x="13" y="3056"/>
                                  </a:lnTo>
                                  <a:lnTo>
                                    <a:pt x="12" y="3075"/>
                                  </a:lnTo>
                                  <a:lnTo>
                                    <a:pt x="11" y="3095"/>
                                  </a:lnTo>
                                  <a:lnTo>
                                    <a:pt x="10" y="3114"/>
                                  </a:lnTo>
                                  <a:lnTo>
                                    <a:pt x="9" y="3133"/>
                                  </a:lnTo>
                                  <a:lnTo>
                                    <a:pt x="8" y="3146"/>
                                  </a:lnTo>
                                  <a:lnTo>
                                    <a:pt x="0" y="3153"/>
                                  </a:lnTo>
                                  <a:lnTo>
                                    <a:pt x="0" y="3161"/>
                                  </a:lnTo>
                                  <a:lnTo>
                                    <a:pt x="2" y="3221"/>
                                  </a:lnTo>
                                  <a:lnTo>
                                    <a:pt x="10" y="3287"/>
                                  </a:lnTo>
                                  <a:lnTo>
                                    <a:pt x="21" y="3321"/>
                                  </a:lnTo>
                                  <a:lnTo>
                                    <a:pt x="40" y="335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52"/>
                        <wpg:cNvGrpSpPr>
                          <a:grpSpLocks/>
                        </wpg:cNvGrpSpPr>
                        <wpg:grpSpPr bwMode="auto">
                          <a:xfrm>
                            <a:off x="3662" y="3363"/>
                            <a:ext cx="828" cy="2"/>
                            <a:chOff x="3662" y="3363"/>
                            <a:chExt cx="828" cy="2"/>
                          </a:xfrm>
                        </wpg:grpSpPr>
                        <wps:wsp>
                          <wps:cNvPr id="55" name="Freeform 57"/>
                          <wps:cNvSpPr>
                            <a:spLocks/>
                          </wps:cNvSpPr>
                          <wps:spPr bwMode="auto">
                            <a:xfrm>
                              <a:off x="3662" y="3363"/>
                              <a:ext cx="828" cy="2"/>
                            </a:xfrm>
                            <a:custGeom>
                              <a:avLst/>
                              <a:gdLst>
                                <a:gd name="T0" fmla="+- 0 3662 3662"/>
                                <a:gd name="T1" fmla="*/ T0 w 828"/>
                                <a:gd name="T2" fmla="+- 0 4490 3662"/>
                                <a:gd name="T3" fmla="*/ T2 w 8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8">
                                  <a:moveTo>
                                    <a:pt x="0" y="0"/>
                                  </a:moveTo>
                                  <a:lnTo>
                                    <a:pt x="8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Text Box 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" y="190"/>
                              <a:ext cx="277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8E095C" w14:textId="77777777" w:rsidR="00A41B1D" w:rsidRPr="008A6989" w:rsidRDefault="008A6989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39" y="133"/>
                              <a:ext cx="60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59F873" w14:textId="77777777" w:rsidR="00A41B1D" w:rsidRDefault="008A6989">
                                <w:pPr>
                                  <w:spacing w:line="319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5"/>
                                    <w:sz w:val="32"/>
                                  </w:rPr>
                                  <w:t>Atg7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8" name="Text Box 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41" y="116"/>
                              <a:ext cx="214" cy="2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F29CDF" w14:textId="77777777" w:rsidR="00A41B1D" w:rsidRDefault="008A6989">
                                <w:pPr>
                                  <w:spacing w:line="214" w:lineRule="exact"/>
                                  <w:rPr>
                                    <w:rFonts w:ascii="Calibri" w:eastAsia="Calibri" w:hAnsi="Calibri" w:cs="Calibri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z w:val="21"/>
                                  </w:rPr>
                                  <w:t>f/f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" name="Text Box 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67" y="577"/>
                              <a:ext cx="140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85E3D1" w14:textId="77777777" w:rsidR="00A41B1D" w:rsidRDefault="008A6989">
                                <w:pPr>
                                  <w:spacing w:line="281" w:lineRule="exact"/>
                                  <w:rPr>
                                    <w:rFonts w:ascii="Calibri" w:eastAsia="Calibri" w:hAnsi="Calibri" w:cs="Calibr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z w:val="28"/>
                                  </w:rPr>
                                  <w:t>*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428AEEB" id="Group 51" o:spid="_x0000_s1455" style="width:240pt;height:180.15pt;mso-position-horizontal-relative:char;mso-position-vertical-relative:line" coordsize="4800,3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">
                <v:shape id="Picture 60" o:spid="_x0000_s1456" type="#_x0000_t75" style="position:absolute;width:480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">
                  <v:imagedata r:id="rId65" o:title=""/>
                </v:shape>
                <v:group id="Group 58" o:spid="_x0000_s1457" style="position:absolute;left:113;top:245;width:3454;height:3351" coordorigin="113,245" coordsize="3454,3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59" o:spid="_x0000_s1458" style="position:absolute;left:113;top:245;width:3454;height:3351;visibility:visible;mso-wrap-style:square;v-text-anchor:top" coordsize="3454,3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" path="m2896,1115r20,1l2936,1117r20,1l2976,1119r20,1l3056,1122r60,1l3136,1123r60,-2l3276,1111r18,-8l3329,1092r10,-11l3344,1076r1,-1l3344,1077r,2l3346,1079r7,-3l3365,1070r10,-6l3379,1058r5,-6l3397,1035r6,-14l3407,997r3,-17l3412,968r11,-40l3428,913r11,-34l3441,859r1,-20l3444,819r2,-20l3449,775r3,-21l3454,737r-2,-65l3441,620r-2,-8l3436,601r-2,-11l3431,580r-2,-8l3428,563r-5,-7l3410,542r-15,-14l3360,494r-23,-8l3332,478r-5,-9l3321,462r-5,-6l3309,453r-4,-7l3298,428r-6,-20l3287,391r-1,-9l3282,375r-6,-7l3272,359r-6,-7l3261,346r-4,-6l3250,336r-7,-4l3234,331r-7,-3l3221,323r-3,-7l3211,313r-23,-9l3167,298r-10,-10l3151,283r-2,-2l3148,281r1,1l3149,283r-34,-30l3109,250r-19,-6l3070,238r-16,-9l3045,224r-7,-6l3032,213r-3,-7l3022,202r-18,-7l2984,189r-19,-5l2953,181r-8,-2l2938,177r-7,-2l2920,171r-17,-6l2873,155r-24,-8l2836,131r-14,-14l2802,112r-10,-2l2785,108r-8,-3l2756,91,2741,79r-14,-8l2662,57r-37,-4l2606,47,2547,30r-60,-8l2424,14,2369,r-7,l2353,1r-11,2l2328,4r-18,3l2288,9r-28,3l2234,16r-78,10l2137,27r-19,2l2095,33r-18,3l1850,53r-11,10l1835,68r-1,1l1795,88r-8,4l1768,99r-21,4l1727,106r-24,5l1685,114r-22,l1642,113r-82,-6l1480,90r-8,-3l1464,84r-65,10l1377,118r-7,6l1363,129r-10,-1l1346,132r-8,4l1331,143r-9,4l1312,151r-24,8l1263,167r-19,7l1235,174r-7,5l1213,189r-7,5l1200,196r-12,4l1175,208r-3,7l1165,218r-23,9l1121,233r-16,16l1096,258r-6,5l1085,266r-10,3l1060,281r-9,7l1044,291r-7,3l1027,296r-16,5l967,333r-7,3l941,342r-19,5l905,357r-8,4l890,368r-14,15l862,397r-28,10l829,412r-6,5l819,423r-6,7l810,440r-7,6l796,453r-9,4l779,462r-4,15l773,484r-1,2l770,487r-6,4l750,512r-9,12l734,530r-10,l716,533r-13,15l689,562r-19,11l653,583r-14,12l627,607r-6,5l613,615r-22,13l556,694r-5,20l541,732r-13,12l514,764r-10,13l498,782r-10,l480,785r-5,8l471,802r-6,6l458,815r-11,2l441,824r-5,6l436,840r-3,8l422,909r-68,72l349,989r-4,9l339,1005r-7,7l323,1015r-8,6l310,1029r-5,8l299,1044r-4,6l287,1054r-3,6l279,1067r-1,9l276,1084r-5,16l269,1110r-2,5l267,1117r1,-1l268,1115r-1,2l265,1123r-3,11l259,1153r-3,21l252,1195r-34,57l213,1257r-5,13l206,1278r-1,3l205,1280r,-2l204,1278r-1,2l182,1327r-2,2l175,1334r-7,18l162,1365r-4,10l155,1381r-2,5l152,1389r-1,3l150,1394r,4l149,1404r-1,9l138,1473r-3,9l135,1481r-1,-2l134,1477r,-1l134,1475r-1,2l126,1548r-3,41l121,1608r-1,17l115,1648r-4,16l108,1683r-5,37l103,1722r-1,2l100,1729r-2,6l95,1745r-5,14l79,1792r-8,23l72,1835r1,20l74,1875r1,20l77,1915r3,18l91,1935r4,6l99,1948r,10l103,1965r11,18l126,1996r-1,30l124,2049r,19l123,2081r,10l124,2097r,4l124,2102r1,l125,2100r1,-1l126,2097r,1l126,2101r-1,6l124,2116r-7,74l116,2210r-2,19l93,2310r-14,41l78,2371r,20l77,2411r-1,20l76,2451r-4,79l65,2555r-2,8l59,2585r-2,16l56,2612r-1,6l55,2622r1,1l56,2624r,2l54,2629r-2,7l49,2646r-3,61l44,2748r-1,19l40,2846r-4,60l19,2973r-2,21l16,3015r-2,21l13,3056r-1,19l11,3095r-1,19l9,3133r-1,13l,3153r,8l2,3221r8,66l21,3321r19,29e" filled="f" strokecolor="white">
                    <v:stroke dashstyle="dash"/>
                    <v:path arrowok="t" o:connecttype="custom" o:connectlocs="3056,1367;3339,1326;3353,1321;3407,1242;3442,1084;3441,865;3423,801;3321,707;3286,627;3250,581;3188,549;3149,528;3038,463;2953,426;2849,392;2756,336;2487,267;2310,252;2095,278;1787,337;1642,358;1370,369;1312,396;1206,439;1121,478;1051,533;941,587;834,652;796,698;764,736;689,807;591,873;498,1027;447,1062;349,1234;305,1282;276,1329;267,1362;213,1502;203,1525;155,1626;148,1658;134,1721;120,1870;100,1974;73,2100;99,2193;124,2313;125,2345;124,2361;78,2636;59,2830;56,2871;40,3091;12,3320;2,3466" o:connectangles="0,0,0,0,0,0,0,0,0,0,0,0,0,0,0,0,0,0,0,0,0,0,0,0,0,0,0,0,0,0,0,0,0,0,0,0,0,0,0,0,0,0,0,0,0,0,0,0,0,0,0,0,0,0,0,0"/>
                  </v:shape>
                </v:group>
                <v:group id="Group 52" o:spid="_x0000_s1459" style="position:absolute;left:3662;top:3363;width:828;height:2" coordorigin="3662,3363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57" o:spid="_x0000_s1460" style="position:absolute;left:3662;top:3363;width:828;height:2;visibility:visible;mso-wrap-style:square;v-text-anchor:top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" path="m,l828,e" filled="f" strokecolor="white" strokeweight="1.5pt">
                    <v:path arrowok="t" o:connecttype="custom" o:connectlocs="0,0;828,0" o:connectangles="0,0"/>
                  </v:shape>
                  <v:shape id="Text Box 56" o:spid="_x0000_s1461" type="#_x0000_t202" style="position:absolute;left:144;top:190;width:277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  <v:textbox inset="0,0,0,0">
                      <w:txbxContent>
                        <w:p w14:paraId="308E095C" w14:textId="77777777" w:rsidR="00A41B1D" w:rsidRPr="008A6989" w:rsidRDefault="008A6989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55" o:spid="_x0000_s1462" type="#_x0000_t202" style="position:absolute;left:3839;top:133;width:60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  <v:textbox inset="0,0,0,0">
                      <w:txbxContent>
                        <w:p w14:paraId="1959F873" w14:textId="77777777" w:rsidR="00A41B1D" w:rsidRDefault="008A6989">
                          <w:pPr>
                            <w:spacing w:line="319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pacing w:val="-5"/>
                              <w:sz w:val="32"/>
                            </w:rPr>
                            <w:t>Atg7</w:t>
                          </w:r>
                        </w:p>
                      </w:txbxContent>
                    </v:textbox>
                  </v:shape>
                  <v:shape id="Text Box 54" o:spid="_x0000_s1463" type="#_x0000_t202" style="position:absolute;left:4441;top:116;width:214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  <v:textbox inset="0,0,0,0">
                      <w:txbxContent>
                        <w:p w14:paraId="41F29CDF" w14:textId="77777777" w:rsidR="00A41B1D" w:rsidRDefault="008A6989">
                          <w:pPr>
                            <w:spacing w:line="214" w:lineRule="exact"/>
                            <w:rPr>
                              <w:rFonts w:ascii="Calibri" w:eastAsia="Calibri" w:hAnsi="Calibri" w:cs="Calibri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z w:val="21"/>
                            </w:rPr>
                            <w:t>f/f</w:t>
                          </w:r>
                        </w:p>
                      </w:txbxContent>
                    </v:textbox>
                  </v:shape>
                  <v:shape id="Text Box 53" o:spid="_x0000_s1464" type="#_x0000_t202" style="position:absolute;left:2767;top:577;width:14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  <v:textbox inset="0,0,0,0">
                      <w:txbxContent>
                        <w:p w14:paraId="2285E3D1" w14:textId="77777777" w:rsidR="00A41B1D" w:rsidRDefault="008A6989">
                          <w:pPr>
                            <w:spacing w:line="281" w:lineRule="exact"/>
                            <w:rPr>
                              <w:rFonts w:ascii="Calibri" w:eastAsia="Calibri" w:hAnsi="Calibri" w:cs="Calibr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z w:val="28"/>
                            </w:rPr>
                            <w:t>*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"/>
          <w:sz w:val="20"/>
        </w:rPr>
        <mc:AlternateContent>
          <mc:Choice Requires="wpg">
            <w:drawing>
              <wp:inline distT="0" distB="0" distL="0" distR="0" wp14:anchorId="6A586CBB" wp14:editId="5D5026EF">
                <wp:extent cx="3048000" cy="2286000"/>
                <wp:effectExtent l="0" t="0" r="0" b="0"/>
                <wp:docPr id="41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2286000"/>
                          <a:chOff x="0" y="0"/>
                          <a:chExt cx="4800" cy="3600"/>
                        </a:xfrm>
                      </wpg:grpSpPr>
                      <pic:pic xmlns:pic="http://schemas.openxmlformats.org/drawingml/2006/picture">
                        <pic:nvPicPr>
                          <pic:cNvPr id="4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3" name="Group 48"/>
                        <wpg:cNvGrpSpPr>
                          <a:grpSpLocks/>
                        </wpg:cNvGrpSpPr>
                        <wpg:grpSpPr bwMode="auto">
                          <a:xfrm>
                            <a:off x="88" y="253"/>
                            <a:ext cx="2056" cy="3334"/>
                            <a:chOff x="88" y="253"/>
                            <a:chExt cx="2056" cy="3334"/>
                          </a:xfrm>
                        </wpg:grpSpPr>
                        <wps:wsp>
                          <wps:cNvPr id="44" name="Freeform 49"/>
                          <wps:cNvSpPr>
                            <a:spLocks/>
                          </wps:cNvSpPr>
                          <wps:spPr bwMode="auto">
                            <a:xfrm>
                              <a:off x="88" y="253"/>
                              <a:ext cx="2056" cy="3334"/>
                            </a:xfrm>
                            <a:custGeom>
                              <a:avLst/>
                              <a:gdLst>
                                <a:gd name="T0" fmla="+- 0 1982 88"/>
                                <a:gd name="T1" fmla="*/ T0 w 2056"/>
                                <a:gd name="T2" fmla="+- 0 868 253"/>
                                <a:gd name="T3" fmla="*/ 868 h 3334"/>
                                <a:gd name="T4" fmla="+- 0 2056 88"/>
                                <a:gd name="T5" fmla="*/ T4 w 2056"/>
                                <a:gd name="T6" fmla="+- 0 787 253"/>
                                <a:gd name="T7" fmla="*/ 787 h 3334"/>
                                <a:gd name="T8" fmla="+- 0 2084 88"/>
                                <a:gd name="T9" fmla="*/ T8 w 2056"/>
                                <a:gd name="T10" fmla="+- 0 738 253"/>
                                <a:gd name="T11" fmla="*/ 738 h 3334"/>
                                <a:gd name="T12" fmla="+- 0 2088 88"/>
                                <a:gd name="T13" fmla="*/ T12 w 2056"/>
                                <a:gd name="T14" fmla="+- 0 726 253"/>
                                <a:gd name="T15" fmla="*/ 726 h 3334"/>
                                <a:gd name="T16" fmla="+- 0 2123 88"/>
                                <a:gd name="T17" fmla="*/ T16 w 2056"/>
                                <a:gd name="T18" fmla="+- 0 644 253"/>
                                <a:gd name="T19" fmla="*/ 644 h 3334"/>
                                <a:gd name="T20" fmla="+- 0 2136 88"/>
                                <a:gd name="T21" fmla="*/ T20 w 2056"/>
                                <a:gd name="T22" fmla="+- 0 575 253"/>
                                <a:gd name="T23" fmla="*/ 575 h 3334"/>
                                <a:gd name="T24" fmla="+- 0 2143 88"/>
                                <a:gd name="T25" fmla="*/ T24 w 2056"/>
                                <a:gd name="T26" fmla="+- 0 509 253"/>
                                <a:gd name="T27" fmla="*/ 509 h 3334"/>
                                <a:gd name="T28" fmla="+- 0 2091 88"/>
                                <a:gd name="T29" fmla="*/ T28 w 2056"/>
                                <a:gd name="T30" fmla="+- 0 348 253"/>
                                <a:gd name="T31" fmla="*/ 348 h 3334"/>
                                <a:gd name="T32" fmla="+- 0 1983 88"/>
                                <a:gd name="T33" fmla="*/ T32 w 2056"/>
                                <a:gd name="T34" fmla="+- 0 307 253"/>
                                <a:gd name="T35" fmla="*/ 307 h 3334"/>
                                <a:gd name="T36" fmla="+- 0 1897 88"/>
                                <a:gd name="T37" fmla="*/ T36 w 2056"/>
                                <a:gd name="T38" fmla="+- 0 285 253"/>
                                <a:gd name="T39" fmla="*/ 285 h 3334"/>
                                <a:gd name="T40" fmla="+- 0 1369 88"/>
                                <a:gd name="T41" fmla="*/ T40 w 2056"/>
                                <a:gd name="T42" fmla="+- 0 264 253"/>
                                <a:gd name="T43" fmla="*/ 264 h 3334"/>
                                <a:gd name="T44" fmla="+- 0 1297 88"/>
                                <a:gd name="T45" fmla="*/ T44 w 2056"/>
                                <a:gd name="T46" fmla="+- 0 303 253"/>
                                <a:gd name="T47" fmla="*/ 303 h 3334"/>
                                <a:gd name="T48" fmla="+- 0 1242 88"/>
                                <a:gd name="T49" fmla="*/ T48 w 2056"/>
                                <a:gd name="T50" fmla="+- 0 348 253"/>
                                <a:gd name="T51" fmla="*/ 348 h 3334"/>
                                <a:gd name="T52" fmla="+- 0 1194 88"/>
                                <a:gd name="T53" fmla="*/ T52 w 2056"/>
                                <a:gd name="T54" fmla="+- 0 369 253"/>
                                <a:gd name="T55" fmla="*/ 369 h 3334"/>
                                <a:gd name="T56" fmla="+- 0 1125 88"/>
                                <a:gd name="T57" fmla="*/ T56 w 2056"/>
                                <a:gd name="T58" fmla="+- 0 389 253"/>
                                <a:gd name="T59" fmla="*/ 389 h 3334"/>
                                <a:gd name="T60" fmla="+- 0 1030 88"/>
                                <a:gd name="T61" fmla="*/ T60 w 2056"/>
                                <a:gd name="T62" fmla="+- 0 426 253"/>
                                <a:gd name="T63" fmla="*/ 426 h 3334"/>
                                <a:gd name="T64" fmla="+- 0 982 88"/>
                                <a:gd name="T65" fmla="*/ T64 w 2056"/>
                                <a:gd name="T66" fmla="+- 0 451 253"/>
                                <a:gd name="T67" fmla="*/ 451 h 3334"/>
                                <a:gd name="T68" fmla="+- 0 899 88"/>
                                <a:gd name="T69" fmla="*/ T68 w 2056"/>
                                <a:gd name="T70" fmla="+- 0 501 253"/>
                                <a:gd name="T71" fmla="*/ 501 h 3334"/>
                                <a:gd name="T72" fmla="+- 0 832 88"/>
                                <a:gd name="T73" fmla="*/ T72 w 2056"/>
                                <a:gd name="T74" fmla="+- 0 542 253"/>
                                <a:gd name="T75" fmla="*/ 542 h 3334"/>
                                <a:gd name="T76" fmla="+- 0 772 88"/>
                                <a:gd name="T77" fmla="*/ T76 w 2056"/>
                                <a:gd name="T78" fmla="+- 0 586 253"/>
                                <a:gd name="T79" fmla="*/ 586 h 3334"/>
                                <a:gd name="T80" fmla="+- 0 738 88"/>
                                <a:gd name="T81" fmla="*/ T80 w 2056"/>
                                <a:gd name="T82" fmla="+- 0 613 253"/>
                                <a:gd name="T83" fmla="*/ 613 h 3334"/>
                                <a:gd name="T84" fmla="+- 0 683 88"/>
                                <a:gd name="T85" fmla="*/ T84 w 2056"/>
                                <a:gd name="T86" fmla="+- 0 660 253"/>
                                <a:gd name="T87" fmla="*/ 660 h 3334"/>
                                <a:gd name="T88" fmla="+- 0 651 88"/>
                                <a:gd name="T89" fmla="*/ T88 w 2056"/>
                                <a:gd name="T90" fmla="+- 0 686 253"/>
                                <a:gd name="T91" fmla="*/ 686 h 3334"/>
                                <a:gd name="T92" fmla="+- 0 606 88"/>
                                <a:gd name="T93" fmla="*/ T92 w 2056"/>
                                <a:gd name="T94" fmla="+- 0 717 253"/>
                                <a:gd name="T95" fmla="*/ 717 h 3334"/>
                                <a:gd name="T96" fmla="+- 0 567 88"/>
                                <a:gd name="T97" fmla="*/ T96 w 2056"/>
                                <a:gd name="T98" fmla="+- 0 746 253"/>
                                <a:gd name="T99" fmla="*/ 746 h 3334"/>
                                <a:gd name="T100" fmla="+- 0 465 88"/>
                                <a:gd name="T101" fmla="*/ T100 w 2056"/>
                                <a:gd name="T102" fmla="+- 0 880 253"/>
                                <a:gd name="T103" fmla="*/ 880 h 3334"/>
                                <a:gd name="T104" fmla="+- 0 400 88"/>
                                <a:gd name="T105" fmla="*/ T104 w 2056"/>
                                <a:gd name="T106" fmla="+- 0 982 253"/>
                                <a:gd name="T107" fmla="*/ 982 h 3334"/>
                                <a:gd name="T108" fmla="+- 0 379 88"/>
                                <a:gd name="T109" fmla="*/ T108 w 2056"/>
                                <a:gd name="T110" fmla="+- 0 1015 253"/>
                                <a:gd name="T111" fmla="*/ 1015 h 3334"/>
                                <a:gd name="T112" fmla="+- 0 284 88"/>
                                <a:gd name="T113" fmla="*/ T112 w 2056"/>
                                <a:gd name="T114" fmla="+- 0 1184 253"/>
                                <a:gd name="T115" fmla="*/ 1184 h 3334"/>
                                <a:gd name="T116" fmla="+- 0 264 88"/>
                                <a:gd name="T117" fmla="*/ T116 w 2056"/>
                                <a:gd name="T118" fmla="+- 0 1234 253"/>
                                <a:gd name="T119" fmla="*/ 1234 h 3334"/>
                                <a:gd name="T120" fmla="+- 0 246 88"/>
                                <a:gd name="T121" fmla="*/ T120 w 2056"/>
                                <a:gd name="T122" fmla="+- 0 1312 253"/>
                                <a:gd name="T123" fmla="*/ 1312 h 3334"/>
                                <a:gd name="T124" fmla="+- 0 209 88"/>
                                <a:gd name="T125" fmla="*/ T124 w 2056"/>
                                <a:gd name="T126" fmla="+- 0 1400 253"/>
                                <a:gd name="T127" fmla="*/ 1400 h 3334"/>
                                <a:gd name="T128" fmla="+- 0 164 88"/>
                                <a:gd name="T129" fmla="*/ T128 w 2056"/>
                                <a:gd name="T130" fmla="+- 0 1517 253"/>
                                <a:gd name="T131" fmla="*/ 1517 h 3334"/>
                                <a:gd name="T132" fmla="+- 0 115 88"/>
                                <a:gd name="T133" fmla="*/ T132 w 2056"/>
                                <a:gd name="T134" fmla="+- 0 1751 253"/>
                                <a:gd name="T135" fmla="*/ 1751 h 3334"/>
                                <a:gd name="T136" fmla="+- 0 101 88"/>
                                <a:gd name="T137" fmla="*/ T136 w 2056"/>
                                <a:gd name="T138" fmla="+- 0 1997 253"/>
                                <a:gd name="T139" fmla="*/ 1997 h 3334"/>
                                <a:gd name="T140" fmla="+- 0 93 88"/>
                                <a:gd name="T141" fmla="*/ T140 w 2056"/>
                                <a:gd name="T142" fmla="+- 0 2111 253"/>
                                <a:gd name="T143" fmla="*/ 2111 h 3334"/>
                                <a:gd name="T144" fmla="+- 0 88 88"/>
                                <a:gd name="T145" fmla="*/ T144 w 2056"/>
                                <a:gd name="T146" fmla="+- 0 2167 253"/>
                                <a:gd name="T147" fmla="*/ 2167 h 3334"/>
                                <a:gd name="T148" fmla="+- 0 115 88"/>
                                <a:gd name="T149" fmla="*/ T148 w 2056"/>
                                <a:gd name="T150" fmla="+- 0 2312 253"/>
                                <a:gd name="T151" fmla="*/ 2312 h 3334"/>
                                <a:gd name="T152" fmla="+- 0 140 88"/>
                                <a:gd name="T153" fmla="*/ T152 w 2056"/>
                                <a:gd name="T154" fmla="+- 0 2542 253"/>
                                <a:gd name="T155" fmla="*/ 2542 h 3334"/>
                                <a:gd name="T156" fmla="+- 0 169 88"/>
                                <a:gd name="T157" fmla="*/ T156 w 2056"/>
                                <a:gd name="T158" fmla="+- 0 2659 253"/>
                                <a:gd name="T159" fmla="*/ 2659 h 3334"/>
                                <a:gd name="T160" fmla="+- 0 202 88"/>
                                <a:gd name="T161" fmla="*/ T160 w 2056"/>
                                <a:gd name="T162" fmla="+- 0 2727 253"/>
                                <a:gd name="T163" fmla="*/ 2727 h 3334"/>
                                <a:gd name="T164" fmla="+- 0 223 88"/>
                                <a:gd name="T165" fmla="*/ T164 w 2056"/>
                                <a:gd name="T166" fmla="+- 0 2769 253"/>
                                <a:gd name="T167" fmla="*/ 2769 h 3334"/>
                                <a:gd name="T168" fmla="+- 0 248 88"/>
                                <a:gd name="T169" fmla="*/ T168 w 2056"/>
                                <a:gd name="T170" fmla="+- 0 2822 253"/>
                                <a:gd name="T171" fmla="*/ 2822 h 3334"/>
                                <a:gd name="T172" fmla="+- 0 253 88"/>
                                <a:gd name="T173" fmla="*/ T172 w 2056"/>
                                <a:gd name="T174" fmla="+- 0 2836 253"/>
                                <a:gd name="T175" fmla="*/ 2836 h 3334"/>
                                <a:gd name="T176" fmla="+- 0 273 88"/>
                                <a:gd name="T177" fmla="*/ T176 w 2056"/>
                                <a:gd name="T178" fmla="+- 0 2880 253"/>
                                <a:gd name="T179" fmla="*/ 2880 h 3334"/>
                                <a:gd name="T180" fmla="+- 0 276 88"/>
                                <a:gd name="T181" fmla="*/ T180 w 2056"/>
                                <a:gd name="T182" fmla="+- 0 2875 253"/>
                                <a:gd name="T183" fmla="*/ 2875 h 3334"/>
                                <a:gd name="T184" fmla="+- 0 299 88"/>
                                <a:gd name="T185" fmla="*/ T184 w 2056"/>
                                <a:gd name="T186" fmla="+- 0 2916 253"/>
                                <a:gd name="T187" fmla="*/ 2916 h 3334"/>
                                <a:gd name="T188" fmla="+- 0 299 88"/>
                                <a:gd name="T189" fmla="*/ T188 w 2056"/>
                                <a:gd name="T190" fmla="+- 0 2920 253"/>
                                <a:gd name="T191" fmla="*/ 2920 h 3334"/>
                                <a:gd name="T192" fmla="+- 0 337 88"/>
                                <a:gd name="T193" fmla="*/ T192 w 2056"/>
                                <a:gd name="T194" fmla="+- 0 3005 253"/>
                                <a:gd name="T195" fmla="*/ 3005 h 3334"/>
                                <a:gd name="T196" fmla="+- 0 399 88"/>
                                <a:gd name="T197" fmla="*/ T196 w 2056"/>
                                <a:gd name="T198" fmla="+- 0 3094 253"/>
                                <a:gd name="T199" fmla="*/ 3094 h 3334"/>
                                <a:gd name="T200" fmla="+- 0 443 88"/>
                                <a:gd name="T201" fmla="*/ T200 w 2056"/>
                                <a:gd name="T202" fmla="+- 0 3193 253"/>
                                <a:gd name="T203" fmla="*/ 3193 h 3334"/>
                                <a:gd name="T204" fmla="+- 0 461 88"/>
                                <a:gd name="T205" fmla="*/ T204 w 2056"/>
                                <a:gd name="T206" fmla="+- 0 3234 253"/>
                                <a:gd name="T207" fmla="*/ 3234 h 3334"/>
                                <a:gd name="T208" fmla="+- 0 543 88"/>
                                <a:gd name="T209" fmla="*/ T208 w 2056"/>
                                <a:gd name="T210" fmla="+- 0 3351 253"/>
                                <a:gd name="T211" fmla="*/ 3351 h 3334"/>
                                <a:gd name="T212" fmla="+- 0 573 88"/>
                                <a:gd name="T213" fmla="*/ T212 w 2056"/>
                                <a:gd name="T214" fmla="+- 0 3406 253"/>
                                <a:gd name="T215" fmla="*/ 3406 h 3334"/>
                                <a:gd name="T216" fmla="+- 0 600 88"/>
                                <a:gd name="T217" fmla="*/ T216 w 2056"/>
                                <a:gd name="T218" fmla="+- 0 3430 253"/>
                                <a:gd name="T219" fmla="*/ 3430 h 3334"/>
                                <a:gd name="T220" fmla="+- 0 640 88"/>
                                <a:gd name="T221" fmla="*/ T220 w 2056"/>
                                <a:gd name="T222" fmla="+- 0 3500 253"/>
                                <a:gd name="T223" fmla="*/ 3500 h 3334"/>
                                <a:gd name="T224" fmla="+- 0 665 88"/>
                                <a:gd name="T225" fmla="*/ T224 w 2056"/>
                                <a:gd name="T226" fmla="+- 0 3531 253"/>
                                <a:gd name="T227" fmla="*/ 3531 h 3334"/>
                                <a:gd name="T228" fmla="+- 0 707 88"/>
                                <a:gd name="T229" fmla="*/ T228 w 2056"/>
                                <a:gd name="T230" fmla="+- 0 3586 253"/>
                                <a:gd name="T231" fmla="*/ 3586 h 33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2056" h="3334">
                                  <a:moveTo>
                                    <a:pt x="1846" y="659"/>
                                  </a:moveTo>
                                  <a:lnTo>
                                    <a:pt x="1858" y="642"/>
                                  </a:lnTo>
                                  <a:lnTo>
                                    <a:pt x="1870" y="626"/>
                                  </a:lnTo>
                                  <a:lnTo>
                                    <a:pt x="1884" y="614"/>
                                  </a:lnTo>
                                  <a:lnTo>
                                    <a:pt x="1894" y="615"/>
                                  </a:lnTo>
                                  <a:lnTo>
                                    <a:pt x="1901" y="611"/>
                                  </a:lnTo>
                                  <a:lnTo>
                                    <a:pt x="1956" y="565"/>
                                  </a:lnTo>
                                  <a:lnTo>
                                    <a:pt x="1960" y="548"/>
                                  </a:lnTo>
                                  <a:lnTo>
                                    <a:pt x="1964" y="540"/>
                                  </a:lnTo>
                                  <a:lnTo>
                                    <a:pt x="1968" y="534"/>
                                  </a:lnTo>
                                  <a:lnTo>
                                    <a:pt x="1976" y="531"/>
                                  </a:lnTo>
                                  <a:lnTo>
                                    <a:pt x="1980" y="525"/>
                                  </a:lnTo>
                                  <a:lnTo>
                                    <a:pt x="1989" y="506"/>
                                  </a:lnTo>
                                  <a:lnTo>
                                    <a:pt x="1994" y="493"/>
                                  </a:lnTo>
                                  <a:lnTo>
                                    <a:pt x="1996" y="485"/>
                                  </a:lnTo>
                                  <a:lnTo>
                                    <a:pt x="1996" y="481"/>
                                  </a:lnTo>
                                  <a:lnTo>
                                    <a:pt x="1996" y="479"/>
                                  </a:lnTo>
                                  <a:lnTo>
                                    <a:pt x="1995" y="478"/>
                                  </a:lnTo>
                                  <a:lnTo>
                                    <a:pt x="1996" y="477"/>
                                  </a:lnTo>
                                  <a:lnTo>
                                    <a:pt x="2000" y="473"/>
                                  </a:lnTo>
                                  <a:lnTo>
                                    <a:pt x="2006" y="467"/>
                                  </a:lnTo>
                                  <a:lnTo>
                                    <a:pt x="2027" y="415"/>
                                  </a:lnTo>
                                  <a:lnTo>
                                    <a:pt x="2030" y="407"/>
                                  </a:lnTo>
                                  <a:lnTo>
                                    <a:pt x="2033" y="399"/>
                                  </a:lnTo>
                                  <a:lnTo>
                                    <a:pt x="2035" y="391"/>
                                  </a:lnTo>
                                  <a:lnTo>
                                    <a:pt x="2040" y="366"/>
                                  </a:lnTo>
                                  <a:lnTo>
                                    <a:pt x="2043" y="348"/>
                                  </a:lnTo>
                                  <a:lnTo>
                                    <a:pt x="2045" y="336"/>
                                  </a:lnTo>
                                  <a:lnTo>
                                    <a:pt x="2047" y="328"/>
                                  </a:lnTo>
                                  <a:lnTo>
                                    <a:pt x="2048" y="322"/>
                                  </a:lnTo>
                                  <a:lnTo>
                                    <a:pt x="2049" y="317"/>
                                  </a:lnTo>
                                  <a:lnTo>
                                    <a:pt x="2051" y="310"/>
                                  </a:lnTo>
                                  <a:lnTo>
                                    <a:pt x="2055" y="300"/>
                                  </a:lnTo>
                                  <a:lnTo>
                                    <a:pt x="2055" y="277"/>
                                  </a:lnTo>
                                  <a:lnTo>
                                    <a:pt x="2055" y="256"/>
                                  </a:lnTo>
                                  <a:lnTo>
                                    <a:pt x="2055" y="235"/>
                                  </a:lnTo>
                                  <a:lnTo>
                                    <a:pt x="2055" y="216"/>
                                  </a:lnTo>
                                  <a:lnTo>
                                    <a:pt x="2048" y="154"/>
                                  </a:lnTo>
                                  <a:lnTo>
                                    <a:pt x="2012" y="96"/>
                                  </a:lnTo>
                                  <a:lnTo>
                                    <a:pt x="2003" y="95"/>
                                  </a:lnTo>
                                  <a:lnTo>
                                    <a:pt x="1996" y="92"/>
                                  </a:lnTo>
                                  <a:lnTo>
                                    <a:pt x="1988" y="87"/>
                                  </a:lnTo>
                                  <a:lnTo>
                                    <a:pt x="1981" y="80"/>
                                  </a:lnTo>
                                  <a:lnTo>
                                    <a:pt x="1972" y="76"/>
                                  </a:lnTo>
                                  <a:lnTo>
                                    <a:pt x="1895" y="54"/>
                                  </a:lnTo>
                                  <a:lnTo>
                                    <a:pt x="1853" y="48"/>
                                  </a:lnTo>
                                  <a:lnTo>
                                    <a:pt x="1830" y="43"/>
                                  </a:lnTo>
                                  <a:lnTo>
                                    <a:pt x="1822" y="40"/>
                                  </a:lnTo>
                                  <a:lnTo>
                                    <a:pt x="1815" y="37"/>
                                  </a:lnTo>
                                  <a:lnTo>
                                    <a:pt x="1809" y="32"/>
                                  </a:lnTo>
                                  <a:lnTo>
                                    <a:pt x="1742" y="4"/>
                                  </a:lnTo>
                                  <a:lnTo>
                                    <a:pt x="1722" y="0"/>
                                  </a:lnTo>
                                  <a:lnTo>
                                    <a:pt x="1303" y="5"/>
                                  </a:lnTo>
                                  <a:lnTo>
                                    <a:pt x="1287" y="7"/>
                                  </a:lnTo>
                                  <a:lnTo>
                                    <a:pt x="1281" y="11"/>
                                  </a:lnTo>
                                  <a:lnTo>
                                    <a:pt x="1278" y="17"/>
                                  </a:lnTo>
                                  <a:lnTo>
                                    <a:pt x="1272" y="24"/>
                                  </a:lnTo>
                                  <a:lnTo>
                                    <a:pt x="1247" y="35"/>
                                  </a:lnTo>
                                  <a:lnTo>
                                    <a:pt x="1226" y="42"/>
                                  </a:lnTo>
                                  <a:lnTo>
                                    <a:pt x="1209" y="50"/>
                                  </a:lnTo>
                                  <a:lnTo>
                                    <a:pt x="1200" y="54"/>
                                  </a:lnTo>
                                  <a:lnTo>
                                    <a:pt x="1193" y="60"/>
                                  </a:lnTo>
                                  <a:lnTo>
                                    <a:pt x="1180" y="76"/>
                                  </a:lnTo>
                                  <a:lnTo>
                                    <a:pt x="1165" y="90"/>
                                  </a:lnTo>
                                  <a:lnTo>
                                    <a:pt x="1154" y="95"/>
                                  </a:lnTo>
                                  <a:lnTo>
                                    <a:pt x="1145" y="97"/>
                                  </a:lnTo>
                                  <a:lnTo>
                                    <a:pt x="1138" y="100"/>
                                  </a:lnTo>
                                  <a:lnTo>
                                    <a:pt x="1127" y="104"/>
                                  </a:lnTo>
                                  <a:lnTo>
                                    <a:pt x="1117" y="111"/>
                                  </a:lnTo>
                                  <a:lnTo>
                                    <a:pt x="1106" y="116"/>
                                  </a:lnTo>
                                  <a:lnTo>
                                    <a:pt x="1096" y="119"/>
                                  </a:lnTo>
                                  <a:lnTo>
                                    <a:pt x="1085" y="120"/>
                                  </a:lnTo>
                                  <a:lnTo>
                                    <a:pt x="1075" y="123"/>
                                  </a:lnTo>
                                  <a:lnTo>
                                    <a:pt x="1056" y="130"/>
                                  </a:lnTo>
                                  <a:lnTo>
                                    <a:pt x="1037" y="136"/>
                                  </a:lnTo>
                                  <a:lnTo>
                                    <a:pt x="980" y="155"/>
                                  </a:lnTo>
                                  <a:lnTo>
                                    <a:pt x="973" y="158"/>
                                  </a:lnTo>
                                  <a:lnTo>
                                    <a:pt x="964" y="158"/>
                                  </a:lnTo>
                                  <a:lnTo>
                                    <a:pt x="957" y="163"/>
                                  </a:lnTo>
                                  <a:lnTo>
                                    <a:pt x="942" y="173"/>
                                  </a:lnTo>
                                  <a:lnTo>
                                    <a:pt x="935" y="178"/>
                                  </a:lnTo>
                                  <a:lnTo>
                                    <a:pt x="929" y="180"/>
                                  </a:lnTo>
                                  <a:lnTo>
                                    <a:pt x="917" y="184"/>
                                  </a:lnTo>
                                  <a:lnTo>
                                    <a:pt x="902" y="192"/>
                                  </a:lnTo>
                                  <a:lnTo>
                                    <a:pt x="894" y="198"/>
                                  </a:lnTo>
                                  <a:lnTo>
                                    <a:pt x="886" y="202"/>
                                  </a:lnTo>
                                  <a:lnTo>
                                    <a:pt x="879" y="206"/>
                                  </a:lnTo>
                                  <a:lnTo>
                                    <a:pt x="823" y="240"/>
                                  </a:lnTo>
                                  <a:lnTo>
                                    <a:pt x="815" y="246"/>
                                  </a:lnTo>
                                  <a:lnTo>
                                    <a:pt x="811" y="248"/>
                                  </a:lnTo>
                                  <a:lnTo>
                                    <a:pt x="808" y="249"/>
                                  </a:lnTo>
                                  <a:lnTo>
                                    <a:pt x="805" y="249"/>
                                  </a:lnTo>
                                  <a:lnTo>
                                    <a:pt x="799" y="250"/>
                                  </a:lnTo>
                                  <a:lnTo>
                                    <a:pt x="751" y="285"/>
                                  </a:lnTo>
                                  <a:lnTo>
                                    <a:pt x="744" y="289"/>
                                  </a:lnTo>
                                  <a:lnTo>
                                    <a:pt x="737" y="293"/>
                                  </a:lnTo>
                                  <a:lnTo>
                                    <a:pt x="729" y="294"/>
                                  </a:lnTo>
                                  <a:lnTo>
                                    <a:pt x="721" y="297"/>
                                  </a:lnTo>
                                  <a:lnTo>
                                    <a:pt x="689" y="328"/>
                                  </a:lnTo>
                                  <a:lnTo>
                                    <a:pt x="684" y="333"/>
                                  </a:lnTo>
                                  <a:lnTo>
                                    <a:pt x="680" y="340"/>
                                  </a:lnTo>
                                  <a:lnTo>
                                    <a:pt x="674" y="344"/>
                                  </a:lnTo>
                                  <a:lnTo>
                                    <a:pt x="666" y="349"/>
                                  </a:lnTo>
                                  <a:lnTo>
                                    <a:pt x="657" y="354"/>
                                  </a:lnTo>
                                  <a:lnTo>
                                    <a:pt x="650" y="360"/>
                                  </a:lnTo>
                                  <a:lnTo>
                                    <a:pt x="626" y="393"/>
                                  </a:lnTo>
                                  <a:lnTo>
                                    <a:pt x="618" y="399"/>
                                  </a:lnTo>
                                  <a:lnTo>
                                    <a:pt x="612" y="404"/>
                                  </a:lnTo>
                                  <a:lnTo>
                                    <a:pt x="603" y="404"/>
                                  </a:lnTo>
                                  <a:lnTo>
                                    <a:pt x="595" y="407"/>
                                  </a:lnTo>
                                  <a:lnTo>
                                    <a:pt x="585" y="417"/>
                                  </a:lnTo>
                                  <a:lnTo>
                                    <a:pt x="580" y="422"/>
                                  </a:lnTo>
                                  <a:lnTo>
                                    <a:pt x="578" y="423"/>
                                  </a:lnTo>
                                  <a:lnTo>
                                    <a:pt x="573" y="426"/>
                                  </a:lnTo>
                                  <a:lnTo>
                                    <a:pt x="563" y="433"/>
                                  </a:lnTo>
                                  <a:lnTo>
                                    <a:pt x="545" y="446"/>
                                  </a:lnTo>
                                  <a:lnTo>
                                    <a:pt x="534" y="455"/>
                                  </a:lnTo>
                                  <a:lnTo>
                                    <a:pt x="528" y="459"/>
                                  </a:lnTo>
                                  <a:lnTo>
                                    <a:pt x="524" y="462"/>
                                  </a:lnTo>
                                  <a:lnTo>
                                    <a:pt x="518" y="464"/>
                                  </a:lnTo>
                                  <a:lnTo>
                                    <a:pt x="506" y="468"/>
                                  </a:lnTo>
                                  <a:lnTo>
                                    <a:pt x="495" y="475"/>
                                  </a:lnTo>
                                  <a:lnTo>
                                    <a:pt x="489" y="480"/>
                                  </a:lnTo>
                                  <a:lnTo>
                                    <a:pt x="485" y="485"/>
                                  </a:lnTo>
                                  <a:lnTo>
                                    <a:pt x="479" y="493"/>
                                  </a:lnTo>
                                  <a:lnTo>
                                    <a:pt x="434" y="544"/>
                                  </a:lnTo>
                                  <a:lnTo>
                                    <a:pt x="423" y="555"/>
                                  </a:lnTo>
                                  <a:lnTo>
                                    <a:pt x="416" y="578"/>
                                  </a:lnTo>
                                  <a:lnTo>
                                    <a:pt x="386" y="617"/>
                                  </a:lnTo>
                                  <a:lnTo>
                                    <a:pt x="377" y="627"/>
                                  </a:lnTo>
                                  <a:lnTo>
                                    <a:pt x="371" y="634"/>
                                  </a:lnTo>
                                  <a:lnTo>
                                    <a:pt x="367" y="643"/>
                                  </a:lnTo>
                                  <a:lnTo>
                                    <a:pt x="362" y="662"/>
                                  </a:lnTo>
                                  <a:lnTo>
                                    <a:pt x="357" y="681"/>
                                  </a:lnTo>
                                  <a:lnTo>
                                    <a:pt x="312" y="729"/>
                                  </a:lnTo>
                                  <a:lnTo>
                                    <a:pt x="309" y="737"/>
                                  </a:lnTo>
                                  <a:lnTo>
                                    <a:pt x="308" y="746"/>
                                  </a:lnTo>
                                  <a:lnTo>
                                    <a:pt x="304" y="753"/>
                                  </a:lnTo>
                                  <a:lnTo>
                                    <a:pt x="300" y="759"/>
                                  </a:lnTo>
                                  <a:lnTo>
                                    <a:pt x="291" y="762"/>
                                  </a:lnTo>
                                  <a:lnTo>
                                    <a:pt x="288" y="769"/>
                                  </a:lnTo>
                                  <a:lnTo>
                                    <a:pt x="283" y="787"/>
                                  </a:lnTo>
                                  <a:lnTo>
                                    <a:pt x="278" y="806"/>
                                  </a:lnTo>
                                  <a:lnTo>
                                    <a:pt x="233" y="855"/>
                                  </a:lnTo>
                                  <a:lnTo>
                                    <a:pt x="196" y="931"/>
                                  </a:lnTo>
                                  <a:lnTo>
                                    <a:pt x="187" y="941"/>
                                  </a:lnTo>
                                  <a:lnTo>
                                    <a:pt x="183" y="952"/>
                                  </a:lnTo>
                                  <a:lnTo>
                                    <a:pt x="181" y="963"/>
                                  </a:lnTo>
                                  <a:lnTo>
                                    <a:pt x="178" y="973"/>
                                  </a:lnTo>
                                  <a:lnTo>
                                    <a:pt x="176" y="981"/>
                                  </a:lnTo>
                                  <a:lnTo>
                                    <a:pt x="172" y="989"/>
                                  </a:lnTo>
                                  <a:lnTo>
                                    <a:pt x="170" y="997"/>
                                  </a:lnTo>
                                  <a:lnTo>
                                    <a:pt x="167" y="1017"/>
                                  </a:lnTo>
                                  <a:lnTo>
                                    <a:pt x="164" y="1036"/>
                                  </a:lnTo>
                                  <a:lnTo>
                                    <a:pt x="158" y="1059"/>
                                  </a:lnTo>
                                  <a:lnTo>
                                    <a:pt x="151" y="1077"/>
                                  </a:lnTo>
                                  <a:lnTo>
                                    <a:pt x="144" y="1102"/>
                                  </a:lnTo>
                                  <a:lnTo>
                                    <a:pt x="139" y="1115"/>
                                  </a:lnTo>
                                  <a:lnTo>
                                    <a:pt x="123" y="1139"/>
                                  </a:lnTo>
                                  <a:lnTo>
                                    <a:pt x="121" y="1147"/>
                                  </a:lnTo>
                                  <a:lnTo>
                                    <a:pt x="116" y="1168"/>
                                  </a:lnTo>
                                  <a:lnTo>
                                    <a:pt x="109" y="1195"/>
                                  </a:lnTo>
                                  <a:lnTo>
                                    <a:pt x="101" y="1221"/>
                                  </a:lnTo>
                                  <a:lnTo>
                                    <a:pt x="95" y="1242"/>
                                  </a:lnTo>
                                  <a:lnTo>
                                    <a:pt x="76" y="1264"/>
                                  </a:lnTo>
                                  <a:lnTo>
                                    <a:pt x="71" y="1281"/>
                                  </a:lnTo>
                                  <a:lnTo>
                                    <a:pt x="58" y="1325"/>
                                  </a:lnTo>
                                  <a:lnTo>
                                    <a:pt x="51" y="1347"/>
                                  </a:lnTo>
                                  <a:lnTo>
                                    <a:pt x="28" y="1438"/>
                                  </a:lnTo>
                                  <a:lnTo>
                                    <a:pt x="27" y="1498"/>
                                  </a:lnTo>
                                  <a:lnTo>
                                    <a:pt x="26" y="1538"/>
                                  </a:lnTo>
                                  <a:lnTo>
                                    <a:pt x="26" y="1558"/>
                                  </a:lnTo>
                                  <a:lnTo>
                                    <a:pt x="24" y="1618"/>
                                  </a:lnTo>
                                  <a:lnTo>
                                    <a:pt x="22" y="1697"/>
                                  </a:lnTo>
                                  <a:lnTo>
                                    <a:pt x="13" y="1744"/>
                                  </a:lnTo>
                                  <a:lnTo>
                                    <a:pt x="13" y="1752"/>
                                  </a:lnTo>
                                  <a:lnTo>
                                    <a:pt x="6" y="1817"/>
                                  </a:lnTo>
                                  <a:lnTo>
                                    <a:pt x="5" y="1849"/>
                                  </a:lnTo>
                                  <a:lnTo>
                                    <a:pt x="5" y="1854"/>
                                  </a:lnTo>
                                  <a:lnTo>
                                    <a:pt x="5" y="1858"/>
                                  </a:lnTo>
                                  <a:lnTo>
                                    <a:pt x="5" y="1861"/>
                                  </a:lnTo>
                                  <a:lnTo>
                                    <a:pt x="6" y="1862"/>
                                  </a:lnTo>
                                  <a:lnTo>
                                    <a:pt x="6" y="1863"/>
                                  </a:lnTo>
                                  <a:lnTo>
                                    <a:pt x="0" y="1891"/>
                                  </a:lnTo>
                                  <a:lnTo>
                                    <a:pt x="0" y="1914"/>
                                  </a:lnTo>
                                  <a:lnTo>
                                    <a:pt x="8" y="1990"/>
                                  </a:lnTo>
                                  <a:lnTo>
                                    <a:pt x="14" y="2007"/>
                                  </a:lnTo>
                                  <a:lnTo>
                                    <a:pt x="18" y="2018"/>
                                  </a:lnTo>
                                  <a:lnTo>
                                    <a:pt x="23" y="2041"/>
                                  </a:lnTo>
                                  <a:lnTo>
                                    <a:pt x="27" y="2059"/>
                                  </a:lnTo>
                                  <a:lnTo>
                                    <a:pt x="30" y="2074"/>
                                  </a:lnTo>
                                  <a:lnTo>
                                    <a:pt x="44" y="2136"/>
                                  </a:lnTo>
                                  <a:lnTo>
                                    <a:pt x="46" y="2167"/>
                                  </a:lnTo>
                                  <a:lnTo>
                                    <a:pt x="50" y="2237"/>
                                  </a:lnTo>
                                  <a:lnTo>
                                    <a:pt x="52" y="2289"/>
                                  </a:lnTo>
                                  <a:lnTo>
                                    <a:pt x="52" y="2297"/>
                                  </a:lnTo>
                                  <a:lnTo>
                                    <a:pt x="66" y="2361"/>
                                  </a:lnTo>
                                  <a:lnTo>
                                    <a:pt x="70" y="2374"/>
                                  </a:lnTo>
                                  <a:lnTo>
                                    <a:pt x="76" y="2390"/>
                                  </a:lnTo>
                                  <a:lnTo>
                                    <a:pt x="81" y="2406"/>
                                  </a:lnTo>
                                  <a:lnTo>
                                    <a:pt x="83" y="2413"/>
                                  </a:lnTo>
                                  <a:lnTo>
                                    <a:pt x="89" y="2419"/>
                                  </a:lnTo>
                                  <a:lnTo>
                                    <a:pt x="100" y="2441"/>
                                  </a:lnTo>
                                  <a:lnTo>
                                    <a:pt x="107" y="2459"/>
                                  </a:lnTo>
                                  <a:lnTo>
                                    <a:pt x="114" y="2474"/>
                                  </a:lnTo>
                                  <a:lnTo>
                                    <a:pt x="120" y="2484"/>
                                  </a:lnTo>
                                  <a:lnTo>
                                    <a:pt x="126" y="2491"/>
                                  </a:lnTo>
                                  <a:lnTo>
                                    <a:pt x="131" y="2500"/>
                                  </a:lnTo>
                                  <a:lnTo>
                                    <a:pt x="134" y="2507"/>
                                  </a:lnTo>
                                  <a:lnTo>
                                    <a:pt x="135" y="2516"/>
                                  </a:lnTo>
                                  <a:lnTo>
                                    <a:pt x="138" y="2523"/>
                                  </a:lnTo>
                                  <a:lnTo>
                                    <a:pt x="143" y="2534"/>
                                  </a:lnTo>
                                  <a:lnTo>
                                    <a:pt x="150" y="2544"/>
                                  </a:lnTo>
                                  <a:lnTo>
                                    <a:pt x="154" y="2555"/>
                                  </a:lnTo>
                                  <a:lnTo>
                                    <a:pt x="160" y="2569"/>
                                  </a:lnTo>
                                  <a:lnTo>
                                    <a:pt x="162" y="2575"/>
                                  </a:lnTo>
                                  <a:lnTo>
                                    <a:pt x="162" y="2578"/>
                                  </a:lnTo>
                                  <a:lnTo>
                                    <a:pt x="162" y="2579"/>
                                  </a:lnTo>
                                  <a:lnTo>
                                    <a:pt x="162" y="2580"/>
                                  </a:lnTo>
                                  <a:lnTo>
                                    <a:pt x="165" y="2583"/>
                                  </a:lnTo>
                                  <a:lnTo>
                                    <a:pt x="171" y="2591"/>
                                  </a:lnTo>
                                  <a:lnTo>
                                    <a:pt x="177" y="2608"/>
                                  </a:lnTo>
                                  <a:lnTo>
                                    <a:pt x="181" y="2619"/>
                                  </a:lnTo>
                                  <a:lnTo>
                                    <a:pt x="183" y="2625"/>
                                  </a:lnTo>
                                  <a:lnTo>
                                    <a:pt x="185" y="2627"/>
                                  </a:lnTo>
                                  <a:lnTo>
                                    <a:pt x="185" y="2625"/>
                                  </a:lnTo>
                                  <a:lnTo>
                                    <a:pt x="185" y="2623"/>
                                  </a:lnTo>
                                  <a:lnTo>
                                    <a:pt x="186" y="2622"/>
                                  </a:lnTo>
                                  <a:lnTo>
                                    <a:pt x="188" y="2622"/>
                                  </a:lnTo>
                                  <a:lnTo>
                                    <a:pt x="191" y="2626"/>
                                  </a:lnTo>
                                  <a:lnTo>
                                    <a:pt x="197" y="2634"/>
                                  </a:lnTo>
                                  <a:lnTo>
                                    <a:pt x="205" y="2649"/>
                                  </a:lnTo>
                                  <a:lnTo>
                                    <a:pt x="210" y="2658"/>
                                  </a:lnTo>
                                  <a:lnTo>
                                    <a:pt x="211" y="2663"/>
                                  </a:lnTo>
                                  <a:lnTo>
                                    <a:pt x="210" y="2664"/>
                                  </a:lnTo>
                                  <a:lnTo>
                                    <a:pt x="209" y="2664"/>
                                  </a:lnTo>
                                  <a:lnTo>
                                    <a:pt x="208" y="2664"/>
                                  </a:lnTo>
                                  <a:lnTo>
                                    <a:pt x="211" y="2667"/>
                                  </a:lnTo>
                                  <a:lnTo>
                                    <a:pt x="218" y="2674"/>
                                  </a:lnTo>
                                  <a:lnTo>
                                    <a:pt x="241" y="2728"/>
                                  </a:lnTo>
                                  <a:lnTo>
                                    <a:pt x="243" y="2736"/>
                                  </a:lnTo>
                                  <a:lnTo>
                                    <a:pt x="243" y="2746"/>
                                  </a:lnTo>
                                  <a:lnTo>
                                    <a:pt x="249" y="2752"/>
                                  </a:lnTo>
                                  <a:lnTo>
                                    <a:pt x="264" y="2767"/>
                                  </a:lnTo>
                                  <a:lnTo>
                                    <a:pt x="269" y="2782"/>
                                  </a:lnTo>
                                  <a:lnTo>
                                    <a:pt x="271" y="2789"/>
                                  </a:lnTo>
                                  <a:lnTo>
                                    <a:pt x="272" y="2791"/>
                                  </a:lnTo>
                                  <a:lnTo>
                                    <a:pt x="311" y="2841"/>
                                  </a:lnTo>
                                  <a:lnTo>
                                    <a:pt x="335" y="2901"/>
                                  </a:lnTo>
                                  <a:lnTo>
                                    <a:pt x="338" y="2918"/>
                                  </a:lnTo>
                                  <a:lnTo>
                                    <a:pt x="343" y="2925"/>
                                  </a:lnTo>
                                  <a:lnTo>
                                    <a:pt x="348" y="2933"/>
                                  </a:lnTo>
                                  <a:lnTo>
                                    <a:pt x="355" y="2940"/>
                                  </a:lnTo>
                                  <a:lnTo>
                                    <a:pt x="359" y="2948"/>
                                  </a:lnTo>
                                  <a:lnTo>
                                    <a:pt x="363" y="2956"/>
                                  </a:lnTo>
                                  <a:lnTo>
                                    <a:pt x="362" y="2965"/>
                                  </a:lnTo>
                                  <a:lnTo>
                                    <a:pt x="367" y="2972"/>
                                  </a:lnTo>
                                  <a:lnTo>
                                    <a:pt x="373" y="2981"/>
                                  </a:lnTo>
                                  <a:lnTo>
                                    <a:pt x="383" y="2987"/>
                                  </a:lnTo>
                                  <a:lnTo>
                                    <a:pt x="390" y="2996"/>
                                  </a:lnTo>
                                  <a:lnTo>
                                    <a:pt x="433" y="3060"/>
                                  </a:lnTo>
                                  <a:lnTo>
                                    <a:pt x="438" y="3079"/>
                                  </a:lnTo>
                                  <a:lnTo>
                                    <a:pt x="455" y="3098"/>
                                  </a:lnTo>
                                  <a:lnTo>
                                    <a:pt x="466" y="3112"/>
                                  </a:lnTo>
                                  <a:lnTo>
                                    <a:pt x="475" y="3126"/>
                                  </a:lnTo>
                                  <a:lnTo>
                                    <a:pt x="481" y="3137"/>
                                  </a:lnTo>
                                  <a:lnTo>
                                    <a:pt x="479" y="3147"/>
                                  </a:lnTo>
                                  <a:lnTo>
                                    <a:pt x="485" y="3153"/>
                                  </a:lnTo>
                                  <a:lnTo>
                                    <a:pt x="491" y="3159"/>
                                  </a:lnTo>
                                  <a:lnTo>
                                    <a:pt x="500" y="3158"/>
                                  </a:lnTo>
                                  <a:lnTo>
                                    <a:pt x="508" y="3161"/>
                                  </a:lnTo>
                                  <a:lnTo>
                                    <a:pt x="511" y="3169"/>
                                  </a:lnTo>
                                  <a:lnTo>
                                    <a:pt x="512" y="3177"/>
                                  </a:lnTo>
                                  <a:lnTo>
                                    <a:pt x="516" y="3184"/>
                                  </a:lnTo>
                                  <a:lnTo>
                                    <a:pt x="528" y="3201"/>
                                  </a:lnTo>
                                  <a:lnTo>
                                    <a:pt x="540" y="3217"/>
                                  </a:lnTo>
                                  <a:lnTo>
                                    <a:pt x="547" y="3236"/>
                                  </a:lnTo>
                                  <a:lnTo>
                                    <a:pt x="552" y="3247"/>
                                  </a:lnTo>
                                  <a:lnTo>
                                    <a:pt x="554" y="3252"/>
                                  </a:lnTo>
                                  <a:lnTo>
                                    <a:pt x="556" y="3255"/>
                                  </a:lnTo>
                                  <a:lnTo>
                                    <a:pt x="559" y="3257"/>
                                  </a:lnTo>
                                  <a:lnTo>
                                    <a:pt x="565" y="3263"/>
                                  </a:lnTo>
                                  <a:lnTo>
                                    <a:pt x="577" y="3278"/>
                                  </a:lnTo>
                                  <a:lnTo>
                                    <a:pt x="581" y="3287"/>
                                  </a:lnTo>
                                  <a:lnTo>
                                    <a:pt x="587" y="3295"/>
                                  </a:lnTo>
                                  <a:lnTo>
                                    <a:pt x="605" y="3317"/>
                                  </a:lnTo>
                                  <a:lnTo>
                                    <a:pt x="613" y="3328"/>
                                  </a:lnTo>
                                  <a:lnTo>
                                    <a:pt x="619" y="3333"/>
                                  </a:lnTo>
                                  <a:lnTo>
                                    <a:pt x="628" y="3334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43"/>
                        <wpg:cNvGrpSpPr>
                          <a:grpSpLocks/>
                        </wpg:cNvGrpSpPr>
                        <wpg:grpSpPr bwMode="auto">
                          <a:xfrm>
                            <a:off x="3779" y="3368"/>
                            <a:ext cx="828" cy="2"/>
                            <a:chOff x="3779" y="3368"/>
                            <a:chExt cx="828" cy="2"/>
                          </a:xfrm>
                        </wpg:grpSpPr>
                        <wps:wsp>
                          <wps:cNvPr id="46" name="Freeform 47"/>
                          <wps:cNvSpPr>
                            <a:spLocks/>
                          </wps:cNvSpPr>
                          <wps:spPr bwMode="auto">
                            <a:xfrm>
                              <a:off x="3779" y="3368"/>
                              <a:ext cx="828" cy="2"/>
                            </a:xfrm>
                            <a:custGeom>
                              <a:avLst/>
                              <a:gdLst>
                                <a:gd name="T0" fmla="+- 0 3779 3779"/>
                                <a:gd name="T1" fmla="*/ T0 w 828"/>
                                <a:gd name="T2" fmla="+- 0 4607 3779"/>
                                <a:gd name="T3" fmla="*/ T2 w 8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8">
                                  <a:moveTo>
                                    <a:pt x="0" y="0"/>
                                  </a:moveTo>
                                  <a:lnTo>
                                    <a:pt x="8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Text Box 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" y="181"/>
                              <a:ext cx="301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402E0D" w14:textId="77777777" w:rsidR="00A41B1D" w:rsidRPr="008A6989" w:rsidRDefault="008A6989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8" name="Text Box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46" y="156"/>
                              <a:ext cx="2096" cy="3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555247" w14:textId="77777777" w:rsidR="00A41B1D" w:rsidRDefault="008A6989">
                                <w:pPr>
                                  <w:spacing w:line="336" w:lineRule="exact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7"/>
                                    <w:sz w:val="32"/>
                                  </w:rPr>
                                  <w:t>Atg7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6"/>
                                    <w:position w:val="10"/>
                                    <w:sz w:val="21"/>
                                  </w:rPr>
                                  <w:t>f/f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16"/>
                                    <w:position w:val="10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1"/>
                                    <w:sz w:val="32"/>
                                  </w:rPr>
                                  <w:t>Krt14-Cre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9" name="Text Box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5" y="637"/>
                              <a:ext cx="140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787DE8" w14:textId="77777777" w:rsidR="00A41B1D" w:rsidRDefault="008A6989">
                                <w:pPr>
                                  <w:spacing w:line="281" w:lineRule="exact"/>
                                  <w:rPr>
                                    <w:rFonts w:ascii="Calibri" w:eastAsia="Calibri" w:hAnsi="Calibri" w:cs="Calibr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z w:val="28"/>
                                  </w:rPr>
                                  <w:t>*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A586CBB" id="Group 42" o:spid="_x0000_s1465" style="width:240pt;height:180pt;mso-position-horizontal-relative:char;mso-position-vertical-relative:line" coordsize="4800,3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">
                <v:shape id="Picture 50" o:spid="_x0000_s1466" type="#_x0000_t75" style="position:absolute;width:480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">
                  <v:imagedata r:id="rId67" o:title=""/>
                </v:shape>
                <v:group id="Group 48" o:spid="_x0000_s1467" style="position:absolute;left:88;top:253;width:2056;height:3334" coordorigin="88,253" coordsize="2056,3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49" o:spid="_x0000_s1468" style="position:absolute;left:88;top:253;width:2056;height:3334;visibility:visible;mso-wrap-style:square;v-text-anchor:top" coordsize="2056,3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" path="m1846,659r12,-17l1870,626r14,-12l1894,615r7,-4l1956,565r4,-17l1964,540r4,-6l1976,531r4,-6l1989,506r5,-13l1996,485r,-4l1996,479r-1,-1l1996,477r4,-4l2006,467r21,-52l2030,407r3,-8l2035,391r5,-25l2043,348r2,-12l2047,328r1,-6l2049,317r2,-7l2055,300r,-23l2055,256r,-21l2055,216r-7,-62l2012,96r-9,-1l1996,92r-8,-5l1981,80r-9,-4l1895,54r-42,-6l1830,43r-8,-3l1815,37r-6,-5l1742,4,1722,,1303,5r-16,2l1281,11r-3,6l1272,24r-25,11l1226,42r-17,8l1200,54r-7,6l1180,76r-15,14l1154,95r-9,2l1138,100r-11,4l1117,111r-11,5l1096,119r-11,1l1075,123r-19,7l1037,136r-57,19l973,158r-9,l957,163r-15,10l935,178r-6,2l917,184r-15,8l894,198r-8,4l879,206r-56,34l815,246r-4,2l808,249r-3,l799,250r-48,35l744,289r-7,4l729,294r-8,3l689,328r-5,5l680,340r-6,4l666,349r-9,5l650,360r-24,33l618,399r-6,5l603,404r-8,3l585,417r-5,5l578,423r-5,3l563,433r-18,13l534,455r-6,4l524,462r-6,2l506,468r-11,7l489,480r-4,5l479,493r-45,51l423,555r-7,23l386,617r-9,10l371,634r-4,9l362,662r-5,19l312,729r-3,8l308,746r-4,7l300,759r-9,3l288,769r-5,18l278,806r-45,49l196,931r-9,10l183,952r-2,11l178,973r-2,8l172,989r-2,8l167,1017r-3,19l158,1059r-7,18l144,1102r-5,13l123,1139r-2,8l116,1168r-7,27l101,1221r-6,21l76,1264r-5,17l58,1325r-7,22l28,1438r-1,60l26,1538r,20l24,1618r-2,79l13,1744r,8l6,1817r-1,32l5,1854r,4l5,1861r1,1l6,1863,,1891r,23l8,1990r6,17l18,2018r5,23l27,2059r3,15l44,2136r2,31l50,2237r2,52l52,2297r14,64l70,2374r6,16l81,2406r2,7l89,2419r11,22l107,2459r7,15l120,2484r6,7l131,2500r3,7l135,2516r3,7l143,2534r7,10l154,2555r6,14l162,2575r,3l162,2579r,1l165,2583r6,8l177,2608r4,11l183,2625r2,2l185,2625r,-2l186,2622r2,l191,2626r6,8l205,2649r5,9l211,2663r-1,1l209,2664r-1,l211,2667r7,7l241,2728r2,8l243,2746r6,6l264,2767r5,15l271,2789r1,2l311,2841r24,60l338,2918r5,7l348,2933r7,7l359,2948r4,8l362,2965r5,7l373,2981r10,6l390,2996r43,64l438,3079r17,19l466,3112r9,14l481,3137r-2,10l485,3153r6,6l500,3158r8,3l511,3169r1,8l516,3184r12,17l540,3217r7,19l552,3247r2,5l556,3255r3,2l565,3263r12,15l581,3287r6,8l605,3317r8,11l619,3333r9,1e" filled="f" strokecolor="white">
                    <v:stroke dashstyle="dash"/>
                    <v:path arrowok="t" o:connecttype="custom" o:connectlocs="1894,868;1968,787;1996,738;2000,726;2035,644;2048,575;2055,509;2003,348;1895,307;1809,285;1281,264;1209,303;1154,348;1106,369;1037,389;942,426;894,451;811,501;744,542;684,586;650,613;595,660;563,686;518,717;479,746;377,880;312,982;291,1015;196,1184;176,1234;158,1312;121,1400;76,1517;27,1751;13,1997;5,2111;0,2167;27,2312;52,2542;81,2659;114,2727;135,2769;160,2822;165,2836;185,2880;188,2875;211,2916;211,2920;249,3005;311,3094;355,3193;373,3234;455,3351;485,3406;512,3430;552,3500;577,3531;619,3586" o:connectangles="0,0,0,0,0,0,0,0,0,0,0,0,0,0,0,0,0,0,0,0,0,0,0,0,0,0,0,0,0,0,0,0,0,0,0,0,0,0,0,0,0,0,0,0,0,0,0,0,0,0,0,0,0,0,0,0,0,0"/>
                  </v:shape>
                </v:group>
                <v:group id="Group 43" o:spid="_x0000_s1469" style="position:absolute;left:3779;top:3368;width:828;height:2" coordorigin="3779,3368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Freeform 47" o:spid="_x0000_s1470" style="position:absolute;left:3779;top:3368;width:828;height:2;visibility:visible;mso-wrap-style:square;v-text-anchor:top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" path="m,l828,e" filled="f" strokecolor="white" strokeweight="1.5pt">
                    <v:path arrowok="t" o:connecttype="custom" o:connectlocs="0,0;828,0" o:connectangles="0,0"/>
                  </v:shape>
                  <v:shape id="Text Box 46" o:spid="_x0000_s1471" type="#_x0000_t202" style="position:absolute;left:155;top:181;width:301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  <v:textbox inset="0,0,0,0">
                      <w:txbxContent>
                        <w:p w14:paraId="56402E0D" w14:textId="77777777" w:rsidR="00A41B1D" w:rsidRPr="008A6989" w:rsidRDefault="008A6989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45" o:spid="_x0000_s1472" type="#_x0000_t202" style="position:absolute;left:2546;top:156;width:2096;height: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  <v:textbox inset="0,0,0,0">
                      <w:txbxContent>
                        <w:p w14:paraId="0F555247" w14:textId="77777777" w:rsidR="00A41B1D" w:rsidRDefault="008A6989">
                          <w:pPr>
                            <w:spacing w:line="336" w:lineRule="exact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pacing w:val="-7"/>
                              <w:sz w:val="32"/>
                            </w:rPr>
                            <w:t>Atg7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6"/>
                              <w:position w:val="10"/>
                              <w:sz w:val="21"/>
                            </w:rPr>
                            <w:t>f/f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16"/>
                              <w:position w:val="1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FFFFFF"/>
                              <w:spacing w:val="-1"/>
                              <w:sz w:val="32"/>
                            </w:rPr>
                            <w:t>Krt14-Cre</w:t>
                          </w:r>
                        </w:p>
                      </w:txbxContent>
                    </v:textbox>
                  </v:shape>
                  <v:shape id="Text Box 44" o:spid="_x0000_s1473" type="#_x0000_t202" style="position:absolute;left:975;top:637;width:14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  <v:textbox inset="0,0,0,0">
                      <w:txbxContent>
                        <w:p w14:paraId="22787DE8" w14:textId="77777777" w:rsidR="00A41B1D" w:rsidRDefault="008A6989">
                          <w:pPr>
                            <w:spacing w:line="281" w:lineRule="exact"/>
                            <w:rPr>
                              <w:rFonts w:ascii="Calibri" w:eastAsia="Calibri" w:hAnsi="Calibri" w:cs="Calibr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z w:val="28"/>
                            </w:rPr>
                            <w:t>*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9152AE4" w14:textId="77777777" w:rsidR="00A41B1D" w:rsidRDefault="00A41B1D">
      <w:pPr>
        <w:spacing w:before="5"/>
        <w:rPr>
          <w:rFonts w:ascii="Calibri" w:eastAsia="Calibri" w:hAnsi="Calibri" w:cs="Calibri"/>
          <w:sz w:val="7"/>
          <w:szCs w:val="7"/>
        </w:rPr>
      </w:pPr>
    </w:p>
    <w:p w14:paraId="7C1B3A9A" w14:textId="77777777" w:rsidR="00A41B1D" w:rsidRDefault="008A6989">
      <w:pPr>
        <w:tabs>
          <w:tab w:val="left" w:pos="7610"/>
        </w:tabs>
        <w:spacing w:before="51" w:line="598" w:lineRule="exact"/>
        <w:ind w:left="5175"/>
        <w:rPr>
          <w:rFonts w:ascii="Calibri" w:eastAsia="Calibri" w:hAnsi="Calibri" w:cs="Calibri"/>
          <w:sz w:val="32"/>
          <w:szCs w:val="32"/>
        </w:rPr>
      </w:pPr>
      <w:r>
        <w:rPr>
          <w:rFonts w:hAnsi="Calibri"/>
          <w:noProof/>
        </w:rPr>
        <mc:AlternateContent>
          <mc:Choice Requires="wpg">
            <w:drawing>
              <wp:anchor distT="0" distB="0" distL="114300" distR="114300" simplePos="0" relativeHeight="3784" behindDoc="0" locked="0" layoutInCell="1" allowOverlap="1" wp14:anchorId="66F29954" wp14:editId="03F12B0C">
                <wp:simplePos x="0" y="0"/>
                <wp:positionH relativeFrom="page">
                  <wp:posOffset>35560</wp:posOffset>
                </wp:positionH>
                <wp:positionV relativeFrom="paragraph">
                  <wp:posOffset>-12065</wp:posOffset>
                </wp:positionV>
                <wp:extent cx="3048000" cy="2287905"/>
                <wp:effectExtent l="0" t="0" r="2540" b="635"/>
                <wp:wrapNone/>
                <wp:docPr id="19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2287905"/>
                          <a:chOff x="56" y="-19"/>
                          <a:chExt cx="4800" cy="3603"/>
                        </a:xfrm>
                      </wpg:grpSpPr>
                      <pic:pic xmlns:pic="http://schemas.openxmlformats.org/drawingml/2006/picture">
                        <pic:nvPicPr>
                          <pic:cNvPr id="2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-19"/>
                            <a:ext cx="480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" name="Group 39"/>
                        <wpg:cNvGrpSpPr>
                          <a:grpSpLocks/>
                        </wpg:cNvGrpSpPr>
                        <wpg:grpSpPr bwMode="auto">
                          <a:xfrm>
                            <a:off x="202" y="226"/>
                            <a:ext cx="3454" cy="3351"/>
                            <a:chOff x="202" y="226"/>
                            <a:chExt cx="3454" cy="3351"/>
                          </a:xfrm>
                        </wpg:grpSpPr>
                        <wps:wsp>
                          <wps:cNvPr id="22" name="Freeform 40"/>
                          <wps:cNvSpPr>
                            <a:spLocks/>
                          </wps:cNvSpPr>
                          <wps:spPr bwMode="auto">
                            <a:xfrm>
                              <a:off x="202" y="226"/>
                              <a:ext cx="3454" cy="3351"/>
                            </a:xfrm>
                            <a:custGeom>
                              <a:avLst/>
                              <a:gdLst>
                                <a:gd name="T0" fmla="+- 0 3257 202"/>
                                <a:gd name="T1" fmla="*/ T0 w 3454"/>
                                <a:gd name="T2" fmla="+- 0 1348 226"/>
                                <a:gd name="T3" fmla="*/ 1348 h 3351"/>
                                <a:gd name="T4" fmla="+- 0 3540 202"/>
                                <a:gd name="T5" fmla="*/ T4 w 3454"/>
                                <a:gd name="T6" fmla="+- 0 1308 226"/>
                                <a:gd name="T7" fmla="*/ 1308 h 3351"/>
                                <a:gd name="T8" fmla="+- 0 3554 202"/>
                                <a:gd name="T9" fmla="*/ T8 w 3454"/>
                                <a:gd name="T10" fmla="+- 0 1303 226"/>
                                <a:gd name="T11" fmla="*/ 1303 h 3351"/>
                                <a:gd name="T12" fmla="+- 0 3608 202"/>
                                <a:gd name="T13" fmla="*/ T12 w 3454"/>
                                <a:gd name="T14" fmla="+- 0 1223 226"/>
                                <a:gd name="T15" fmla="*/ 1223 h 3351"/>
                                <a:gd name="T16" fmla="+- 0 3644 202"/>
                                <a:gd name="T17" fmla="*/ T16 w 3454"/>
                                <a:gd name="T18" fmla="+- 0 1065 226"/>
                                <a:gd name="T19" fmla="*/ 1065 h 3351"/>
                                <a:gd name="T20" fmla="+- 0 3643 202"/>
                                <a:gd name="T21" fmla="*/ T20 w 3454"/>
                                <a:gd name="T22" fmla="+- 0 846 226"/>
                                <a:gd name="T23" fmla="*/ 846 h 3351"/>
                                <a:gd name="T24" fmla="+- 0 3625 202"/>
                                <a:gd name="T25" fmla="*/ T24 w 3454"/>
                                <a:gd name="T26" fmla="+- 0 783 226"/>
                                <a:gd name="T27" fmla="*/ 783 h 3351"/>
                                <a:gd name="T28" fmla="+- 0 3522 202"/>
                                <a:gd name="T29" fmla="*/ T28 w 3454"/>
                                <a:gd name="T30" fmla="+- 0 688 226"/>
                                <a:gd name="T31" fmla="*/ 688 h 3351"/>
                                <a:gd name="T32" fmla="+- 0 3488 202"/>
                                <a:gd name="T33" fmla="*/ T32 w 3454"/>
                                <a:gd name="T34" fmla="+- 0 609 226"/>
                                <a:gd name="T35" fmla="*/ 609 h 3351"/>
                                <a:gd name="T36" fmla="+- 0 3452 202"/>
                                <a:gd name="T37" fmla="*/ T36 w 3454"/>
                                <a:gd name="T38" fmla="+- 0 562 226"/>
                                <a:gd name="T39" fmla="*/ 562 h 3351"/>
                                <a:gd name="T40" fmla="+- 0 3389 202"/>
                                <a:gd name="T41" fmla="*/ T40 w 3454"/>
                                <a:gd name="T42" fmla="+- 0 530 226"/>
                                <a:gd name="T43" fmla="*/ 530 h 3351"/>
                                <a:gd name="T44" fmla="+- 0 3350 202"/>
                                <a:gd name="T45" fmla="*/ T44 w 3454"/>
                                <a:gd name="T46" fmla="+- 0 509 226"/>
                                <a:gd name="T47" fmla="*/ 509 h 3351"/>
                                <a:gd name="T48" fmla="+- 0 3239 202"/>
                                <a:gd name="T49" fmla="*/ T48 w 3454"/>
                                <a:gd name="T50" fmla="+- 0 444 226"/>
                                <a:gd name="T51" fmla="*/ 444 h 3351"/>
                                <a:gd name="T52" fmla="+- 0 3154 202"/>
                                <a:gd name="T53" fmla="*/ T52 w 3454"/>
                                <a:gd name="T54" fmla="+- 0 407 226"/>
                                <a:gd name="T55" fmla="*/ 407 h 3351"/>
                                <a:gd name="T56" fmla="+- 0 3050 202"/>
                                <a:gd name="T57" fmla="*/ T56 w 3454"/>
                                <a:gd name="T58" fmla="+- 0 374 226"/>
                                <a:gd name="T59" fmla="*/ 374 h 3351"/>
                                <a:gd name="T60" fmla="+- 0 2958 202"/>
                                <a:gd name="T61" fmla="*/ T60 w 3454"/>
                                <a:gd name="T62" fmla="+- 0 317 226"/>
                                <a:gd name="T63" fmla="*/ 317 h 3351"/>
                                <a:gd name="T64" fmla="+- 0 2688 202"/>
                                <a:gd name="T65" fmla="*/ T64 w 3454"/>
                                <a:gd name="T66" fmla="+- 0 249 226"/>
                                <a:gd name="T67" fmla="*/ 249 h 3351"/>
                                <a:gd name="T68" fmla="+- 0 2512 202"/>
                                <a:gd name="T69" fmla="*/ T68 w 3454"/>
                                <a:gd name="T70" fmla="+- 0 233 226"/>
                                <a:gd name="T71" fmla="*/ 233 h 3351"/>
                                <a:gd name="T72" fmla="+- 0 2296 202"/>
                                <a:gd name="T73" fmla="*/ T72 w 3454"/>
                                <a:gd name="T74" fmla="+- 0 259 226"/>
                                <a:gd name="T75" fmla="*/ 259 h 3351"/>
                                <a:gd name="T76" fmla="+- 0 1988 202"/>
                                <a:gd name="T77" fmla="*/ T76 w 3454"/>
                                <a:gd name="T78" fmla="+- 0 318 226"/>
                                <a:gd name="T79" fmla="*/ 318 h 3351"/>
                                <a:gd name="T80" fmla="+- 0 1843 202"/>
                                <a:gd name="T81" fmla="*/ T80 w 3454"/>
                                <a:gd name="T82" fmla="+- 0 339 226"/>
                                <a:gd name="T83" fmla="*/ 339 h 3351"/>
                                <a:gd name="T84" fmla="+- 0 1571 202"/>
                                <a:gd name="T85" fmla="*/ T84 w 3454"/>
                                <a:gd name="T86" fmla="+- 0 350 226"/>
                                <a:gd name="T87" fmla="*/ 350 h 3351"/>
                                <a:gd name="T88" fmla="+- 0 1513 202"/>
                                <a:gd name="T89" fmla="*/ T88 w 3454"/>
                                <a:gd name="T90" fmla="+- 0 377 226"/>
                                <a:gd name="T91" fmla="*/ 377 h 3351"/>
                                <a:gd name="T92" fmla="+- 0 1408 202"/>
                                <a:gd name="T93" fmla="*/ T92 w 3454"/>
                                <a:gd name="T94" fmla="+- 0 420 226"/>
                                <a:gd name="T95" fmla="*/ 420 h 3351"/>
                                <a:gd name="T96" fmla="+- 0 1323 202"/>
                                <a:gd name="T97" fmla="*/ T96 w 3454"/>
                                <a:gd name="T98" fmla="+- 0 459 226"/>
                                <a:gd name="T99" fmla="*/ 459 h 3351"/>
                                <a:gd name="T100" fmla="+- 0 1253 202"/>
                                <a:gd name="T101" fmla="*/ T100 w 3454"/>
                                <a:gd name="T102" fmla="+- 0 514 226"/>
                                <a:gd name="T103" fmla="*/ 514 h 3351"/>
                                <a:gd name="T104" fmla="+- 0 1143 202"/>
                                <a:gd name="T105" fmla="*/ T104 w 3454"/>
                                <a:gd name="T106" fmla="+- 0 568 226"/>
                                <a:gd name="T107" fmla="*/ 568 h 3351"/>
                                <a:gd name="T108" fmla="+- 0 1036 202"/>
                                <a:gd name="T109" fmla="*/ T108 w 3454"/>
                                <a:gd name="T110" fmla="+- 0 633 226"/>
                                <a:gd name="T111" fmla="*/ 633 h 3351"/>
                                <a:gd name="T112" fmla="+- 0 998 202"/>
                                <a:gd name="T113" fmla="*/ T112 w 3454"/>
                                <a:gd name="T114" fmla="+- 0 679 226"/>
                                <a:gd name="T115" fmla="*/ 679 h 3351"/>
                                <a:gd name="T116" fmla="+- 0 966 202"/>
                                <a:gd name="T117" fmla="*/ T116 w 3454"/>
                                <a:gd name="T118" fmla="+- 0 718 226"/>
                                <a:gd name="T119" fmla="*/ 718 h 3351"/>
                                <a:gd name="T120" fmla="+- 0 890 202"/>
                                <a:gd name="T121" fmla="*/ T120 w 3454"/>
                                <a:gd name="T122" fmla="+- 0 788 226"/>
                                <a:gd name="T123" fmla="*/ 788 h 3351"/>
                                <a:gd name="T124" fmla="+- 0 792 202"/>
                                <a:gd name="T125" fmla="*/ T124 w 3454"/>
                                <a:gd name="T126" fmla="+- 0 854 226"/>
                                <a:gd name="T127" fmla="*/ 854 h 3351"/>
                                <a:gd name="T128" fmla="+- 0 699 202"/>
                                <a:gd name="T129" fmla="*/ T128 w 3454"/>
                                <a:gd name="T130" fmla="+- 0 1008 226"/>
                                <a:gd name="T131" fmla="*/ 1008 h 3351"/>
                                <a:gd name="T132" fmla="+- 0 648 202"/>
                                <a:gd name="T133" fmla="*/ T132 w 3454"/>
                                <a:gd name="T134" fmla="+- 0 1043 226"/>
                                <a:gd name="T135" fmla="*/ 1043 h 3351"/>
                                <a:gd name="T136" fmla="+- 0 551 202"/>
                                <a:gd name="T137" fmla="*/ T136 w 3454"/>
                                <a:gd name="T138" fmla="+- 0 1216 226"/>
                                <a:gd name="T139" fmla="*/ 1216 h 3351"/>
                                <a:gd name="T140" fmla="+- 0 507 202"/>
                                <a:gd name="T141" fmla="*/ T140 w 3454"/>
                                <a:gd name="T142" fmla="+- 0 1263 226"/>
                                <a:gd name="T143" fmla="*/ 1263 h 3351"/>
                                <a:gd name="T144" fmla="+- 0 477 202"/>
                                <a:gd name="T145" fmla="*/ T144 w 3454"/>
                                <a:gd name="T146" fmla="+- 0 1310 226"/>
                                <a:gd name="T147" fmla="*/ 1310 h 3351"/>
                                <a:gd name="T148" fmla="+- 0 469 202"/>
                                <a:gd name="T149" fmla="*/ T148 w 3454"/>
                                <a:gd name="T150" fmla="+- 0 1343 226"/>
                                <a:gd name="T151" fmla="*/ 1343 h 3351"/>
                                <a:gd name="T152" fmla="+- 0 414 202"/>
                                <a:gd name="T153" fmla="*/ T152 w 3454"/>
                                <a:gd name="T154" fmla="+- 0 1483 226"/>
                                <a:gd name="T155" fmla="*/ 1483 h 3351"/>
                                <a:gd name="T156" fmla="+- 0 404 202"/>
                                <a:gd name="T157" fmla="*/ T156 w 3454"/>
                                <a:gd name="T158" fmla="+- 0 1506 226"/>
                                <a:gd name="T159" fmla="*/ 1506 h 3351"/>
                                <a:gd name="T160" fmla="+- 0 356 202"/>
                                <a:gd name="T161" fmla="*/ T160 w 3454"/>
                                <a:gd name="T162" fmla="+- 0 1608 226"/>
                                <a:gd name="T163" fmla="*/ 1608 h 3351"/>
                                <a:gd name="T164" fmla="+- 0 350 202"/>
                                <a:gd name="T165" fmla="*/ T164 w 3454"/>
                                <a:gd name="T166" fmla="+- 0 1639 226"/>
                                <a:gd name="T167" fmla="*/ 1639 h 3351"/>
                                <a:gd name="T168" fmla="+- 0 335 202"/>
                                <a:gd name="T169" fmla="*/ T168 w 3454"/>
                                <a:gd name="T170" fmla="+- 0 1702 226"/>
                                <a:gd name="T171" fmla="*/ 1702 h 3351"/>
                                <a:gd name="T172" fmla="+- 0 321 202"/>
                                <a:gd name="T173" fmla="*/ T172 w 3454"/>
                                <a:gd name="T174" fmla="+- 0 1851 226"/>
                                <a:gd name="T175" fmla="*/ 1851 h 3351"/>
                                <a:gd name="T176" fmla="+- 0 302 202"/>
                                <a:gd name="T177" fmla="*/ T176 w 3454"/>
                                <a:gd name="T178" fmla="+- 0 1955 226"/>
                                <a:gd name="T179" fmla="*/ 1955 h 3351"/>
                                <a:gd name="T180" fmla="+- 0 274 202"/>
                                <a:gd name="T181" fmla="*/ T180 w 3454"/>
                                <a:gd name="T182" fmla="+- 0 2082 226"/>
                                <a:gd name="T183" fmla="*/ 2082 h 3351"/>
                                <a:gd name="T184" fmla="+- 0 301 202"/>
                                <a:gd name="T185" fmla="*/ T184 w 3454"/>
                                <a:gd name="T186" fmla="+- 0 2175 226"/>
                                <a:gd name="T187" fmla="*/ 2175 h 3351"/>
                                <a:gd name="T188" fmla="+- 0 325 202"/>
                                <a:gd name="T189" fmla="*/ T188 w 3454"/>
                                <a:gd name="T190" fmla="+- 0 2294 226"/>
                                <a:gd name="T191" fmla="*/ 2294 h 3351"/>
                                <a:gd name="T192" fmla="+- 0 327 202"/>
                                <a:gd name="T193" fmla="*/ T192 w 3454"/>
                                <a:gd name="T194" fmla="+- 0 2327 226"/>
                                <a:gd name="T195" fmla="*/ 2327 h 3351"/>
                                <a:gd name="T196" fmla="+- 0 325 202"/>
                                <a:gd name="T197" fmla="*/ T196 w 3454"/>
                                <a:gd name="T198" fmla="+- 0 2342 226"/>
                                <a:gd name="T199" fmla="*/ 2342 h 3351"/>
                                <a:gd name="T200" fmla="+- 0 279 202"/>
                                <a:gd name="T201" fmla="*/ T200 w 3454"/>
                                <a:gd name="T202" fmla="+- 0 2617 226"/>
                                <a:gd name="T203" fmla="*/ 2617 h 3351"/>
                                <a:gd name="T204" fmla="+- 0 261 202"/>
                                <a:gd name="T205" fmla="*/ T204 w 3454"/>
                                <a:gd name="T206" fmla="+- 0 2812 226"/>
                                <a:gd name="T207" fmla="*/ 2812 h 3351"/>
                                <a:gd name="T208" fmla="+- 0 257 202"/>
                                <a:gd name="T209" fmla="*/ T208 w 3454"/>
                                <a:gd name="T210" fmla="+- 0 2852 226"/>
                                <a:gd name="T211" fmla="*/ 2852 h 3351"/>
                                <a:gd name="T212" fmla="+- 0 241 202"/>
                                <a:gd name="T213" fmla="*/ T212 w 3454"/>
                                <a:gd name="T214" fmla="+- 0 3073 226"/>
                                <a:gd name="T215" fmla="*/ 3073 h 3351"/>
                                <a:gd name="T216" fmla="+- 0 214 202"/>
                                <a:gd name="T217" fmla="*/ T216 w 3454"/>
                                <a:gd name="T218" fmla="+- 0 3301 226"/>
                                <a:gd name="T219" fmla="*/ 3301 h 3351"/>
                                <a:gd name="T220" fmla="+- 0 204 202"/>
                                <a:gd name="T221" fmla="*/ T220 w 3454"/>
                                <a:gd name="T222" fmla="+- 0 3447 226"/>
                                <a:gd name="T223" fmla="*/ 3447 h 33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454" h="3351">
                                  <a:moveTo>
                                    <a:pt x="2896" y="1115"/>
                                  </a:moveTo>
                                  <a:lnTo>
                                    <a:pt x="2916" y="1116"/>
                                  </a:lnTo>
                                  <a:lnTo>
                                    <a:pt x="2936" y="1117"/>
                                  </a:lnTo>
                                  <a:lnTo>
                                    <a:pt x="2956" y="1118"/>
                                  </a:lnTo>
                                  <a:lnTo>
                                    <a:pt x="2976" y="1119"/>
                                  </a:lnTo>
                                  <a:lnTo>
                                    <a:pt x="2995" y="1120"/>
                                  </a:lnTo>
                                  <a:lnTo>
                                    <a:pt x="3055" y="1122"/>
                                  </a:lnTo>
                                  <a:lnTo>
                                    <a:pt x="3115" y="1123"/>
                                  </a:lnTo>
                                  <a:lnTo>
                                    <a:pt x="3136" y="1123"/>
                                  </a:lnTo>
                                  <a:lnTo>
                                    <a:pt x="3196" y="1121"/>
                                  </a:lnTo>
                                  <a:lnTo>
                                    <a:pt x="3275" y="1111"/>
                                  </a:lnTo>
                                  <a:lnTo>
                                    <a:pt x="3294" y="1104"/>
                                  </a:lnTo>
                                  <a:lnTo>
                                    <a:pt x="3328" y="1092"/>
                                  </a:lnTo>
                                  <a:lnTo>
                                    <a:pt x="3338" y="1082"/>
                                  </a:lnTo>
                                  <a:lnTo>
                                    <a:pt x="3343" y="1076"/>
                                  </a:lnTo>
                                  <a:lnTo>
                                    <a:pt x="3345" y="1075"/>
                                  </a:lnTo>
                                  <a:lnTo>
                                    <a:pt x="3344" y="1076"/>
                                  </a:lnTo>
                                  <a:lnTo>
                                    <a:pt x="3343" y="1077"/>
                                  </a:lnTo>
                                  <a:lnTo>
                                    <a:pt x="3343" y="1079"/>
                                  </a:lnTo>
                                  <a:lnTo>
                                    <a:pt x="3346" y="1079"/>
                                  </a:lnTo>
                                  <a:lnTo>
                                    <a:pt x="3352" y="1077"/>
                                  </a:lnTo>
                                  <a:lnTo>
                                    <a:pt x="3364" y="1070"/>
                                  </a:lnTo>
                                  <a:lnTo>
                                    <a:pt x="3374" y="1064"/>
                                  </a:lnTo>
                                  <a:lnTo>
                                    <a:pt x="3379" y="1058"/>
                                  </a:lnTo>
                                  <a:lnTo>
                                    <a:pt x="3383" y="1052"/>
                                  </a:lnTo>
                                  <a:lnTo>
                                    <a:pt x="3396" y="1035"/>
                                  </a:lnTo>
                                  <a:lnTo>
                                    <a:pt x="3402" y="1021"/>
                                  </a:lnTo>
                                  <a:lnTo>
                                    <a:pt x="3406" y="997"/>
                                  </a:lnTo>
                                  <a:lnTo>
                                    <a:pt x="3409" y="980"/>
                                  </a:lnTo>
                                  <a:lnTo>
                                    <a:pt x="3411" y="968"/>
                                  </a:lnTo>
                                  <a:lnTo>
                                    <a:pt x="3422" y="928"/>
                                  </a:lnTo>
                                  <a:lnTo>
                                    <a:pt x="3427" y="914"/>
                                  </a:lnTo>
                                  <a:lnTo>
                                    <a:pt x="3439" y="879"/>
                                  </a:lnTo>
                                  <a:lnTo>
                                    <a:pt x="3440" y="859"/>
                                  </a:lnTo>
                                  <a:lnTo>
                                    <a:pt x="3442" y="839"/>
                                  </a:lnTo>
                                  <a:lnTo>
                                    <a:pt x="3443" y="820"/>
                                  </a:lnTo>
                                  <a:lnTo>
                                    <a:pt x="3445" y="800"/>
                                  </a:lnTo>
                                  <a:lnTo>
                                    <a:pt x="3448" y="775"/>
                                  </a:lnTo>
                                  <a:lnTo>
                                    <a:pt x="3451" y="754"/>
                                  </a:lnTo>
                                  <a:lnTo>
                                    <a:pt x="3453" y="737"/>
                                  </a:lnTo>
                                  <a:lnTo>
                                    <a:pt x="3451" y="672"/>
                                  </a:lnTo>
                                  <a:lnTo>
                                    <a:pt x="3441" y="620"/>
                                  </a:lnTo>
                                  <a:lnTo>
                                    <a:pt x="3439" y="612"/>
                                  </a:lnTo>
                                  <a:lnTo>
                                    <a:pt x="3436" y="601"/>
                                  </a:lnTo>
                                  <a:lnTo>
                                    <a:pt x="3434" y="591"/>
                                  </a:lnTo>
                                  <a:lnTo>
                                    <a:pt x="3431" y="580"/>
                                  </a:lnTo>
                                  <a:lnTo>
                                    <a:pt x="3428" y="572"/>
                                  </a:lnTo>
                                  <a:lnTo>
                                    <a:pt x="3428" y="563"/>
                                  </a:lnTo>
                                  <a:lnTo>
                                    <a:pt x="3423" y="557"/>
                                  </a:lnTo>
                                  <a:lnTo>
                                    <a:pt x="3409" y="542"/>
                                  </a:lnTo>
                                  <a:lnTo>
                                    <a:pt x="3395" y="528"/>
                                  </a:lnTo>
                                  <a:lnTo>
                                    <a:pt x="3360" y="494"/>
                                  </a:lnTo>
                                  <a:lnTo>
                                    <a:pt x="3336" y="486"/>
                                  </a:lnTo>
                                  <a:lnTo>
                                    <a:pt x="3331" y="478"/>
                                  </a:lnTo>
                                  <a:lnTo>
                                    <a:pt x="3326" y="470"/>
                                  </a:lnTo>
                                  <a:lnTo>
                                    <a:pt x="3320" y="462"/>
                                  </a:lnTo>
                                  <a:lnTo>
                                    <a:pt x="3316" y="457"/>
                                  </a:lnTo>
                                  <a:lnTo>
                                    <a:pt x="3308" y="453"/>
                                  </a:lnTo>
                                  <a:lnTo>
                                    <a:pt x="3305" y="447"/>
                                  </a:lnTo>
                                  <a:lnTo>
                                    <a:pt x="3297" y="428"/>
                                  </a:lnTo>
                                  <a:lnTo>
                                    <a:pt x="3292" y="409"/>
                                  </a:lnTo>
                                  <a:lnTo>
                                    <a:pt x="3286" y="391"/>
                                  </a:lnTo>
                                  <a:lnTo>
                                    <a:pt x="3286" y="383"/>
                                  </a:lnTo>
                                  <a:lnTo>
                                    <a:pt x="3281" y="376"/>
                                  </a:lnTo>
                                  <a:lnTo>
                                    <a:pt x="3276" y="368"/>
                                  </a:lnTo>
                                  <a:lnTo>
                                    <a:pt x="3271" y="360"/>
                                  </a:lnTo>
                                  <a:lnTo>
                                    <a:pt x="3265" y="352"/>
                                  </a:lnTo>
                                  <a:lnTo>
                                    <a:pt x="3261" y="346"/>
                                  </a:lnTo>
                                  <a:lnTo>
                                    <a:pt x="3256" y="340"/>
                                  </a:lnTo>
                                  <a:lnTo>
                                    <a:pt x="3250" y="336"/>
                                  </a:lnTo>
                                  <a:lnTo>
                                    <a:pt x="3243" y="332"/>
                                  </a:lnTo>
                                  <a:lnTo>
                                    <a:pt x="3234" y="331"/>
                                  </a:lnTo>
                                  <a:lnTo>
                                    <a:pt x="3226" y="329"/>
                                  </a:lnTo>
                                  <a:lnTo>
                                    <a:pt x="3221" y="323"/>
                                  </a:lnTo>
                                  <a:lnTo>
                                    <a:pt x="3217" y="316"/>
                                  </a:lnTo>
                                  <a:lnTo>
                                    <a:pt x="3210" y="313"/>
                                  </a:lnTo>
                                  <a:lnTo>
                                    <a:pt x="3187" y="304"/>
                                  </a:lnTo>
                                  <a:lnTo>
                                    <a:pt x="3166" y="298"/>
                                  </a:lnTo>
                                  <a:lnTo>
                                    <a:pt x="3156" y="288"/>
                                  </a:lnTo>
                                  <a:lnTo>
                                    <a:pt x="3150" y="283"/>
                                  </a:lnTo>
                                  <a:lnTo>
                                    <a:pt x="3148" y="281"/>
                                  </a:lnTo>
                                  <a:lnTo>
                                    <a:pt x="3148" y="282"/>
                                  </a:lnTo>
                                  <a:lnTo>
                                    <a:pt x="3148" y="283"/>
                                  </a:lnTo>
                                  <a:lnTo>
                                    <a:pt x="3115" y="253"/>
                                  </a:lnTo>
                                  <a:lnTo>
                                    <a:pt x="3108" y="250"/>
                                  </a:lnTo>
                                  <a:lnTo>
                                    <a:pt x="3089" y="244"/>
                                  </a:lnTo>
                                  <a:lnTo>
                                    <a:pt x="3070" y="239"/>
                                  </a:lnTo>
                                  <a:lnTo>
                                    <a:pt x="3053" y="229"/>
                                  </a:lnTo>
                                  <a:lnTo>
                                    <a:pt x="3045" y="224"/>
                                  </a:lnTo>
                                  <a:lnTo>
                                    <a:pt x="3037" y="218"/>
                                  </a:lnTo>
                                  <a:lnTo>
                                    <a:pt x="3031" y="214"/>
                                  </a:lnTo>
                                  <a:lnTo>
                                    <a:pt x="3028" y="206"/>
                                  </a:lnTo>
                                  <a:lnTo>
                                    <a:pt x="3021" y="203"/>
                                  </a:lnTo>
                                  <a:lnTo>
                                    <a:pt x="3003" y="195"/>
                                  </a:lnTo>
                                  <a:lnTo>
                                    <a:pt x="2984" y="189"/>
                                  </a:lnTo>
                                  <a:lnTo>
                                    <a:pt x="2965" y="185"/>
                                  </a:lnTo>
                                  <a:lnTo>
                                    <a:pt x="2952" y="181"/>
                                  </a:lnTo>
                                  <a:lnTo>
                                    <a:pt x="2944" y="179"/>
                                  </a:lnTo>
                                  <a:lnTo>
                                    <a:pt x="2938" y="177"/>
                                  </a:lnTo>
                                  <a:lnTo>
                                    <a:pt x="2930" y="175"/>
                                  </a:lnTo>
                                  <a:lnTo>
                                    <a:pt x="2920" y="171"/>
                                  </a:lnTo>
                                  <a:lnTo>
                                    <a:pt x="2903" y="166"/>
                                  </a:lnTo>
                                  <a:lnTo>
                                    <a:pt x="2872" y="155"/>
                                  </a:lnTo>
                                  <a:lnTo>
                                    <a:pt x="2848" y="148"/>
                                  </a:lnTo>
                                  <a:lnTo>
                                    <a:pt x="2836" y="131"/>
                                  </a:lnTo>
                                  <a:lnTo>
                                    <a:pt x="2821" y="118"/>
                                  </a:lnTo>
                                  <a:lnTo>
                                    <a:pt x="2801" y="113"/>
                                  </a:lnTo>
                                  <a:lnTo>
                                    <a:pt x="2791" y="110"/>
                                  </a:lnTo>
                                  <a:lnTo>
                                    <a:pt x="2785" y="108"/>
                                  </a:lnTo>
                                  <a:lnTo>
                                    <a:pt x="2777" y="105"/>
                                  </a:lnTo>
                                  <a:lnTo>
                                    <a:pt x="2756" y="91"/>
                                  </a:lnTo>
                                  <a:lnTo>
                                    <a:pt x="2741" y="79"/>
                                  </a:lnTo>
                                  <a:lnTo>
                                    <a:pt x="2727" y="71"/>
                                  </a:lnTo>
                                  <a:lnTo>
                                    <a:pt x="2661" y="57"/>
                                  </a:lnTo>
                                  <a:lnTo>
                                    <a:pt x="2624" y="54"/>
                                  </a:lnTo>
                                  <a:lnTo>
                                    <a:pt x="2605" y="48"/>
                                  </a:lnTo>
                                  <a:lnTo>
                                    <a:pt x="2547" y="30"/>
                                  </a:lnTo>
                                  <a:lnTo>
                                    <a:pt x="2486" y="23"/>
                                  </a:lnTo>
                                  <a:lnTo>
                                    <a:pt x="2423" y="14"/>
                                  </a:lnTo>
                                  <a:lnTo>
                                    <a:pt x="2369" y="0"/>
                                  </a:lnTo>
                                  <a:lnTo>
                                    <a:pt x="2362" y="0"/>
                                  </a:lnTo>
                                  <a:lnTo>
                                    <a:pt x="2353" y="1"/>
                                  </a:lnTo>
                                  <a:lnTo>
                                    <a:pt x="2342" y="3"/>
                                  </a:lnTo>
                                  <a:lnTo>
                                    <a:pt x="2327" y="5"/>
                                  </a:lnTo>
                                  <a:lnTo>
                                    <a:pt x="2310" y="7"/>
                                  </a:lnTo>
                                  <a:lnTo>
                                    <a:pt x="2287" y="10"/>
                                  </a:lnTo>
                                  <a:lnTo>
                                    <a:pt x="2260" y="12"/>
                                  </a:lnTo>
                                  <a:lnTo>
                                    <a:pt x="2233" y="16"/>
                                  </a:lnTo>
                                  <a:lnTo>
                                    <a:pt x="2155" y="26"/>
                                  </a:lnTo>
                                  <a:lnTo>
                                    <a:pt x="2136" y="28"/>
                                  </a:lnTo>
                                  <a:lnTo>
                                    <a:pt x="2117" y="29"/>
                                  </a:lnTo>
                                  <a:lnTo>
                                    <a:pt x="2094" y="33"/>
                                  </a:lnTo>
                                  <a:lnTo>
                                    <a:pt x="2076" y="37"/>
                                  </a:lnTo>
                                  <a:lnTo>
                                    <a:pt x="1849" y="53"/>
                                  </a:lnTo>
                                  <a:lnTo>
                                    <a:pt x="1839" y="64"/>
                                  </a:lnTo>
                                  <a:lnTo>
                                    <a:pt x="1835" y="68"/>
                                  </a:lnTo>
                                  <a:lnTo>
                                    <a:pt x="1833" y="69"/>
                                  </a:lnTo>
                                  <a:lnTo>
                                    <a:pt x="1795" y="88"/>
                                  </a:lnTo>
                                  <a:lnTo>
                                    <a:pt x="1786" y="92"/>
                                  </a:lnTo>
                                  <a:lnTo>
                                    <a:pt x="1767" y="99"/>
                                  </a:lnTo>
                                  <a:lnTo>
                                    <a:pt x="1746" y="103"/>
                                  </a:lnTo>
                                  <a:lnTo>
                                    <a:pt x="1726" y="106"/>
                                  </a:lnTo>
                                  <a:lnTo>
                                    <a:pt x="1702" y="111"/>
                                  </a:lnTo>
                                  <a:lnTo>
                                    <a:pt x="1685" y="114"/>
                                  </a:lnTo>
                                  <a:lnTo>
                                    <a:pt x="1662" y="114"/>
                                  </a:lnTo>
                                  <a:lnTo>
                                    <a:pt x="1641" y="113"/>
                                  </a:lnTo>
                                  <a:lnTo>
                                    <a:pt x="1559" y="107"/>
                                  </a:lnTo>
                                  <a:lnTo>
                                    <a:pt x="1479" y="90"/>
                                  </a:lnTo>
                                  <a:lnTo>
                                    <a:pt x="1471" y="87"/>
                                  </a:lnTo>
                                  <a:lnTo>
                                    <a:pt x="1463" y="85"/>
                                  </a:lnTo>
                                  <a:lnTo>
                                    <a:pt x="1398" y="95"/>
                                  </a:lnTo>
                                  <a:lnTo>
                                    <a:pt x="1376" y="118"/>
                                  </a:lnTo>
                                  <a:lnTo>
                                    <a:pt x="1369" y="124"/>
                                  </a:lnTo>
                                  <a:lnTo>
                                    <a:pt x="1363" y="129"/>
                                  </a:lnTo>
                                  <a:lnTo>
                                    <a:pt x="1353" y="128"/>
                                  </a:lnTo>
                                  <a:lnTo>
                                    <a:pt x="1345" y="132"/>
                                  </a:lnTo>
                                  <a:lnTo>
                                    <a:pt x="1337" y="136"/>
                                  </a:lnTo>
                                  <a:lnTo>
                                    <a:pt x="1330" y="144"/>
                                  </a:lnTo>
                                  <a:lnTo>
                                    <a:pt x="1322" y="148"/>
                                  </a:lnTo>
                                  <a:lnTo>
                                    <a:pt x="1311" y="151"/>
                                  </a:lnTo>
                                  <a:lnTo>
                                    <a:pt x="1287" y="159"/>
                                  </a:lnTo>
                                  <a:lnTo>
                                    <a:pt x="1263" y="167"/>
                                  </a:lnTo>
                                  <a:lnTo>
                                    <a:pt x="1243" y="174"/>
                                  </a:lnTo>
                                  <a:lnTo>
                                    <a:pt x="1234" y="174"/>
                                  </a:lnTo>
                                  <a:lnTo>
                                    <a:pt x="1227" y="179"/>
                                  </a:lnTo>
                                  <a:lnTo>
                                    <a:pt x="1213" y="189"/>
                                  </a:lnTo>
                                  <a:lnTo>
                                    <a:pt x="1206" y="194"/>
                                  </a:lnTo>
                                  <a:lnTo>
                                    <a:pt x="1200" y="196"/>
                                  </a:lnTo>
                                  <a:lnTo>
                                    <a:pt x="1188" y="200"/>
                                  </a:lnTo>
                                  <a:lnTo>
                                    <a:pt x="1175" y="208"/>
                                  </a:lnTo>
                                  <a:lnTo>
                                    <a:pt x="1171" y="215"/>
                                  </a:lnTo>
                                  <a:lnTo>
                                    <a:pt x="1164" y="218"/>
                                  </a:lnTo>
                                  <a:lnTo>
                                    <a:pt x="1141" y="227"/>
                                  </a:lnTo>
                                  <a:lnTo>
                                    <a:pt x="1121" y="233"/>
                                  </a:lnTo>
                                  <a:lnTo>
                                    <a:pt x="1104" y="249"/>
                                  </a:lnTo>
                                  <a:lnTo>
                                    <a:pt x="1095" y="258"/>
                                  </a:lnTo>
                                  <a:lnTo>
                                    <a:pt x="1090" y="263"/>
                                  </a:lnTo>
                                  <a:lnTo>
                                    <a:pt x="1084" y="266"/>
                                  </a:lnTo>
                                  <a:lnTo>
                                    <a:pt x="1075" y="269"/>
                                  </a:lnTo>
                                  <a:lnTo>
                                    <a:pt x="1060" y="281"/>
                                  </a:lnTo>
                                  <a:lnTo>
                                    <a:pt x="1051" y="288"/>
                                  </a:lnTo>
                                  <a:lnTo>
                                    <a:pt x="1044" y="292"/>
                                  </a:lnTo>
                                  <a:lnTo>
                                    <a:pt x="1037" y="294"/>
                                  </a:lnTo>
                                  <a:lnTo>
                                    <a:pt x="1027" y="297"/>
                                  </a:lnTo>
                                  <a:lnTo>
                                    <a:pt x="1010" y="301"/>
                                  </a:lnTo>
                                  <a:lnTo>
                                    <a:pt x="966" y="333"/>
                                  </a:lnTo>
                                  <a:lnTo>
                                    <a:pt x="960" y="336"/>
                                  </a:lnTo>
                                  <a:lnTo>
                                    <a:pt x="941" y="342"/>
                                  </a:lnTo>
                                  <a:lnTo>
                                    <a:pt x="922" y="348"/>
                                  </a:lnTo>
                                  <a:lnTo>
                                    <a:pt x="905" y="357"/>
                                  </a:lnTo>
                                  <a:lnTo>
                                    <a:pt x="896" y="362"/>
                                  </a:lnTo>
                                  <a:lnTo>
                                    <a:pt x="889" y="368"/>
                                  </a:lnTo>
                                  <a:lnTo>
                                    <a:pt x="876" y="384"/>
                                  </a:lnTo>
                                  <a:lnTo>
                                    <a:pt x="862" y="398"/>
                                  </a:lnTo>
                                  <a:lnTo>
                                    <a:pt x="834" y="407"/>
                                  </a:lnTo>
                                  <a:lnTo>
                                    <a:pt x="829" y="412"/>
                                  </a:lnTo>
                                  <a:lnTo>
                                    <a:pt x="823" y="417"/>
                                  </a:lnTo>
                                  <a:lnTo>
                                    <a:pt x="818" y="423"/>
                                  </a:lnTo>
                                  <a:lnTo>
                                    <a:pt x="812" y="430"/>
                                  </a:lnTo>
                                  <a:lnTo>
                                    <a:pt x="809" y="440"/>
                                  </a:lnTo>
                                  <a:lnTo>
                                    <a:pt x="802" y="447"/>
                                  </a:lnTo>
                                  <a:lnTo>
                                    <a:pt x="796" y="453"/>
                                  </a:lnTo>
                                  <a:lnTo>
                                    <a:pt x="787" y="457"/>
                                  </a:lnTo>
                                  <a:lnTo>
                                    <a:pt x="779" y="462"/>
                                  </a:lnTo>
                                  <a:lnTo>
                                    <a:pt x="774" y="478"/>
                                  </a:lnTo>
                                  <a:lnTo>
                                    <a:pt x="772" y="484"/>
                                  </a:lnTo>
                                  <a:lnTo>
                                    <a:pt x="771" y="486"/>
                                  </a:lnTo>
                                  <a:lnTo>
                                    <a:pt x="769" y="487"/>
                                  </a:lnTo>
                                  <a:lnTo>
                                    <a:pt x="764" y="492"/>
                                  </a:lnTo>
                                  <a:lnTo>
                                    <a:pt x="749" y="512"/>
                                  </a:lnTo>
                                  <a:lnTo>
                                    <a:pt x="740" y="525"/>
                                  </a:lnTo>
                                  <a:lnTo>
                                    <a:pt x="733" y="530"/>
                                  </a:lnTo>
                                  <a:lnTo>
                                    <a:pt x="724" y="531"/>
                                  </a:lnTo>
                                  <a:lnTo>
                                    <a:pt x="716" y="533"/>
                                  </a:lnTo>
                                  <a:lnTo>
                                    <a:pt x="702" y="548"/>
                                  </a:lnTo>
                                  <a:lnTo>
                                    <a:pt x="688" y="562"/>
                                  </a:lnTo>
                                  <a:lnTo>
                                    <a:pt x="670" y="573"/>
                                  </a:lnTo>
                                  <a:lnTo>
                                    <a:pt x="653" y="584"/>
                                  </a:lnTo>
                                  <a:lnTo>
                                    <a:pt x="638" y="595"/>
                                  </a:lnTo>
                                  <a:lnTo>
                                    <a:pt x="626" y="607"/>
                                  </a:lnTo>
                                  <a:lnTo>
                                    <a:pt x="621" y="612"/>
                                  </a:lnTo>
                                  <a:lnTo>
                                    <a:pt x="613" y="615"/>
                                  </a:lnTo>
                                  <a:lnTo>
                                    <a:pt x="590" y="628"/>
                                  </a:lnTo>
                                  <a:lnTo>
                                    <a:pt x="555" y="695"/>
                                  </a:lnTo>
                                  <a:lnTo>
                                    <a:pt x="551" y="714"/>
                                  </a:lnTo>
                                  <a:lnTo>
                                    <a:pt x="540" y="733"/>
                                  </a:lnTo>
                                  <a:lnTo>
                                    <a:pt x="527" y="744"/>
                                  </a:lnTo>
                                  <a:lnTo>
                                    <a:pt x="513" y="764"/>
                                  </a:lnTo>
                                  <a:lnTo>
                                    <a:pt x="504" y="777"/>
                                  </a:lnTo>
                                  <a:lnTo>
                                    <a:pt x="497" y="782"/>
                                  </a:lnTo>
                                  <a:lnTo>
                                    <a:pt x="488" y="782"/>
                                  </a:lnTo>
                                  <a:lnTo>
                                    <a:pt x="480" y="785"/>
                                  </a:lnTo>
                                  <a:lnTo>
                                    <a:pt x="475" y="793"/>
                                  </a:lnTo>
                                  <a:lnTo>
                                    <a:pt x="471" y="802"/>
                                  </a:lnTo>
                                  <a:lnTo>
                                    <a:pt x="464" y="809"/>
                                  </a:lnTo>
                                  <a:lnTo>
                                    <a:pt x="457" y="815"/>
                                  </a:lnTo>
                                  <a:lnTo>
                                    <a:pt x="446" y="817"/>
                                  </a:lnTo>
                                  <a:lnTo>
                                    <a:pt x="440" y="824"/>
                                  </a:lnTo>
                                  <a:lnTo>
                                    <a:pt x="435" y="831"/>
                                  </a:lnTo>
                                  <a:lnTo>
                                    <a:pt x="435" y="840"/>
                                  </a:lnTo>
                                  <a:lnTo>
                                    <a:pt x="433" y="848"/>
                                  </a:lnTo>
                                  <a:lnTo>
                                    <a:pt x="421" y="909"/>
                                  </a:lnTo>
                                  <a:lnTo>
                                    <a:pt x="354" y="982"/>
                                  </a:lnTo>
                                  <a:lnTo>
                                    <a:pt x="349" y="990"/>
                                  </a:lnTo>
                                  <a:lnTo>
                                    <a:pt x="345" y="999"/>
                                  </a:lnTo>
                                  <a:lnTo>
                                    <a:pt x="338" y="1005"/>
                                  </a:lnTo>
                                  <a:lnTo>
                                    <a:pt x="332" y="1012"/>
                                  </a:lnTo>
                                  <a:lnTo>
                                    <a:pt x="322" y="1016"/>
                                  </a:lnTo>
                                  <a:lnTo>
                                    <a:pt x="315" y="1021"/>
                                  </a:lnTo>
                                  <a:lnTo>
                                    <a:pt x="309" y="1029"/>
                                  </a:lnTo>
                                  <a:lnTo>
                                    <a:pt x="305" y="1037"/>
                                  </a:lnTo>
                                  <a:lnTo>
                                    <a:pt x="299" y="1045"/>
                                  </a:lnTo>
                                  <a:lnTo>
                                    <a:pt x="294" y="1050"/>
                                  </a:lnTo>
                                  <a:lnTo>
                                    <a:pt x="287" y="1054"/>
                                  </a:lnTo>
                                  <a:lnTo>
                                    <a:pt x="283" y="1060"/>
                                  </a:lnTo>
                                  <a:lnTo>
                                    <a:pt x="279" y="1067"/>
                                  </a:lnTo>
                                  <a:lnTo>
                                    <a:pt x="278" y="1076"/>
                                  </a:lnTo>
                                  <a:lnTo>
                                    <a:pt x="275" y="1084"/>
                                  </a:lnTo>
                                  <a:lnTo>
                                    <a:pt x="271" y="1100"/>
                                  </a:lnTo>
                                  <a:lnTo>
                                    <a:pt x="268" y="1110"/>
                                  </a:lnTo>
                                  <a:lnTo>
                                    <a:pt x="267" y="1115"/>
                                  </a:lnTo>
                                  <a:lnTo>
                                    <a:pt x="267" y="1117"/>
                                  </a:lnTo>
                                  <a:lnTo>
                                    <a:pt x="267" y="1116"/>
                                  </a:lnTo>
                                  <a:lnTo>
                                    <a:pt x="267" y="1115"/>
                                  </a:lnTo>
                                  <a:lnTo>
                                    <a:pt x="267" y="1117"/>
                                  </a:lnTo>
                                  <a:lnTo>
                                    <a:pt x="265" y="1123"/>
                                  </a:lnTo>
                                  <a:lnTo>
                                    <a:pt x="261" y="1135"/>
                                  </a:lnTo>
                                  <a:lnTo>
                                    <a:pt x="258" y="1154"/>
                                  </a:lnTo>
                                  <a:lnTo>
                                    <a:pt x="255" y="1175"/>
                                  </a:lnTo>
                                  <a:lnTo>
                                    <a:pt x="251" y="1195"/>
                                  </a:lnTo>
                                  <a:lnTo>
                                    <a:pt x="218" y="1252"/>
                                  </a:lnTo>
                                  <a:lnTo>
                                    <a:pt x="212" y="1257"/>
                                  </a:lnTo>
                                  <a:lnTo>
                                    <a:pt x="208" y="1271"/>
                                  </a:lnTo>
                                  <a:lnTo>
                                    <a:pt x="205" y="1278"/>
                                  </a:lnTo>
                                  <a:lnTo>
                                    <a:pt x="204" y="1282"/>
                                  </a:lnTo>
                                  <a:lnTo>
                                    <a:pt x="204" y="1280"/>
                                  </a:lnTo>
                                  <a:lnTo>
                                    <a:pt x="205" y="1279"/>
                                  </a:lnTo>
                                  <a:lnTo>
                                    <a:pt x="204" y="1278"/>
                                  </a:lnTo>
                                  <a:lnTo>
                                    <a:pt x="202" y="1280"/>
                                  </a:lnTo>
                                  <a:lnTo>
                                    <a:pt x="181" y="1328"/>
                                  </a:lnTo>
                                  <a:lnTo>
                                    <a:pt x="179" y="1330"/>
                                  </a:lnTo>
                                  <a:lnTo>
                                    <a:pt x="174" y="1335"/>
                                  </a:lnTo>
                                  <a:lnTo>
                                    <a:pt x="167" y="1352"/>
                                  </a:lnTo>
                                  <a:lnTo>
                                    <a:pt x="161" y="1365"/>
                                  </a:lnTo>
                                  <a:lnTo>
                                    <a:pt x="157" y="1375"/>
                                  </a:lnTo>
                                  <a:lnTo>
                                    <a:pt x="154" y="1382"/>
                                  </a:lnTo>
                                  <a:lnTo>
                                    <a:pt x="152" y="1386"/>
                                  </a:lnTo>
                                  <a:lnTo>
                                    <a:pt x="151" y="1389"/>
                                  </a:lnTo>
                                  <a:lnTo>
                                    <a:pt x="150" y="1392"/>
                                  </a:lnTo>
                                  <a:lnTo>
                                    <a:pt x="150" y="1395"/>
                                  </a:lnTo>
                                  <a:lnTo>
                                    <a:pt x="149" y="1399"/>
                                  </a:lnTo>
                                  <a:lnTo>
                                    <a:pt x="149" y="1404"/>
                                  </a:lnTo>
                                  <a:lnTo>
                                    <a:pt x="148" y="1413"/>
                                  </a:lnTo>
                                  <a:lnTo>
                                    <a:pt x="138" y="1473"/>
                                  </a:lnTo>
                                  <a:lnTo>
                                    <a:pt x="135" y="1482"/>
                                  </a:lnTo>
                                  <a:lnTo>
                                    <a:pt x="134" y="1482"/>
                                  </a:lnTo>
                                  <a:lnTo>
                                    <a:pt x="134" y="1481"/>
                                  </a:lnTo>
                                  <a:lnTo>
                                    <a:pt x="134" y="1479"/>
                                  </a:lnTo>
                                  <a:lnTo>
                                    <a:pt x="134" y="1477"/>
                                  </a:lnTo>
                                  <a:lnTo>
                                    <a:pt x="133" y="1476"/>
                                  </a:lnTo>
                                  <a:lnTo>
                                    <a:pt x="133" y="1475"/>
                                  </a:lnTo>
                                  <a:lnTo>
                                    <a:pt x="133" y="1477"/>
                                  </a:lnTo>
                                  <a:lnTo>
                                    <a:pt x="125" y="1548"/>
                                  </a:lnTo>
                                  <a:lnTo>
                                    <a:pt x="122" y="1590"/>
                                  </a:lnTo>
                                  <a:lnTo>
                                    <a:pt x="121" y="1608"/>
                                  </a:lnTo>
                                  <a:lnTo>
                                    <a:pt x="119" y="1625"/>
                                  </a:lnTo>
                                  <a:lnTo>
                                    <a:pt x="115" y="1648"/>
                                  </a:lnTo>
                                  <a:lnTo>
                                    <a:pt x="110" y="1665"/>
                                  </a:lnTo>
                                  <a:lnTo>
                                    <a:pt x="107" y="1684"/>
                                  </a:lnTo>
                                  <a:lnTo>
                                    <a:pt x="102" y="1720"/>
                                  </a:lnTo>
                                  <a:lnTo>
                                    <a:pt x="102" y="1722"/>
                                  </a:lnTo>
                                  <a:lnTo>
                                    <a:pt x="101" y="1725"/>
                                  </a:lnTo>
                                  <a:lnTo>
                                    <a:pt x="100" y="1729"/>
                                  </a:lnTo>
                                  <a:lnTo>
                                    <a:pt x="98" y="1735"/>
                                  </a:lnTo>
                                  <a:lnTo>
                                    <a:pt x="94" y="1745"/>
                                  </a:lnTo>
                                  <a:lnTo>
                                    <a:pt x="89" y="1760"/>
                                  </a:lnTo>
                                  <a:lnTo>
                                    <a:pt x="79" y="1792"/>
                                  </a:lnTo>
                                  <a:lnTo>
                                    <a:pt x="71" y="1816"/>
                                  </a:lnTo>
                                  <a:lnTo>
                                    <a:pt x="72" y="1836"/>
                                  </a:lnTo>
                                  <a:lnTo>
                                    <a:pt x="72" y="1856"/>
                                  </a:lnTo>
                                  <a:lnTo>
                                    <a:pt x="73" y="1876"/>
                                  </a:lnTo>
                                  <a:lnTo>
                                    <a:pt x="75" y="1896"/>
                                  </a:lnTo>
                                  <a:lnTo>
                                    <a:pt x="77" y="1915"/>
                                  </a:lnTo>
                                  <a:lnTo>
                                    <a:pt x="80" y="1933"/>
                                  </a:lnTo>
                                  <a:lnTo>
                                    <a:pt x="90" y="1935"/>
                                  </a:lnTo>
                                  <a:lnTo>
                                    <a:pt x="94" y="1942"/>
                                  </a:lnTo>
                                  <a:lnTo>
                                    <a:pt x="99" y="1949"/>
                                  </a:lnTo>
                                  <a:lnTo>
                                    <a:pt x="98" y="1958"/>
                                  </a:lnTo>
                                  <a:lnTo>
                                    <a:pt x="102" y="1965"/>
                                  </a:lnTo>
                                  <a:lnTo>
                                    <a:pt x="113" y="1983"/>
                                  </a:lnTo>
                                  <a:lnTo>
                                    <a:pt x="125" y="1997"/>
                                  </a:lnTo>
                                  <a:lnTo>
                                    <a:pt x="124" y="2026"/>
                                  </a:lnTo>
                                  <a:lnTo>
                                    <a:pt x="123" y="2050"/>
                                  </a:lnTo>
                                  <a:lnTo>
                                    <a:pt x="123" y="2068"/>
                                  </a:lnTo>
                                  <a:lnTo>
                                    <a:pt x="123" y="2082"/>
                                  </a:lnTo>
                                  <a:lnTo>
                                    <a:pt x="123" y="2091"/>
                                  </a:lnTo>
                                  <a:lnTo>
                                    <a:pt x="123" y="2097"/>
                                  </a:lnTo>
                                  <a:lnTo>
                                    <a:pt x="123" y="2101"/>
                                  </a:lnTo>
                                  <a:lnTo>
                                    <a:pt x="124" y="2102"/>
                                  </a:lnTo>
                                  <a:lnTo>
                                    <a:pt x="125" y="2101"/>
                                  </a:lnTo>
                                  <a:lnTo>
                                    <a:pt x="125" y="2099"/>
                                  </a:lnTo>
                                  <a:lnTo>
                                    <a:pt x="125" y="2098"/>
                                  </a:lnTo>
                                  <a:lnTo>
                                    <a:pt x="125" y="2097"/>
                                  </a:lnTo>
                                  <a:lnTo>
                                    <a:pt x="125" y="2098"/>
                                  </a:lnTo>
                                  <a:lnTo>
                                    <a:pt x="125" y="2101"/>
                                  </a:lnTo>
                                  <a:lnTo>
                                    <a:pt x="124" y="2107"/>
                                  </a:lnTo>
                                  <a:lnTo>
                                    <a:pt x="123" y="2116"/>
                                  </a:lnTo>
                                  <a:lnTo>
                                    <a:pt x="116" y="2190"/>
                                  </a:lnTo>
                                  <a:lnTo>
                                    <a:pt x="115" y="2210"/>
                                  </a:lnTo>
                                  <a:lnTo>
                                    <a:pt x="113" y="2230"/>
                                  </a:lnTo>
                                  <a:lnTo>
                                    <a:pt x="92" y="2310"/>
                                  </a:lnTo>
                                  <a:lnTo>
                                    <a:pt x="79" y="2351"/>
                                  </a:lnTo>
                                  <a:lnTo>
                                    <a:pt x="78" y="2371"/>
                                  </a:lnTo>
                                  <a:lnTo>
                                    <a:pt x="77" y="2391"/>
                                  </a:lnTo>
                                  <a:lnTo>
                                    <a:pt x="76" y="2411"/>
                                  </a:lnTo>
                                  <a:lnTo>
                                    <a:pt x="76" y="2431"/>
                                  </a:lnTo>
                                  <a:lnTo>
                                    <a:pt x="75" y="2451"/>
                                  </a:lnTo>
                                  <a:lnTo>
                                    <a:pt x="71" y="2531"/>
                                  </a:lnTo>
                                  <a:lnTo>
                                    <a:pt x="64" y="2555"/>
                                  </a:lnTo>
                                  <a:lnTo>
                                    <a:pt x="63" y="2563"/>
                                  </a:lnTo>
                                  <a:lnTo>
                                    <a:pt x="59" y="2586"/>
                                  </a:lnTo>
                                  <a:lnTo>
                                    <a:pt x="56" y="2602"/>
                                  </a:lnTo>
                                  <a:lnTo>
                                    <a:pt x="55" y="2612"/>
                                  </a:lnTo>
                                  <a:lnTo>
                                    <a:pt x="55" y="2619"/>
                                  </a:lnTo>
                                  <a:lnTo>
                                    <a:pt x="55" y="2622"/>
                                  </a:lnTo>
                                  <a:lnTo>
                                    <a:pt x="55" y="2623"/>
                                  </a:lnTo>
                                  <a:lnTo>
                                    <a:pt x="55" y="2624"/>
                                  </a:lnTo>
                                  <a:lnTo>
                                    <a:pt x="55" y="2626"/>
                                  </a:lnTo>
                                  <a:lnTo>
                                    <a:pt x="54" y="2630"/>
                                  </a:lnTo>
                                  <a:lnTo>
                                    <a:pt x="52" y="2636"/>
                                  </a:lnTo>
                                  <a:lnTo>
                                    <a:pt x="48" y="2647"/>
                                  </a:lnTo>
                                  <a:lnTo>
                                    <a:pt x="45" y="2708"/>
                                  </a:lnTo>
                                  <a:lnTo>
                                    <a:pt x="44" y="2748"/>
                                  </a:lnTo>
                                  <a:lnTo>
                                    <a:pt x="43" y="2768"/>
                                  </a:lnTo>
                                  <a:lnTo>
                                    <a:pt x="39" y="2847"/>
                                  </a:lnTo>
                                  <a:lnTo>
                                    <a:pt x="35" y="2906"/>
                                  </a:lnTo>
                                  <a:lnTo>
                                    <a:pt x="18" y="2973"/>
                                  </a:lnTo>
                                  <a:lnTo>
                                    <a:pt x="17" y="2995"/>
                                  </a:lnTo>
                                  <a:lnTo>
                                    <a:pt x="15" y="3016"/>
                                  </a:lnTo>
                                  <a:lnTo>
                                    <a:pt x="14" y="3036"/>
                                  </a:lnTo>
                                  <a:lnTo>
                                    <a:pt x="13" y="3056"/>
                                  </a:lnTo>
                                  <a:lnTo>
                                    <a:pt x="12" y="3075"/>
                                  </a:lnTo>
                                  <a:lnTo>
                                    <a:pt x="11" y="3095"/>
                                  </a:lnTo>
                                  <a:lnTo>
                                    <a:pt x="10" y="3114"/>
                                  </a:lnTo>
                                  <a:lnTo>
                                    <a:pt x="8" y="3133"/>
                                  </a:lnTo>
                                  <a:lnTo>
                                    <a:pt x="7" y="3146"/>
                                  </a:lnTo>
                                  <a:lnTo>
                                    <a:pt x="0" y="3153"/>
                                  </a:lnTo>
                                  <a:lnTo>
                                    <a:pt x="0" y="3161"/>
                                  </a:lnTo>
                                  <a:lnTo>
                                    <a:pt x="2" y="3221"/>
                                  </a:lnTo>
                                  <a:lnTo>
                                    <a:pt x="10" y="3288"/>
                                  </a:lnTo>
                                  <a:lnTo>
                                    <a:pt x="20" y="3322"/>
                                  </a:lnTo>
                                  <a:lnTo>
                                    <a:pt x="39" y="335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37"/>
                        <wpg:cNvGrpSpPr>
                          <a:grpSpLocks/>
                        </wpg:cNvGrpSpPr>
                        <wpg:grpSpPr bwMode="auto">
                          <a:xfrm>
                            <a:off x="3429" y="676"/>
                            <a:ext cx="502" cy="137"/>
                            <a:chOff x="3429" y="676"/>
                            <a:chExt cx="502" cy="137"/>
                          </a:xfrm>
                        </wpg:grpSpPr>
                        <wps:wsp>
                          <wps:cNvPr id="24" name="Freeform 38"/>
                          <wps:cNvSpPr>
                            <a:spLocks/>
                          </wps:cNvSpPr>
                          <wps:spPr bwMode="auto">
                            <a:xfrm>
                              <a:off x="3429" y="676"/>
                              <a:ext cx="502" cy="137"/>
                            </a:xfrm>
                            <a:custGeom>
                              <a:avLst/>
                              <a:gdLst>
                                <a:gd name="T0" fmla="+- 0 3931 3429"/>
                                <a:gd name="T1" fmla="*/ T0 w 502"/>
                                <a:gd name="T2" fmla="+- 0 813 676"/>
                                <a:gd name="T3" fmla="*/ 813 h 137"/>
                                <a:gd name="T4" fmla="+- 0 3429 3429"/>
                                <a:gd name="T5" fmla="*/ T4 w 502"/>
                                <a:gd name="T6" fmla="+- 0 676 676"/>
                                <a:gd name="T7" fmla="*/ 676 h 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02" h="137">
                                  <a:moveTo>
                                    <a:pt x="502" y="1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35"/>
                        <wpg:cNvGrpSpPr>
                          <a:grpSpLocks/>
                        </wpg:cNvGrpSpPr>
                        <wpg:grpSpPr bwMode="auto">
                          <a:xfrm>
                            <a:off x="3429" y="659"/>
                            <a:ext cx="129" cy="97"/>
                            <a:chOff x="3429" y="659"/>
                            <a:chExt cx="129" cy="97"/>
                          </a:xfrm>
                        </wpg:grpSpPr>
                        <wps:wsp>
                          <wps:cNvPr id="26" name="Freeform 36"/>
                          <wps:cNvSpPr>
                            <a:spLocks/>
                          </wps:cNvSpPr>
                          <wps:spPr bwMode="auto">
                            <a:xfrm>
                              <a:off x="3429" y="659"/>
                              <a:ext cx="129" cy="97"/>
                            </a:xfrm>
                            <a:custGeom>
                              <a:avLst/>
                              <a:gdLst>
                                <a:gd name="T0" fmla="+- 0 3532 3429"/>
                                <a:gd name="T1" fmla="*/ T0 w 129"/>
                                <a:gd name="T2" fmla="+- 0 756 659"/>
                                <a:gd name="T3" fmla="*/ 756 h 97"/>
                                <a:gd name="T4" fmla="+- 0 3429 3429"/>
                                <a:gd name="T5" fmla="*/ T4 w 129"/>
                                <a:gd name="T6" fmla="+- 0 676 659"/>
                                <a:gd name="T7" fmla="*/ 676 h 97"/>
                                <a:gd name="T8" fmla="+- 0 3558 3429"/>
                                <a:gd name="T9" fmla="*/ T8 w 129"/>
                                <a:gd name="T10" fmla="+- 0 659 659"/>
                                <a:gd name="T11" fmla="*/ 659 h 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9" h="97">
                                  <a:moveTo>
                                    <a:pt x="103" y="97"/>
                                  </a:moveTo>
                                  <a:lnTo>
                                    <a:pt x="0" y="17"/>
                                  </a:lnTo>
                                  <a:lnTo>
                                    <a:pt x="129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" name="Group 33"/>
                        <wpg:cNvGrpSpPr>
                          <a:grpSpLocks/>
                        </wpg:cNvGrpSpPr>
                        <wpg:grpSpPr bwMode="auto">
                          <a:xfrm>
                            <a:off x="3098" y="833"/>
                            <a:ext cx="712" cy="350"/>
                            <a:chOff x="3098" y="833"/>
                            <a:chExt cx="712" cy="350"/>
                          </a:xfrm>
                        </wpg:grpSpPr>
                        <wps:wsp>
                          <wps:cNvPr id="28" name="Freeform 34"/>
                          <wps:cNvSpPr>
                            <a:spLocks/>
                          </wps:cNvSpPr>
                          <wps:spPr bwMode="auto">
                            <a:xfrm>
                              <a:off x="3098" y="833"/>
                              <a:ext cx="712" cy="350"/>
                            </a:xfrm>
                            <a:custGeom>
                              <a:avLst/>
                              <a:gdLst>
                                <a:gd name="T0" fmla="+- 0 3809 3098"/>
                                <a:gd name="T1" fmla="*/ T0 w 712"/>
                                <a:gd name="T2" fmla="+- 0 1183 833"/>
                                <a:gd name="T3" fmla="*/ 1183 h 350"/>
                                <a:gd name="T4" fmla="+- 0 3098 3098"/>
                                <a:gd name="T5" fmla="*/ T4 w 712"/>
                                <a:gd name="T6" fmla="+- 0 833 833"/>
                                <a:gd name="T7" fmla="*/ 833 h 3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2" h="350">
                                  <a:moveTo>
                                    <a:pt x="711" y="35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31"/>
                        <wpg:cNvGrpSpPr>
                          <a:grpSpLocks/>
                        </wpg:cNvGrpSpPr>
                        <wpg:grpSpPr bwMode="auto">
                          <a:xfrm>
                            <a:off x="3098" y="833"/>
                            <a:ext cx="130" cy="98"/>
                            <a:chOff x="3098" y="833"/>
                            <a:chExt cx="130" cy="98"/>
                          </a:xfrm>
                        </wpg:grpSpPr>
                        <wps:wsp>
                          <wps:cNvPr id="30" name="Freeform 32"/>
                          <wps:cNvSpPr>
                            <a:spLocks/>
                          </wps:cNvSpPr>
                          <wps:spPr bwMode="auto">
                            <a:xfrm>
                              <a:off x="3098" y="833"/>
                              <a:ext cx="130" cy="98"/>
                            </a:xfrm>
                            <a:custGeom>
                              <a:avLst/>
                              <a:gdLst>
                                <a:gd name="T0" fmla="+- 0 3183 3098"/>
                                <a:gd name="T1" fmla="*/ T0 w 130"/>
                                <a:gd name="T2" fmla="+- 0 931 833"/>
                                <a:gd name="T3" fmla="*/ 931 h 98"/>
                                <a:gd name="T4" fmla="+- 0 3098 3098"/>
                                <a:gd name="T5" fmla="*/ T4 w 130"/>
                                <a:gd name="T6" fmla="+- 0 833 833"/>
                                <a:gd name="T7" fmla="*/ 833 h 98"/>
                                <a:gd name="T8" fmla="+- 0 3227 3098"/>
                                <a:gd name="T9" fmla="*/ T8 w 130"/>
                                <a:gd name="T10" fmla="+- 0 841 833"/>
                                <a:gd name="T11" fmla="*/ 841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0" h="98">
                                  <a:moveTo>
                                    <a:pt x="85" y="9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9" y="8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" name="Group 29"/>
                        <wpg:cNvGrpSpPr>
                          <a:grpSpLocks/>
                        </wpg:cNvGrpSpPr>
                        <wpg:grpSpPr bwMode="auto">
                          <a:xfrm>
                            <a:off x="2743" y="1136"/>
                            <a:ext cx="716" cy="534"/>
                            <a:chOff x="2743" y="1136"/>
                            <a:chExt cx="716" cy="534"/>
                          </a:xfrm>
                        </wpg:grpSpPr>
                        <wps:wsp>
                          <wps:cNvPr id="32" name="Freeform 30"/>
                          <wps:cNvSpPr>
                            <a:spLocks/>
                          </wps:cNvSpPr>
                          <wps:spPr bwMode="auto">
                            <a:xfrm>
                              <a:off x="2743" y="1136"/>
                              <a:ext cx="716" cy="534"/>
                            </a:xfrm>
                            <a:custGeom>
                              <a:avLst/>
                              <a:gdLst>
                                <a:gd name="T0" fmla="+- 0 3458 2743"/>
                                <a:gd name="T1" fmla="*/ T0 w 716"/>
                                <a:gd name="T2" fmla="+- 0 1670 1136"/>
                                <a:gd name="T3" fmla="*/ 1670 h 534"/>
                                <a:gd name="T4" fmla="+- 0 2743 2743"/>
                                <a:gd name="T5" fmla="*/ T4 w 716"/>
                                <a:gd name="T6" fmla="+- 0 1136 1136"/>
                                <a:gd name="T7" fmla="*/ 1136 h 5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6" h="534">
                                  <a:moveTo>
                                    <a:pt x="715" y="53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27"/>
                        <wpg:cNvGrpSpPr>
                          <a:grpSpLocks/>
                        </wpg:cNvGrpSpPr>
                        <wpg:grpSpPr bwMode="auto">
                          <a:xfrm>
                            <a:off x="2743" y="1136"/>
                            <a:ext cx="127" cy="112"/>
                            <a:chOff x="2743" y="1136"/>
                            <a:chExt cx="127" cy="112"/>
                          </a:xfrm>
                        </wpg:grpSpPr>
                        <wps:wsp>
                          <wps:cNvPr id="34" name="Freeform 28"/>
                          <wps:cNvSpPr>
                            <a:spLocks/>
                          </wps:cNvSpPr>
                          <wps:spPr bwMode="auto">
                            <a:xfrm>
                              <a:off x="2743" y="1136"/>
                              <a:ext cx="127" cy="112"/>
                            </a:xfrm>
                            <a:custGeom>
                              <a:avLst/>
                              <a:gdLst>
                                <a:gd name="T0" fmla="+- 0 2809 2743"/>
                                <a:gd name="T1" fmla="*/ T0 w 127"/>
                                <a:gd name="T2" fmla="+- 0 1248 1136"/>
                                <a:gd name="T3" fmla="*/ 1248 h 112"/>
                                <a:gd name="T4" fmla="+- 0 2743 2743"/>
                                <a:gd name="T5" fmla="*/ T4 w 127"/>
                                <a:gd name="T6" fmla="+- 0 1136 1136"/>
                                <a:gd name="T7" fmla="*/ 1136 h 112"/>
                                <a:gd name="T8" fmla="+- 0 2869 2743"/>
                                <a:gd name="T9" fmla="*/ T8 w 127"/>
                                <a:gd name="T10" fmla="+- 0 1168 1136"/>
                                <a:gd name="T11" fmla="*/ 1168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7" h="112">
                                  <a:moveTo>
                                    <a:pt x="66" y="112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6" y="3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1"/>
                        <wpg:cNvGrpSpPr>
                          <a:grpSpLocks/>
                        </wpg:cNvGrpSpPr>
                        <wpg:grpSpPr bwMode="auto">
                          <a:xfrm>
                            <a:off x="3718" y="3338"/>
                            <a:ext cx="828" cy="2"/>
                            <a:chOff x="3718" y="3338"/>
                            <a:chExt cx="828" cy="2"/>
                          </a:xfrm>
                        </wpg:grpSpPr>
                        <wps:wsp>
                          <wps:cNvPr id="36" name="Freeform 26"/>
                          <wps:cNvSpPr>
                            <a:spLocks/>
                          </wps:cNvSpPr>
                          <wps:spPr bwMode="auto">
                            <a:xfrm>
                              <a:off x="3718" y="3338"/>
                              <a:ext cx="828" cy="2"/>
                            </a:xfrm>
                            <a:custGeom>
                              <a:avLst/>
                              <a:gdLst>
                                <a:gd name="T0" fmla="+- 0 3718 3718"/>
                                <a:gd name="T1" fmla="*/ T0 w 828"/>
                                <a:gd name="T2" fmla="+- 0 4546 3718"/>
                                <a:gd name="T3" fmla="*/ T2 w 8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8">
                                  <a:moveTo>
                                    <a:pt x="0" y="0"/>
                                  </a:moveTo>
                                  <a:lnTo>
                                    <a:pt x="8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0" y="176"/>
                              <a:ext cx="234" cy="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254866" w14:textId="77777777" w:rsidR="00A41B1D" w:rsidRPr="008A6989" w:rsidRDefault="008A6989">
                                <w:pPr>
                                  <w:spacing w:line="559" w:lineRule="exact"/>
                                  <w:rPr>
                                    <w:rFonts w:ascii="Calibri" w:eastAsia="Calibri" w:hAnsi="Calibri" w:cs="Calibri"/>
                                    <w:sz w:val="56"/>
                                    <w:szCs w:val="56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95"/>
                                    <w:sz w:val="56"/>
                                    <w:lang w:val="de-DE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8" name="Text Box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46" y="558"/>
                              <a:ext cx="140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F1ED11" w14:textId="77777777" w:rsidR="00A41B1D" w:rsidRDefault="008A6989">
                                <w:pPr>
                                  <w:spacing w:line="281" w:lineRule="exact"/>
                                  <w:rPr>
                                    <w:rFonts w:ascii="Calibri" w:eastAsia="Calibri" w:hAnsi="Calibri" w:cs="Calibr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z w:val="28"/>
                                  </w:rPr>
                                  <w:t>*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55" y="114"/>
                              <a:ext cx="944" cy="18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FD3F74" w14:textId="77777777" w:rsidR="00A41B1D" w:rsidRDefault="008A6989">
                                <w:pPr>
                                  <w:spacing w:line="325" w:lineRule="exact"/>
                                  <w:ind w:left="458" w:hanging="119"/>
                                  <w:rPr>
                                    <w:rFonts w:ascii="Calibri" w:eastAsia="Calibri" w:hAnsi="Calibri" w:cs="Calibri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pacing w:val="-5"/>
                                    <w:sz w:val="32"/>
                                  </w:rPr>
                                  <w:t>Atg7</w:t>
                                </w:r>
                              </w:p>
                              <w:p w14:paraId="5678426B" w14:textId="77777777" w:rsidR="00A41B1D" w:rsidRDefault="008A6989">
                                <w:pPr>
                                  <w:spacing w:before="250" w:line="313" w:lineRule="auto"/>
                                  <w:ind w:left="286" w:right="24" w:firstLine="171"/>
                                  <w:rPr>
                                    <w:rFonts w:ascii="Calibri" w:eastAsia="Calibri" w:hAnsi="Calibri" w:cs="Calibr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sz w:val="28"/>
                                  </w:rPr>
                                  <w:t>OEE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20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z w:val="28"/>
                                  </w:rPr>
                                  <w:t>SR</w:t>
                                </w:r>
                              </w:p>
                              <w:p w14:paraId="5E98F7AF" w14:textId="77777777" w:rsidR="00A41B1D" w:rsidRDefault="008A6989">
                                <w:pPr>
                                  <w:spacing w:before="35" w:line="337" w:lineRule="exact"/>
                                  <w:rPr>
                                    <w:rFonts w:ascii="Calibri" w:eastAsia="Calibri" w:hAnsi="Calibri" w:cs="Calibr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sz w:val="28"/>
                                  </w:rPr>
                                  <w:t>IEE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0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98" y="97"/>
                              <a:ext cx="214" cy="2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9B1E69" w14:textId="77777777" w:rsidR="00A41B1D" w:rsidRDefault="008A6989">
                                <w:pPr>
                                  <w:spacing w:line="214" w:lineRule="exact"/>
                                  <w:rPr>
                                    <w:rFonts w:ascii="Calibri" w:eastAsia="Calibri" w:hAnsi="Calibri" w:cs="Calibri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FFFFFF"/>
                                    <w:sz w:val="21"/>
                                  </w:rPr>
                                  <w:t>f/f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29954" id="Group 20" o:spid="_x0000_s1474" style="position:absolute;left:0;text-align:left;margin-left:2.8pt;margin-top:-.95pt;width:240pt;height:180.15pt;z-index:3784;mso-position-horizontal-relative:page;mso-position-vertical-relative:text" coordorigin="56,-19" coordsize="4800,3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">
                <v:shape id="Picture 41" o:spid="_x0000_s1475" type="#_x0000_t75" style="position:absolute;left:56;top:-19;width:480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">
                  <v:imagedata r:id="rId69" o:title=""/>
                </v:shape>
                <v:group id="Group 39" o:spid="_x0000_s1476" style="position:absolute;left:202;top:226;width:3454;height:3351" coordorigin="202,226" coordsize="3454,3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40" o:spid="_x0000_s1477" style="position:absolute;left:202;top:226;width:3454;height:3351;visibility:visible;mso-wrap-style:square;v-text-anchor:top" coordsize="3454,3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" path="m2896,1115r20,1l2936,1117r20,1l2976,1119r19,1l3055,1122r60,1l3136,1123r60,-2l3275,1111r19,-7l3328,1092r10,-10l3343,1076r2,-1l3344,1076r-1,1l3343,1079r3,l3352,1077r12,-7l3374,1064r5,-6l3383,1052r13,-17l3402,1021r4,-24l3409,980r2,-12l3422,928r5,-14l3439,879r1,-20l3442,839r1,-19l3445,800r3,-25l3451,754r2,-17l3451,672r-10,-52l3439,612r-3,-11l3434,591r-3,-11l3428,572r,-9l3423,557r-14,-15l3395,528r-35,-34l3336,486r-5,-8l3326,470r-6,-8l3316,457r-8,-4l3305,447r-8,-19l3292,409r-6,-18l3286,383r-5,-7l3276,368r-5,-8l3265,352r-4,-6l3256,340r-6,-4l3243,332r-9,-1l3226,329r-5,-6l3217,316r-7,-3l3187,304r-21,-6l3156,288r-6,-5l3148,281r,1l3148,283r-33,-30l3108,250r-19,-6l3070,239r-17,-10l3045,224r-8,-6l3031,214r-3,-8l3021,203r-18,-8l2984,189r-19,-4l2952,181r-8,-2l2938,177r-8,-2l2920,171r-17,-5l2872,155r-24,-7l2836,131r-15,-13l2801,113r-10,-3l2785,108r-8,-3l2756,91,2741,79r-14,-8l2661,57r-37,-3l2605,48,2547,30r-61,-7l2423,14,2369,r-7,l2353,1r-11,2l2327,5r-17,2l2287,10r-27,2l2233,16r-78,10l2136,28r-19,1l2094,33r-18,4l1849,53r-10,11l1835,68r-2,1l1795,88r-9,4l1767,99r-21,4l1726,106r-24,5l1685,114r-23,l1641,113r-82,-6l1479,90r-8,-3l1463,85r-65,10l1376,118r-7,6l1363,129r-10,-1l1345,132r-8,4l1330,144r-8,4l1311,151r-24,8l1263,167r-20,7l1234,174r-7,5l1213,189r-7,5l1200,196r-12,4l1175,208r-4,7l1164,218r-23,9l1121,233r-17,16l1095,258r-5,5l1084,266r-9,3l1060,281r-9,7l1044,292r-7,2l1027,297r-17,4l966,333r-6,3l941,342r-19,6l905,357r-9,5l889,368r-13,16l862,398r-28,9l829,412r-6,5l818,423r-6,7l809,440r-7,7l796,453r-9,4l779,462r-5,16l772,484r-1,2l769,487r-5,5l749,512r-9,13l733,530r-9,1l716,533r-14,15l688,562r-18,11l653,584r-15,11l626,607r-5,5l613,615r-23,13l555,695r-4,19l540,733r-13,11l513,764r-9,13l497,782r-9,l480,785r-5,8l471,802r-7,7l457,815r-11,2l440,824r-5,7l435,840r-2,8l421,909r-67,73l349,990r-4,9l338,1005r-6,7l322,1016r-7,5l309,1029r-4,8l299,1045r-5,5l287,1054r-4,6l279,1067r-1,9l275,1084r-4,16l268,1110r-1,5l267,1117r,-1l267,1115r,2l265,1123r-4,12l258,1154r-3,21l251,1195r-33,57l212,1257r-4,14l205,1278r-1,4l204,1280r1,-1l204,1278r-2,2l181,1328r-2,2l174,1335r-7,17l161,1365r-4,10l154,1382r-2,4l151,1389r-1,3l150,1395r-1,4l149,1404r-1,9l138,1473r-3,9l134,1482r,-1l134,1479r,-2l133,1476r,-1l133,1477r-8,71l122,1590r-1,18l119,1625r-4,23l110,1665r-3,19l102,1720r,2l101,1725r-1,4l98,1735r-4,10l89,1760r-10,32l71,1816r1,20l72,1856r1,20l75,1896r2,19l80,1933r10,2l94,1942r5,7l98,1958r4,7l113,1983r12,14l124,2026r-1,24l123,2068r,14l123,2091r,6l123,2101r1,1l125,2101r,-2l125,2098r,-1l125,2098r,3l124,2107r-1,9l116,2190r-1,20l113,2230r-21,80l79,2351r-1,20l77,2391r-1,20l76,2431r-1,20l71,2531r-7,24l63,2563r-4,23l56,2602r-1,10l55,2619r,3l55,2623r,1l55,2626r-1,4l52,2636r-4,11l45,2708r-1,40l43,2768r-4,79l35,2906r-17,67l17,2995r-2,21l14,3036r-1,20l12,3075r-1,20l10,3114r-2,19l7,3146r-7,7l,3161r2,60l10,3288r10,34l39,3350e" filled="f" strokecolor="white">
                    <v:stroke dashstyle="dash"/>
                    <v:path arrowok="t" o:connecttype="custom" o:connectlocs="3055,1348;3338,1308;3352,1303;3406,1223;3442,1065;3441,846;3423,783;3320,688;3286,609;3250,562;3187,530;3148,509;3037,444;2952,407;2848,374;2756,317;2486,249;2310,233;2094,259;1786,318;1641,339;1369,350;1311,377;1206,420;1121,459;1051,514;941,568;834,633;796,679;764,718;688,788;590,854;497,1008;446,1043;349,1216;305,1263;275,1310;267,1343;212,1483;202,1506;154,1608;148,1639;133,1702;119,1851;100,1955;72,2082;99,2175;123,2294;125,2327;123,2342;77,2617;59,2812;55,2852;39,3073;12,3301;2,3447" o:connectangles="0,0,0,0,0,0,0,0,0,0,0,0,0,0,0,0,0,0,0,0,0,0,0,0,0,0,0,0,0,0,0,0,0,0,0,0,0,0,0,0,0,0,0,0,0,0,0,0,0,0,0,0,0,0,0,0"/>
                  </v:shape>
                </v:group>
                <v:group id="Group 37" o:spid="_x0000_s1478" style="position:absolute;left:3429;top:676;width:502;height:137" coordorigin="3429,676" coordsize="50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Freeform 38" o:spid="_x0000_s1479" style="position:absolute;left:3429;top:676;width:502;height:137;visibility:visible;mso-wrap-style:square;v-text-anchor:top" coordsize="502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" path="m502,137l,e" filled="f" strokecolor="white">
                    <v:path arrowok="t" o:connecttype="custom" o:connectlocs="502,813;0,676" o:connectangles="0,0"/>
                  </v:shape>
                </v:group>
                <v:group id="Group 35" o:spid="_x0000_s1480" style="position:absolute;left:3429;top:659;width:129;height:97" coordorigin="3429,659" coordsize="129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Freeform 36" o:spid="_x0000_s1481" style="position:absolute;left:3429;top:659;width:129;height:97;visibility:visible;mso-wrap-style:square;v-text-anchor:top" coordsize="129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" path="m103,97l,17,129,e" filled="f" strokecolor="white">
                    <v:path arrowok="t" o:connecttype="custom" o:connectlocs="103,756;0,676;129,659" o:connectangles="0,0,0"/>
                  </v:shape>
                </v:group>
                <v:group id="Group 33" o:spid="_x0000_s1482" style="position:absolute;left:3098;top:833;width:712;height:350" coordorigin="3098,833" coordsize="712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Freeform 34" o:spid="_x0000_s1483" style="position:absolute;left:3098;top:833;width:712;height:350;visibility:visible;mso-wrap-style:square;v-text-anchor:top" coordsize="712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" path="m711,350l,e" filled="f" strokecolor="white">
                    <v:path arrowok="t" o:connecttype="custom" o:connectlocs="711,1183;0,833" o:connectangles="0,0"/>
                  </v:shape>
                </v:group>
                <v:group id="Group 31" o:spid="_x0000_s1484" style="position:absolute;left:3098;top:833;width:130;height:98" coordorigin="3098,833" coordsize="130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32" o:spid="_x0000_s1485" style="position:absolute;left:3098;top:833;width:130;height:98;visibility:visible;mso-wrap-style:square;v-text-anchor:top" coordsize="130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" path="m85,98l,,129,8e" filled="f" strokecolor="white">
                    <v:path arrowok="t" o:connecttype="custom" o:connectlocs="85,931;0,833;129,841" o:connectangles="0,0,0"/>
                  </v:shape>
                </v:group>
                <v:group id="Group 29" o:spid="_x0000_s1486" style="position:absolute;left:2743;top:1136;width:716;height:534" coordorigin="2743,1136" coordsize="716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Freeform 30" o:spid="_x0000_s1487" style="position:absolute;left:2743;top:1136;width:716;height:534;visibility:visible;mso-wrap-style:square;v-text-anchor:top" coordsize="716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" path="m715,534l,e" filled="f" strokecolor="white">
                    <v:path arrowok="t" o:connecttype="custom" o:connectlocs="715,1670;0,1136" o:connectangles="0,0"/>
                  </v:shape>
                </v:group>
                <v:group id="Group 27" o:spid="_x0000_s1488" style="position:absolute;left:2743;top:1136;width:127;height:112" coordorigin="2743,1136" coordsize="12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shape id="Freeform 28" o:spid="_x0000_s1489" style="position:absolute;left:2743;top:1136;width:127;height:112;visibility:visible;mso-wrap-style:square;v-text-anchor:top" coordsize="12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" path="m66,112l,,126,32e" filled="f" strokecolor="white">
                    <v:path arrowok="t" o:connecttype="custom" o:connectlocs="66,1248;0,1136;126,1168" o:connectangles="0,0,0"/>
                  </v:shape>
                </v:group>
                <v:group id="Group 21" o:spid="_x0000_s1490" style="position:absolute;left:3718;top:3338;width:828;height:2" coordorigin="3718,3338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Freeform 26" o:spid="_x0000_s1491" style="position:absolute;left:3718;top:3338;width:828;height:2;visibility:visible;mso-wrap-style:square;v-text-anchor:top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" path="m,l828,e" filled="f" strokecolor="white" strokeweight="1.5pt">
                    <v:path arrowok="t" o:connecttype="custom" o:connectlocs="0,0;828,0" o:connectangles="0,0"/>
                  </v:shape>
                  <v:shape id="Text Box 25" o:spid="_x0000_s1492" type="#_x0000_t202" style="position:absolute;left:200;top:176;width:234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  <v:textbox inset="0,0,0,0">
                      <w:txbxContent>
                        <w:p w14:paraId="54254866" w14:textId="77777777" w:rsidR="00A41B1D" w:rsidRPr="008A6989" w:rsidRDefault="008A6989">
                          <w:pPr>
                            <w:spacing w:line="559" w:lineRule="exact"/>
                            <w:rPr>
                              <w:rFonts w:ascii="Calibri" w:eastAsia="Calibri" w:hAnsi="Calibri" w:cs="Calibri"/>
                              <w:sz w:val="56"/>
                              <w:szCs w:val="56"/>
                              <w:lang w:val="de-DE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95"/>
                              <w:sz w:val="56"/>
                              <w:lang w:val="de-DE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24" o:spid="_x0000_s1493" type="#_x0000_t202" style="position:absolute;left:2846;top:558;width:14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  <v:textbox inset="0,0,0,0">
                      <w:txbxContent>
                        <w:p w14:paraId="72F1ED11" w14:textId="77777777" w:rsidR="00A41B1D" w:rsidRDefault="008A6989">
                          <w:pPr>
                            <w:spacing w:line="281" w:lineRule="exact"/>
                            <w:rPr>
                              <w:rFonts w:ascii="Calibri" w:eastAsia="Calibri" w:hAnsi="Calibri" w:cs="Calibr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z w:val="28"/>
                            </w:rPr>
                            <w:t>*</w:t>
                          </w:r>
                        </w:p>
                      </w:txbxContent>
                    </v:textbox>
                  </v:shape>
                  <v:shape id="Text Box 23" o:spid="_x0000_s1494" type="#_x0000_t202" style="position:absolute;left:3555;top:114;width:944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  <v:textbox inset="0,0,0,0">
                      <w:txbxContent>
                        <w:p w14:paraId="68FD3F74" w14:textId="77777777" w:rsidR="00A41B1D" w:rsidRDefault="008A6989">
                          <w:pPr>
                            <w:spacing w:line="325" w:lineRule="exact"/>
                            <w:ind w:left="458" w:hanging="119"/>
                            <w:rPr>
                              <w:rFonts w:ascii="Calibri" w:eastAsia="Calibri" w:hAnsi="Calibri" w:cs="Calibri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pacing w:val="-5"/>
                              <w:sz w:val="32"/>
                            </w:rPr>
                            <w:t>Atg7</w:t>
                          </w:r>
                        </w:p>
                        <w:p w14:paraId="5678426B" w14:textId="77777777" w:rsidR="00A41B1D" w:rsidRDefault="008A6989">
                          <w:pPr>
                            <w:spacing w:before="250" w:line="313" w:lineRule="auto"/>
                            <w:ind w:left="286" w:right="24" w:firstLine="171"/>
                            <w:rPr>
                              <w:rFonts w:ascii="Calibri" w:eastAsia="Calibri" w:hAnsi="Calibri" w:cs="Calibr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1"/>
                              <w:sz w:val="28"/>
                            </w:rPr>
                            <w:t>OEE</w:t>
                          </w:r>
                          <w:r>
                            <w:rPr>
                              <w:rFonts w:ascii="Calibri"/>
                              <w:color w:val="FFFFFF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z w:val="28"/>
                            </w:rPr>
                            <w:t>SR</w:t>
                          </w:r>
                        </w:p>
                        <w:p w14:paraId="5E98F7AF" w14:textId="77777777" w:rsidR="00A41B1D" w:rsidRDefault="008A6989">
                          <w:pPr>
                            <w:spacing w:before="35" w:line="337" w:lineRule="exact"/>
                            <w:rPr>
                              <w:rFonts w:ascii="Calibri" w:eastAsia="Calibri" w:hAnsi="Calibri" w:cs="Calibr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1"/>
                              <w:sz w:val="28"/>
                            </w:rPr>
                            <w:t>IEE</w:t>
                          </w:r>
                        </w:p>
                      </w:txbxContent>
                    </v:textbox>
                  </v:shape>
                  <v:shape id="Text Box 22" o:spid="_x0000_s1495" type="#_x0000_t202" style="position:absolute;left:4498;top:97;width:214;height: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  <v:textbox inset="0,0,0,0">
                      <w:txbxContent>
                        <w:p w14:paraId="439B1E69" w14:textId="77777777" w:rsidR="00A41B1D" w:rsidRDefault="008A6989">
                          <w:pPr>
                            <w:spacing w:line="214" w:lineRule="exact"/>
                            <w:rPr>
                              <w:rFonts w:ascii="Calibri" w:eastAsia="Calibri" w:hAnsi="Calibri" w:cs="Calibri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FFFFFF"/>
                              <w:sz w:val="21"/>
                            </w:rPr>
                            <w:t>f/f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rFonts w:hAnsi="Calibri"/>
          <w:noProof/>
        </w:rPr>
        <mc:AlternateContent>
          <mc:Choice Requires="wpg">
            <w:drawing>
              <wp:anchor distT="0" distB="0" distL="114300" distR="114300" simplePos="0" relativeHeight="503295080" behindDoc="1" locked="0" layoutInCell="1" allowOverlap="1" wp14:anchorId="560D24AE" wp14:editId="5144FF53">
                <wp:simplePos x="0" y="0"/>
                <wp:positionH relativeFrom="page">
                  <wp:posOffset>3180715</wp:posOffset>
                </wp:positionH>
                <wp:positionV relativeFrom="paragraph">
                  <wp:posOffset>-12065</wp:posOffset>
                </wp:positionV>
                <wp:extent cx="3048000" cy="2286000"/>
                <wp:effectExtent l="0" t="0" r="635" b="254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8000" cy="2286000"/>
                          <a:chOff x="5009" y="-19"/>
                          <a:chExt cx="4800" cy="3600"/>
                        </a:xfrm>
                      </wpg:grpSpPr>
                      <pic:pic xmlns:pic="http://schemas.openxmlformats.org/drawingml/2006/picture">
                        <pic:nvPicPr>
                          <pic:cNvPr id="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" y="-19"/>
                            <a:ext cx="480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" name="Group 17"/>
                        <wpg:cNvGrpSpPr>
                          <a:grpSpLocks/>
                        </wpg:cNvGrpSpPr>
                        <wpg:grpSpPr bwMode="auto">
                          <a:xfrm>
                            <a:off x="5086" y="235"/>
                            <a:ext cx="2056" cy="3334"/>
                            <a:chOff x="5086" y="235"/>
                            <a:chExt cx="2056" cy="3334"/>
                          </a:xfrm>
                        </wpg:grpSpPr>
                        <wps:wsp>
                          <wps:cNvPr id="4" name="Freeform 18"/>
                          <wps:cNvSpPr>
                            <a:spLocks/>
                          </wps:cNvSpPr>
                          <wps:spPr bwMode="auto">
                            <a:xfrm>
                              <a:off x="5086" y="235"/>
                              <a:ext cx="2056" cy="3334"/>
                            </a:xfrm>
                            <a:custGeom>
                              <a:avLst/>
                              <a:gdLst>
                                <a:gd name="T0" fmla="+- 0 6980 5086"/>
                                <a:gd name="T1" fmla="*/ T0 w 2056"/>
                                <a:gd name="T2" fmla="+- 0 849 235"/>
                                <a:gd name="T3" fmla="*/ 849 h 3334"/>
                                <a:gd name="T4" fmla="+- 0 7054 5086"/>
                                <a:gd name="T5" fmla="*/ T4 w 2056"/>
                                <a:gd name="T6" fmla="+- 0 768 235"/>
                                <a:gd name="T7" fmla="*/ 768 h 3334"/>
                                <a:gd name="T8" fmla="+- 0 7082 5086"/>
                                <a:gd name="T9" fmla="*/ T8 w 2056"/>
                                <a:gd name="T10" fmla="+- 0 719 235"/>
                                <a:gd name="T11" fmla="*/ 719 h 3334"/>
                                <a:gd name="T12" fmla="+- 0 7086 5086"/>
                                <a:gd name="T13" fmla="*/ T12 w 2056"/>
                                <a:gd name="T14" fmla="+- 0 708 235"/>
                                <a:gd name="T15" fmla="*/ 708 h 3334"/>
                                <a:gd name="T16" fmla="+- 0 7121 5086"/>
                                <a:gd name="T17" fmla="*/ T16 w 2056"/>
                                <a:gd name="T18" fmla="+- 0 625 235"/>
                                <a:gd name="T19" fmla="*/ 625 h 3334"/>
                                <a:gd name="T20" fmla="+- 0 7134 5086"/>
                                <a:gd name="T21" fmla="*/ T20 w 2056"/>
                                <a:gd name="T22" fmla="+- 0 556 235"/>
                                <a:gd name="T23" fmla="*/ 556 h 3334"/>
                                <a:gd name="T24" fmla="+- 0 7142 5086"/>
                                <a:gd name="T25" fmla="*/ T24 w 2056"/>
                                <a:gd name="T26" fmla="+- 0 490 235"/>
                                <a:gd name="T27" fmla="*/ 490 h 3334"/>
                                <a:gd name="T28" fmla="+- 0 7090 5086"/>
                                <a:gd name="T29" fmla="*/ T28 w 2056"/>
                                <a:gd name="T30" fmla="+- 0 329 235"/>
                                <a:gd name="T31" fmla="*/ 329 h 3334"/>
                                <a:gd name="T32" fmla="+- 0 6982 5086"/>
                                <a:gd name="T33" fmla="*/ T32 w 2056"/>
                                <a:gd name="T34" fmla="+- 0 289 235"/>
                                <a:gd name="T35" fmla="*/ 289 h 3334"/>
                                <a:gd name="T36" fmla="+- 0 6896 5086"/>
                                <a:gd name="T37" fmla="*/ T36 w 2056"/>
                                <a:gd name="T38" fmla="+- 0 266 235"/>
                                <a:gd name="T39" fmla="*/ 266 h 3334"/>
                                <a:gd name="T40" fmla="+- 0 6367 5086"/>
                                <a:gd name="T41" fmla="*/ T40 w 2056"/>
                                <a:gd name="T42" fmla="+- 0 245 235"/>
                                <a:gd name="T43" fmla="*/ 245 h 3334"/>
                                <a:gd name="T44" fmla="+- 0 6295 5086"/>
                                <a:gd name="T45" fmla="*/ T44 w 2056"/>
                                <a:gd name="T46" fmla="+- 0 284 235"/>
                                <a:gd name="T47" fmla="*/ 284 h 3334"/>
                                <a:gd name="T48" fmla="+- 0 6240 5086"/>
                                <a:gd name="T49" fmla="*/ T48 w 2056"/>
                                <a:gd name="T50" fmla="+- 0 329 235"/>
                                <a:gd name="T51" fmla="*/ 329 h 3334"/>
                                <a:gd name="T52" fmla="+- 0 6193 5086"/>
                                <a:gd name="T53" fmla="*/ T52 w 2056"/>
                                <a:gd name="T54" fmla="+- 0 350 235"/>
                                <a:gd name="T55" fmla="*/ 350 h 3334"/>
                                <a:gd name="T56" fmla="+- 0 6123 5086"/>
                                <a:gd name="T57" fmla="*/ T56 w 2056"/>
                                <a:gd name="T58" fmla="+- 0 370 235"/>
                                <a:gd name="T59" fmla="*/ 370 h 3334"/>
                                <a:gd name="T60" fmla="+- 0 6029 5086"/>
                                <a:gd name="T61" fmla="*/ T60 w 2056"/>
                                <a:gd name="T62" fmla="+- 0 407 235"/>
                                <a:gd name="T63" fmla="*/ 407 h 3334"/>
                                <a:gd name="T64" fmla="+- 0 5981 5086"/>
                                <a:gd name="T65" fmla="*/ T64 w 2056"/>
                                <a:gd name="T66" fmla="+- 0 432 235"/>
                                <a:gd name="T67" fmla="*/ 432 h 3334"/>
                                <a:gd name="T68" fmla="+- 0 5897 5086"/>
                                <a:gd name="T69" fmla="*/ T68 w 2056"/>
                                <a:gd name="T70" fmla="+- 0 483 235"/>
                                <a:gd name="T71" fmla="*/ 483 h 3334"/>
                                <a:gd name="T72" fmla="+- 0 5831 5086"/>
                                <a:gd name="T73" fmla="*/ T72 w 2056"/>
                                <a:gd name="T74" fmla="+- 0 523 235"/>
                                <a:gd name="T75" fmla="*/ 523 h 3334"/>
                                <a:gd name="T76" fmla="+- 0 5770 5086"/>
                                <a:gd name="T77" fmla="*/ T76 w 2056"/>
                                <a:gd name="T78" fmla="+- 0 568 235"/>
                                <a:gd name="T79" fmla="*/ 568 h 3334"/>
                                <a:gd name="T80" fmla="+- 0 5736 5086"/>
                                <a:gd name="T81" fmla="*/ T80 w 2056"/>
                                <a:gd name="T82" fmla="+- 0 594 235"/>
                                <a:gd name="T83" fmla="*/ 594 h 3334"/>
                                <a:gd name="T84" fmla="+- 0 5681 5086"/>
                                <a:gd name="T85" fmla="*/ T84 w 2056"/>
                                <a:gd name="T86" fmla="+- 0 641 235"/>
                                <a:gd name="T87" fmla="*/ 641 h 3334"/>
                                <a:gd name="T88" fmla="+- 0 5649 5086"/>
                                <a:gd name="T89" fmla="*/ T88 w 2056"/>
                                <a:gd name="T90" fmla="+- 0 667 235"/>
                                <a:gd name="T91" fmla="*/ 667 h 3334"/>
                                <a:gd name="T92" fmla="+- 0 5604 5086"/>
                                <a:gd name="T93" fmla="*/ T92 w 2056"/>
                                <a:gd name="T94" fmla="+- 0 698 235"/>
                                <a:gd name="T95" fmla="*/ 698 h 3334"/>
                                <a:gd name="T96" fmla="+- 0 5565 5086"/>
                                <a:gd name="T97" fmla="*/ T96 w 2056"/>
                                <a:gd name="T98" fmla="+- 0 727 235"/>
                                <a:gd name="T99" fmla="*/ 727 h 3334"/>
                                <a:gd name="T100" fmla="+- 0 5464 5086"/>
                                <a:gd name="T101" fmla="*/ T100 w 2056"/>
                                <a:gd name="T102" fmla="+- 0 861 235"/>
                                <a:gd name="T103" fmla="*/ 861 h 3334"/>
                                <a:gd name="T104" fmla="+- 0 5398 5086"/>
                                <a:gd name="T105" fmla="*/ T104 w 2056"/>
                                <a:gd name="T106" fmla="+- 0 964 235"/>
                                <a:gd name="T107" fmla="*/ 964 h 3334"/>
                                <a:gd name="T108" fmla="+- 0 5378 5086"/>
                                <a:gd name="T109" fmla="*/ T108 w 2056"/>
                                <a:gd name="T110" fmla="+- 0 996 235"/>
                                <a:gd name="T111" fmla="*/ 996 h 3334"/>
                                <a:gd name="T112" fmla="+- 0 5283 5086"/>
                                <a:gd name="T113" fmla="*/ T112 w 2056"/>
                                <a:gd name="T114" fmla="+- 0 1165 235"/>
                                <a:gd name="T115" fmla="*/ 1165 h 3334"/>
                                <a:gd name="T116" fmla="+- 0 5262 5086"/>
                                <a:gd name="T117" fmla="*/ T116 w 2056"/>
                                <a:gd name="T118" fmla="+- 0 1216 235"/>
                                <a:gd name="T119" fmla="*/ 1216 h 3334"/>
                                <a:gd name="T120" fmla="+- 0 5244 5086"/>
                                <a:gd name="T121" fmla="*/ T120 w 2056"/>
                                <a:gd name="T122" fmla="+- 0 1293 235"/>
                                <a:gd name="T123" fmla="*/ 1293 h 3334"/>
                                <a:gd name="T124" fmla="+- 0 5207 5086"/>
                                <a:gd name="T125" fmla="*/ T124 w 2056"/>
                                <a:gd name="T126" fmla="+- 0 1381 235"/>
                                <a:gd name="T127" fmla="*/ 1381 h 3334"/>
                                <a:gd name="T128" fmla="+- 0 5162 5086"/>
                                <a:gd name="T129" fmla="*/ T128 w 2056"/>
                                <a:gd name="T130" fmla="+- 0 1499 235"/>
                                <a:gd name="T131" fmla="*/ 1499 h 3334"/>
                                <a:gd name="T132" fmla="+- 0 5113 5086"/>
                                <a:gd name="T133" fmla="*/ T132 w 2056"/>
                                <a:gd name="T134" fmla="+- 0 1732 235"/>
                                <a:gd name="T135" fmla="*/ 1732 h 3334"/>
                                <a:gd name="T136" fmla="+- 0 5100 5086"/>
                                <a:gd name="T137" fmla="*/ T136 w 2056"/>
                                <a:gd name="T138" fmla="+- 0 1978 235"/>
                                <a:gd name="T139" fmla="*/ 1978 h 3334"/>
                                <a:gd name="T140" fmla="+- 0 5091 5086"/>
                                <a:gd name="T141" fmla="*/ T140 w 2056"/>
                                <a:gd name="T142" fmla="+- 0 2092 235"/>
                                <a:gd name="T143" fmla="*/ 2092 h 3334"/>
                                <a:gd name="T144" fmla="+- 0 5086 5086"/>
                                <a:gd name="T145" fmla="*/ T144 w 2056"/>
                                <a:gd name="T146" fmla="+- 0 2149 235"/>
                                <a:gd name="T147" fmla="*/ 2149 h 3334"/>
                                <a:gd name="T148" fmla="+- 0 5113 5086"/>
                                <a:gd name="T149" fmla="*/ T148 w 2056"/>
                                <a:gd name="T150" fmla="+- 0 2293 235"/>
                                <a:gd name="T151" fmla="*/ 2293 h 3334"/>
                                <a:gd name="T152" fmla="+- 0 5138 5086"/>
                                <a:gd name="T153" fmla="*/ T152 w 2056"/>
                                <a:gd name="T154" fmla="+- 0 2524 235"/>
                                <a:gd name="T155" fmla="*/ 2524 h 3334"/>
                                <a:gd name="T156" fmla="+- 0 5167 5086"/>
                                <a:gd name="T157" fmla="*/ T156 w 2056"/>
                                <a:gd name="T158" fmla="+- 0 2640 235"/>
                                <a:gd name="T159" fmla="*/ 2640 h 3334"/>
                                <a:gd name="T160" fmla="+- 0 5200 5086"/>
                                <a:gd name="T161" fmla="*/ T160 w 2056"/>
                                <a:gd name="T162" fmla="+- 0 2709 235"/>
                                <a:gd name="T163" fmla="*/ 2709 h 3334"/>
                                <a:gd name="T164" fmla="+- 0 5222 5086"/>
                                <a:gd name="T165" fmla="*/ T164 w 2056"/>
                                <a:gd name="T166" fmla="+- 0 2750 235"/>
                                <a:gd name="T167" fmla="*/ 2750 h 3334"/>
                                <a:gd name="T168" fmla="+- 0 5246 5086"/>
                                <a:gd name="T169" fmla="*/ T168 w 2056"/>
                                <a:gd name="T170" fmla="+- 0 2803 235"/>
                                <a:gd name="T171" fmla="*/ 2803 h 3334"/>
                                <a:gd name="T172" fmla="+- 0 5251 5086"/>
                                <a:gd name="T173" fmla="*/ T172 w 2056"/>
                                <a:gd name="T174" fmla="+- 0 2817 235"/>
                                <a:gd name="T175" fmla="*/ 2817 h 3334"/>
                                <a:gd name="T176" fmla="+- 0 5271 5086"/>
                                <a:gd name="T177" fmla="*/ T176 w 2056"/>
                                <a:gd name="T178" fmla="+- 0 2861 235"/>
                                <a:gd name="T179" fmla="*/ 2861 h 3334"/>
                                <a:gd name="T180" fmla="+- 0 5274 5086"/>
                                <a:gd name="T181" fmla="*/ T180 w 2056"/>
                                <a:gd name="T182" fmla="+- 0 2857 235"/>
                                <a:gd name="T183" fmla="*/ 2857 h 3334"/>
                                <a:gd name="T184" fmla="+- 0 5297 5086"/>
                                <a:gd name="T185" fmla="*/ T184 w 2056"/>
                                <a:gd name="T186" fmla="+- 0 2897 235"/>
                                <a:gd name="T187" fmla="*/ 2897 h 3334"/>
                                <a:gd name="T188" fmla="+- 0 5298 5086"/>
                                <a:gd name="T189" fmla="*/ T188 w 2056"/>
                                <a:gd name="T190" fmla="+- 0 2902 235"/>
                                <a:gd name="T191" fmla="*/ 2902 h 3334"/>
                                <a:gd name="T192" fmla="+- 0 5335 5086"/>
                                <a:gd name="T193" fmla="*/ T192 w 2056"/>
                                <a:gd name="T194" fmla="+- 0 2986 235"/>
                                <a:gd name="T195" fmla="*/ 2986 h 3334"/>
                                <a:gd name="T196" fmla="+- 0 5397 5086"/>
                                <a:gd name="T197" fmla="*/ T196 w 2056"/>
                                <a:gd name="T198" fmla="+- 0 3075 235"/>
                                <a:gd name="T199" fmla="*/ 3075 h 3334"/>
                                <a:gd name="T200" fmla="+- 0 5441 5086"/>
                                <a:gd name="T201" fmla="*/ T200 w 2056"/>
                                <a:gd name="T202" fmla="+- 0 3174 235"/>
                                <a:gd name="T203" fmla="*/ 3174 h 3334"/>
                                <a:gd name="T204" fmla="+- 0 5459 5086"/>
                                <a:gd name="T205" fmla="*/ T204 w 2056"/>
                                <a:gd name="T206" fmla="+- 0 3216 235"/>
                                <a:gd name="T207" fmla="*/ 3216 h 3334"/>
                                <a:gd name="T208" fmla="+- 0 5541 5086"/>
                                <a:gd name="T209" fmla="*/ T208 w 2056"/>
                                <a:gd name="T210" fmla="+- 0 3333 235"/>
                                <a:gd name="T211" fmla="*/ 3333 h 3334"/>
                                <a:gd name="T212" fmla="+- 0 5571 5086"/>
                                <a:gd name="T213" fmla="*/ T212 w 2056"/>
                                <a:gd name="T214" fmla="+- 0 3387 235"/>
                                <a:gd name="T215" fmla="*/ 3387 h 3334"/>
                                <a:gd name="T216" fmla="+- 0 5599 5086"/>
                                <a:gd name="T217" fmla="*/ T216 w 2056"/>
                                <a:gd name="T218" fmla="+- 0 3411 235"/>
                                <a:gd name="T219" fmla="*/ 3411 h 3334"/>
                                <a:gd name="T220" fmla="+- 0 5638 5086"/>
                                <a:gd name="T221" fmla="*/ T220 w 2056"/>
                                <a:gd name="T222" fmla="+- 0 3482 235"/>
                                <a:gd name="T223" fmla="*/ 3482 h 3334"/>
                                <a:gd name="T224" fmla="+- 0 5664 5086"/>
                                <a:gd name="T225" fmla="*/ T224 w 2056"/>
                                <a:gd name="T226" fmla="+- 0 3513 235"/>
                                <a:gd name="T227" fmla="*/ 3513 h 3334"/>
                                <a:gd name="T228" fmla="+- 0 5706 5086"/>
                                <a:gd name="T229" fmla="*/ T228 w 2056"/>
                                <a:gd name="T230" fmla="+- 0 3567 235"/>
                                <a:gd name="T231" fmla="*/ 3567 h 33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2056" h="3334">
                                  <a:moveTo>
                                    <a:pt x="1846" y="658"/>
                                  </a:moveTo>
                                  <a:lnTo>
                                    <a:pt x="1858" y="642"/>
                                  </a:lnTo>
                                  <a:lnTo>
                                    <a:pt x="1871" y="626"/>
                                  </a:lnTo>
                                  <a:lnTo>
                                    <a:pt x="1884" y="613"/>
                                  </a:lnTo>
                                  <a:lnTo>
                                    <a:pt x="1894" y="614"/>
                                  </a:lnTo>
                                  <a:lnTo>
                                    <a:pt x="1902" y="611"/>
                                  </a:lnTo>
                                  <a:lnTo>
                                    <a:pt x="1956" y="564"/>
                                  </a:lnTo>
                                  <a:lnTo>
                                    <a:pt x="1960" y="547"/>
                                  </a:lnTo>
                                  <a:lnTo>
                                    <a:pt x="1964" y="540"/>
                                  </a:lnTo>
                                  <a:lnTo>
                                    <a:pt x="1968" y="533"/>
                                  </a:lnTo>
                                  <a:lnTo>
                                    <a:pt x="1977" y="531"/>
                                  </a:lnTo>
                                  <a:lnTo>
                                    <a:pt x="1980" y="524"/>
                                  </a:lnTo>
                                  <a:lnTo>
                                    <a:pt x="1989" y="505"/>
                                  </a:lnTo>
                                  <a:lnTo>
                                    <a:pt x="1994" y="492"/>
                                  </a:lnTo>
                                  <a:lnTo>
                                    <a:pt x="1996" y="484"/>
                                  </a:lnTo>
                                  <a:lnTo>
                                    <a:pt x="1997" y="480"/>
                                  </a:lnTo>
                                  <a:lnTo>
                                    <a:pt x="1996" y="478"/>
                                  </a:lnTo>
                                  <a:lnTo>
                                    <a:pt x="1996" y="477"/>
                                  </a:lnTo>
                                  <a:lnTo>
                                    <a:pt x="1997" y="476"/>
                                  </a:lnTo>
                                  <a:lnTo>
                                    <a:pt x="2000" y="473"/>
                                  </a:lnTo>
                                  <a:lnTo>
                                    <a:pt x="2007" y="466"/>
                                  </a:lnTo>
                                  <a:lnTo>
                                    <a:pt x="2027" y="414"/>
                                  </a:lnTo>
                                  <a:lnTo>
                                    <a:pt x="2030" y="406"/>
                                  </a:lnTo>
                                  <a:lnTo>
                                    <a:pt x="2034" y="398"/>
                                  </a:lnTo>
                                  <a:lnTo>
                                    <a:pt x="2035" y="390"/>
                                  </a:lnTo>
                                  <a:lnTo>
                                    <a:pt x="2040" y="365"/>
                                  </a:lnTo>
                                  <a:lnTo>
                                    <a:pt x="2044" y="347"/>
                                  </a:lnTo>
                                  <a:lnTo>
                                    <a:pt x="2046" y="335"/>
                                  </a:lnTo>
                                  <a:lnTo>
                                    <a:pt x="2047" y="327"/>
                                  </a:lnTo>
                                  <a:lnTo>
                                    <a:pt x="2048" y="321"/>
                                  </a:lnTo>
                                  <a:lnTo>
                                    <a:pt x="2050" y="316"/>
                                  </a:lnTo>
                                  <a:lnTo>
                                    <a:pt x="2052" y="309"/>
                                  </a:lnTo>
                                  <a:lnTo>
                                    <a:pt x="2055" y="299"/>
                                  </a:lnTo>
                                  <a:lnTo>
                                    <a:pt x="2056" y="276"/>
                                  </a:lnTo>
                                  <a:lnTo>
                                    <a:pt x="2056" y="255"/>
                                  </a:lnTo>
                                  <a:lnTo>
                                    <a:pt x="2056" y="235"/>
                                  </a:lnTo>
                                  <a:lnTo>
                                    <a:pt x="2055" y="215"/>
                                  </a:lnTo>
                                  <a:lnTo>
                                    <a:pt x="2049" y="153"/>
                                  </a:lnTo>
                                  <a:lnTo>
                                    <a:pt x="2012" y="95"/>
                                  </a:lnTo>
                                  <a:lnTo>
                                    <a:pt x="2004" y="94"/>
                                  </a:lnTo>
                                  <a:lnTo>
                                    <a:pt x="1996" y="91"/>
                                  </a:lnTo>
                                  <a:lnTo>
                                    <a:pt x="1988" y="86"/>
                                  </a:lnTo>
                                  <a:lnTo>
                                    <a:pt x="1981" y="79"/>
                                  </a:lnTo>
                                  <a:lnTo>
                                    <a:pt x="1972" y="76"/>
                                  </a:lnTo>
                                  <a:lnTo>
                                    <a:pt x="1896" y="54"/>
                                  </a:lnTo>
                                  <a:lnTo>
                                    <a:pt x="1853" y="47"/>
                                  </a:lnTo>
                                  <a:lnTo>
                                    <a:pt x="1830" y="42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15" y="36"/>
                                  </a:lnTo>
                                  <a:lnTo>
                                    <a:pt x="1810" y="31"/>
                                  </a:lnTo>
                                  <a:lnTo>
                                    <a:pt x="1742" y="3"/>
                                  </a:lnTo>
                                  <a:lnTo>
                                    <a:pt x="1722" y="0"/>
                                  </a:lnTo>
                                  <a:lnTo>
                                    <a:pt x="1304" y="5"/>
                                  </a:lnTo>
                                  <a:lnTo>
                                    <a:pt x="1287" y="7"/>
                                  </a:lnTo>
                                  <a:lnTo>
                                    <a:pt x="1281" y="10"/>
                                  </a:lnTo>
                                  <a:lnTo>
                                    <a:pt x="1279" y="16"/>
                                  </a:lnTo>
                                  <a:lnTo>
                                    <a:pt x="1273" y="23"/>
                                  </a:lnTo>
                                  <a:lnTo>
                                    <a:pt x="1248" y="34"/>
                                  </a:lnTo>
                                  <a:lnTo>
                                    <a:pt x="1226" y="41"/>
                                  </a:lnTo>
                                  <a:lnTo>
                                    <a:pt x="1209" y="49"/>
                                  </a:lnTo>
                                  <a:lnTo>
                                    <a:pt x="1201" y="54"/>
                                  </a:lnTo>
                                  <a:lnTo>
                                    <a:pt x="1193" y="60"/>
                                  </a:lnTo>
                                  <a:lnTo>
                                    <a:pt x="1180" y="76"/>
                                  </a:lnTo>
                                  <a:lnTo>
                                    <a:pt x="1166" y="89"/>
                                  </a:lnTo>
                                  <a:lnTo>
                                    <a:pt x="1154" y="94"/>
                                  </a:lnTo>
                                  <a:lnTo>
                                    <a:pt x="1146" y="96"/>
                                  </a:lnTo>
                                  <a:lnTo>
                                    <a:pt x="1138" y="99"/>
                                  </a:lnTo>
                                  <a:lnTo>
                                    <a:pt x="1127" y="104"/>
                                  </a:lnTo>
                                  <a:lnTo>
                                    <a:pt x="1118" y="111"/>
                                  </a:lnTo>
                                  <a:lnTo>
                                    <a:pt x="1107" y="115"/>
                                  </a:lnTo>
                                  <a:lnTo>
                                    <a:pt x="1097" y="119"/>
                                  </a:lnTo>
                                  <a:lnTo>
                                    <a:pt x="1086" y="120"/>
                                  </a:lnTo>
                                  <a:lnTo>
                                    <a:pt x="1075" y="123"/>
                                  </a:lnTo>
                                  <a:lnTo>
                                    <a:pt x="1056" y="129"/>
                                  </a:lnTo>
                                  <a:lnTo>
                                    <a:pt x="1037" y="135"/>
                                  </a:lnTo>
                                  <a:lnTo>
                                    <a:pt x="981" y="154"/>
                                  </a:lnTo>
                                  <a:lnTo>
                                    <a:pt x="973" y="157"/>
                                  </a:lnTo>
                                  <a:lnTo>
                                    <a:pt x="964" y="157"/>
                                  </a:lnTo>
                                  <a:lnTo>
                                    <a:pt x="957" y="162"/>
                                  </a:lnTo>
                                  <a:lnTo>
                                    <a:pt x="943" y="172"/>
                                  </a:lnTo>
                                  <a:lnTo>
                                    <a:pt x="936" y="177"/>
                                  </a:lnTo>
                                  <a:lnTo>
                                    <a:pt x="929" y="179"/>
                                  </a:lnTo>
                                  <a:lnTo>
                                    <a:pt x="918" y="183"/>
                                  </a:lnTo>
                                  <a:lnTo>
                                    <a:pt x="902" y="191"/>
                                  </a:lnTo>
                                  <a:lnTo>
                                    <a:pt x="895" y="197"/>
                                  </a:lnTo>
                                  <a:lnTo>
                                    <a:pt x="886" y="201"/>
                                  </a:lnTo>
                                  <a:lnTo>
                                    <a:pt x="879" y="205"/>
                                  </a:lnTo>
                                  <a:lnTo>
                                    <a:pt x="823" y="239"/>
                                  </a:lnTo>
                                  <a:lnTo>
                                    <a:pt x="815" y="245"/>
                                  </a:lnTo>
                                  <a:lnTo>
                                    <a:pt x="811" y="248"/>
                                  </a:lnTo>
                                  <a:lnTo>
                                    <a:pt x="809" y="248"/>
                                  </a:lnTo>
                                  <a:lnTo>
                                    <a:pt x="806" y="248"/>
                                  </a:lnTo>
                                  <a:lnTo>
                                    <a:pt x="800" y="250"/>
                                  </a:lnTo>
                                  <a:lnTo>
                                    <a:pt x="751" y="284"/>
                                  </a:lnTo>
                                  <a:lnTo>
                                    <a:pt x="745" y="288"/>
                                  </a:lnTo>
                                  <a:lnTo>
                                    <a:pt x="738" y="292"/>
                                  </a:lnTo>
                                  <a:lnTo>
                                    <a:pt x="729" y="293"/>
                                  </a:lnTo>
                                  <a:lnTo>
                                    <a:pt x="721" y="296"/>
                                  </a:lnTo>
                                  <a:lnTo>
                                    <a:pt x="690" y="327"/>
                                  </a:lnTo>
                                  <a:lnTo>
                                    <a:pt x="684" y="333"/>
                                  </a:lnTo>
                                  <a:lnTo>
                                    <a:pt x="680" y="339"/>
                                  </a:lnTo>
                                  <a:lnTo>
                                    <a:pt x="674" y="343"/>
                                  </a:lnTo>
                                  <a:lnTo>
                                    <a:pt x="666" y="348"/>
                                  </a:lnTo>
                                  <a:lnTo>
                                    <a:pt x="658" y="353"/>
                                  </a:lnTo>
                                  <a:lnTo>
                                    <a:pt x="650" y="359"/>
                                  </a:lnTo>
                                  <a:lnTo>
                                    <a:pt x="626" y="392"/>
                                  </a:lnTo>
                                  <a:lnTo>
                                    <a:pt x="619" y="398"/>
                                  </a:lnTo>
                                  <a:lnTo>
                                    <a:pt x="612" y="403"/>
                                  </a:lnTo>
                                  <a:lnTo>
                                    <a:pt x="603" y="403"/>
                                  </a:lnTo>
                                  <a:lnTo>
                                    <a:pt x="595" y="406"/>
                                  </a:lnTo>
                                  <a:lnTo>
                                    <a:pt x="585" y="416"/>
                                  </a:lnTo>
                                  <a:lnTo>
                                    <a:pt x="581" y="421"/>
                                  </a:lnTo>
                                  <a:lnTo>
                                    <a:pt x="578" y="423"/>
                                  </a:lnTo>
                                  <a:lnTo>
                                    <a:pt x="574" y="425"/>
                                  </a:lnTo>
                                  <a:lnTo>
                                    <a:pt x="563" y="432"/>
                                  </a:lnTo>
                                  <a:lnTo>
                                    <a:pt x="545" y="446"/>
                                  </a:lnTo>
                                  <a:lnTo>
                                    <a:pt x="535" y="454"/>
                                  </a:lnTo>
                                  <a:lnTo>
                                    <a:pt x="529" y="458"/>
                                  </a:lnTo>
                                  <a:lnTo>
                                    <a:pt x="524" y="461"/>
                                  </a:lnTo>
                                  <a:lnTo>
                                    <a:pt x="518" y="463"/>
                                  </a:lnTo>
                                  <a:lnTo>
                                    <a:pt x="507" y="467"/>
                                  </a:lnTo>
                                  <a:lnTo>
                                    <a:pt x="496" y="474"/>
                                  </a:lnTo>
                                  <a:lnTo>
                                    <a:pt x="490" y="479"/>
                                  </a:lnTo>
                                  <a:lnTo>
                                    <a:pt x="485" y="485"/>
                                  </a:lnTo>
                                  <a:lnTo>
                                    <a:pt x="479" y="492"/>
                                  </a:lnTo>
                                  <a:lnTo>
                                    <a:pt x="435" y="544"/>
                                  </a:lnTo>
                                  <a:lnTo>
                                    <a:pt x="423" y="555"/>
                                  </a:lnTo>
                                  <a:lnTo>
                                    <a:pt x="416" y="577"/>
                                  </a:lnTo>
                                  <a:lnTo>
                                    <a:pt x="387" y="616"/>
                                  </a:lnTo>
                                  <a:lnTo>
                                    <a:pt x="378" y="626"/>
                                  </a:lnTo>
                                  <a:lnTo>
                                    <a:pt x="371" y="633"/>
                                  </a:lnTo>
                                  <a:lnTo>
                                    <a:pt x="367" y="642"/>
                                  </a:lnTo>
                                  <a:lnTo>
                                    <a:pt x="362" y="661"/>
                                  </a:lnTo>
                                  <a:lnTo>
                                    <a:pt x="357" y="680"/>
                                  </a:lnTo>
                                  <a:lnTo>
                                    <a:pt x="312" y="729"/>
                                  </a:lnTo>
                                  <a:lnTo>
                                    <a:pt x="309" y="736"/>
                                  </a:lnTo>
                                  <a:lnTo>
                                    <a:pt x="308" y="745"/>
                                  </a:lnTo>
                                  <a:lnTo>
                                    <a:pt x="304" y="752"/>
                                  </a:lnTo>
                                  <a:lnTo>
                                    <a:pt x="300" y="759"/>
                                  </a:lnTo>
                                  <a:lnTo>
                                    <a:pt x="292" y="761"/>
                                  </a:lnTo>
                                  <a:lnTo>
                                    <a:pt x="288" y="768"/>
                                  </a:lnTo>
                                  <a:lnTo>
                                    <a:pt x="283" y="787"/>
                                  </a:lnTo>
                                  <a:lnTo>
                                    <a:pt x="279" y="806"/>
                                  </a:lnTo>
                                  <a:lnTo>
                                    <a:pt x="233" y="855"/>
                                  </a:lnTo>
                                  <a:lnTo>
                                    <a:pt x="197" y="930"/>
                                  </a:lnTo>
                                  <a:lnTo>
                                    <a:pt x="187" y="940"/>
                                  </a:lnTo>
                                  <a:lnTo>
                                    <a:pt x="184" y="952"/>
                                  </a:lnTo>
                                  <a:lnTo>
                                    <a:pt x="181" y="962"/>
                                  </a:lnTo>
                                  <a:lnTo>
                                    <a:pt x="178" y="973"/>
                                  </a:lnTo>
                                  <a:lnTo>
                                    <a:pt x="176" y="981"/>
                                  </a:lnTo>
                                  <a:lnTo>
                                    <a:pt x="172" y="988"/>
                                  </a:lnTo>
                                  <a:lnTo>
                                    <a:pt x="170" y="996"/>
                                  </a:lnTo>
                                  <a:lnTo>
                                    <a:pt x="167" y="1016"/>
                                  </a:lnTo>
                                  <a:lnTo>
                                    <a:pt x="164" y="1036"/>
                                  </a:lnTo>
                                  <a:lnTo>
                                    <a:pt x="158" y="1058"/>
                                  </a:lnTo>
                                  <a:lnTo>
                                    <a:pt x="152" y="1076"/>
                                  </a:lnTo>
                                  <a:lnTo>
                                    <a:pt x="144" y="1101"/>
                                  </a:lnTo>
                                  <a:lnTo>
                                    <a:pt x="139" y="1114"/>
                                  </a:lnTo>
                                  <a:lnTo>
                                    <a:pt x="123" y="1138"/>
                                  </a:lnTo>
                                  <a:lnTo>
                                    <a:pt x="121" y="1146"/>
                                  </a:lnTo>
                                  <a:lnTo>
                                    <a:pt x="116" y="1167"/>
                                  </a:lnTo>
                                  <a:lnTo>
                                    <a:pt x="109" y="1194"/>
                                  </a:lnTo>
                                  <a:lnTo>
                                    <a:pt x="102" y="1221"/>
                                  </a:lnTo>
                                  <a:lnTo>
                                    <a:pt x="95" y="1241"/>
                                  </a:lnTo>
                                  <a:lnTo>
                                    <a:pt x="76" y="1264"/>
                                  </a:lnTo>
                                  <a:lnTo>
                                    <a:pt x="72" y="1280"/>
                                  </a:lnTo>
                                  <a:lnTo>
                                    <a:pt x="58" y="1325"/>
                                  </a:lnTo>
                                  <a:lnTo>
                                    <a:pt x="51" y="1346"/>
                                  </a:lnTo>
                                  <a:lnTo>
                                    <a:pt x="29" y="1437"/>
                                  </a:lnTo>
                                  <a:lnTo>
                                    <a:pt x="27" y="1497"/>
                                  </a:lnTo>
                                  <a:lnTo>
                                    <a:pt x="27" y="1537"/>
                                  </a:lnTo>
                                  <a:lnTo>
                                    <a:pt x="26" y="1557"/>
                                  </a:lnTo>
                                  <a:lnTo>
                                    <a:pt x="25" y="1617"/>
                                  </a:lnTo>
                                  <a:lnTo>
                                    <a:pt x="22" y="1697"/>
                                  </a:lnTo>
                                  <a:lnTo>
                                    <a:pt x="14" y="1743"/>
                                  </a:lnTo>
                                  <a:lnTo>
                                    <a:pt x="13" y="1752"/>
                                  </a:lnTo>
                                  <a:lnTo>
                                    <a:pt x="7" y="1816"/>
                                  </a:lnTo>
                                  <a:lnTo>
                                    <a:pt x="5" y="1848"/>
                                  </a:lnTo>
                                  <a:lnTo>
                                    <a:pt x="5" y="1854"/>
                                  </a:lnTo>
                                  <a:lnTo>
                                    <a:pt x="5" y="1857"/>
                                  </a:lnTo>
                                  <a:lnTo>
                                    <a:pt x="6" y="1860"/>
                                  </a:lnTo>
                                  <a:lnTo>
                                    <a:pt x="6" y="1861"/>
                                  </a:lnTo>
                                  <a:lnTo>
                                    <a:pt x="6" y="1863"/>
                                  </a:lnTo>
                                  <a:lnTo>
                                    <a:pt x="0" y="1890"/>
                                  </a:lnTo>
                                  <a:lnTo>
                                    <a:pt x="0" y="1914"/>
                                  </a:lnTo>
                                  <a:lnTo>
                                    <a:pt x="8" y="1990"/>
                                  </a:lnTo>
                                  <a:lnTo>
                                    <a:pt x="14" y="2006"/>
                                  </a:lnTo>
                                  <a:lnTo>
                                    <a:pt x="18" y="2017"/>
                                  </a:lnTo>
                                  <a:lnTo>
                                    <a:pt x="24" y="2041"/>
                                  </a:lnTo>
                                  <a:lnTo>
                                    <a:pt x="27" y="2058"/>
                                  </a:lnTo>
                                  <a:lnTo>
                                    <a:pt x="30" y="2073"/>
                                  </a:lnTo>
                                  <a:lnTo>
                                    <a:pt x="44" y="2135"/>
                                  </a:lnTo>
                                  <a:lnTo>
                                    <a:pt x="46" y="2166"/>
                                  </a:lnTo>
                                  <a:lnTo>
                                    <a:pt x="51" y="2236"/>
                                  </a:lnTo>
                                  <a:lnTo>
                                    <a:pt x="52" y="2289"/>
                                  </a:lnTo>
                                  <a:lnTo>
                                    <a:pt x="52" y="2297"/>
                                  </a:lnTo>
                                  <a:lnTo>
                                    <a:pt x="66" y="2361"/>
                                  </a:lnTo>
                                  <a:lnTo>
                                    <a:pt x="71" y="2374"/>
                                  </a:lnTo>
                                  <a:lnTo>
                                    <a:pt x="76" y="2389"/>
                                  </a:lnTo>
                                  <a:lnTo>
                                    <a:pt x="81" y="2405"/>
                                  </a:lnTo>
                                  <a:lnTo>
                                    <a:pt x="84" y="2412"/>
                                  </a:lnTo>
                                  <a:lnTo>
                                    <a:pt x="89" y="2418"/>
                                  </a:lnTo>
                                  <a:lnTo>
                                    <a:pt x="101" y="2441"/>
                                  </a:lnTo>
                                  <a:lnTo>
                                    <a:pt x="107" y="2459"/>
                                  </a:lnTo>
                                  <a:lnTo>
                                    <a:pt x="114" y="2474"/>
                                  </a:lnTo>
                                  <a:lnTo>
                                    <a:pt x="121" y="2483"/>
                                  </a:lnTo>
                                  <a:lnTo>
                                    <a:pt x="127" y="2491"/>
                                  </a:lnTo>
                                  <a:lnTo>
                                    <a:pt x="131" y="2499"/>
                                  </a:lnTo>
                                  <a:lnTo>
                                    <a:pt x="135" y="2507"/>
                                  </a:lnTo>
                                  <a:lnTo>
                                    <a:pt x="136" y="2515"/>
                                  </a:lnTo>
                                  <a:lnTo>
                                    <a:pt x="139" y="2523"/>
                                  </a:lnTo>
                                  <a:lnTo>
                                    <a:pt x="144" y="2534"/>
                                  </a:lnTo>
                                  <a:lnTo>
                                    <a:pt x="150" y="2543"/>
                                  </a:lnTo>
                                  <a:lnTo>
                                    <a:pt x="155" y="2554"/>
                                  </a:lnTo>
                                  <a:lnTo>
                                    <a:pt x="160" y="2568"/>
                                  </a:lnTo>
                                  <a:lnTo>
                                    <a:pt x="162" y="2575"/>
                                  </a:lnTo>
                                  <a:lnTo>
                                    <a:pt x="163" y="2577"/>
                                  </a:lnTo>
                                  <a:lnTo>
                                    <a:pt x="162" y="2578"/>
                                  </a:lnTo>
                                  <a:lnTo>
                                    <a:pt x="163" y="2579"/>
                                  </a:lnTo>
                                  <a:lnTo>
                                    <a:pt x="165" y="2582"/>
                                  </a:lnTo>
                                  <a:lnTo>
                                    <a:pt x="171" y="2591"/>
                                  </a:lnTo>
                                  <a:lnTo>
                                    <a:pt x="177" y="2607"/>
                                  </a:lnTo>
                                  <a:lnTo>
                                    <a:pt x="182" y="2618"/>
                                  </a:lnTo>
                                  <a:lnTo>
                                    <a:pt x="184" y="2624"/>
                                  </a:lnTo>
                                  <a:lnTo>
                                    <a:pt x="185" y="2626"/>
                                  </a:lnTo>
                                  <a:lnTo>
                                    <a:pt x="185" y="2624"/>
                                  </a:lnTo>
                                  <a:lnTo>
                                    <a:pt x="186" y="2622"/>
                                  </a:lnTo>
                                  <a:lnTo>
                                    <a:pt x="186" y="2621"/>
                                  </a:lnTo>
                                  <a:lnTo>
                                    <a:pt x="188" y="2622"/>
                                  </a:lnTo>
                                  <a:lnTo>
                                    <a:pt x="192" y="2625"/>
                                  </a:lnTo>
                                  <a:lnTo>
                                    <a:pt x="197" y="2633"/>
                                  </a:lnTo>
                                  <a:lnTo>
                                    <a:pt x="206" y="2648"/>
                                  </a:lnTo>
                                  <a:lnTo>
                                    <a:pt x="210" y="2657"/>
                                  </a:lnTo>
                                  <a:lnTo>
                                    <a:pt x="211" y="2662"/>
                                  </a:lnTo>
                                  <a:lnTo>
                                    <a:pt x="211" y="2664"/>
                                  </a:lnTo>
                                  <a:lnTo>
                                    <a:pt x="209" y="2664"/>
                                  </a:lnTo>
                                  <a:lnTo>
                                    <a:pt x="208" y="2663"/>
                                  </a:lnTo>
                                  <a:lnTo>
                                    <a:pt x="209" y="2664"/>
                                  </a:lnTo>
                                  <a:lnTo>
                                    <a:pt x="212" y="2667"/>
                                  </a:lnTo>
                                  <a:lnTo>
                                    <a:pt x="218" y="2673"/>
                                  </a:lnTo>
                                  <a:lnTo>
                                    <a:pt x="241" y="2727"/>
                                  </a:lnTo>
                                  <a:lnTo>
                                    <a:pt x="244" y="2735"/>
                                  </a:lnTo>
                                  <a:lnTo>
                                    <a:pt x="243" y="2745"/>
                                  </a:lnTo>
                                  <a:lnTo>
                                    <a:pt x="249" y="2751"/>
                                  </a:lnTo>
                                  <a:lnTo>
                                    <a:pt x="265" y="2767"/>
                                  </a:lnTo>
                                  <a:lnTo>
                                    <a:pt x="270" y="2782"/>
                                  </a:lnTo>
                                  <a:lnTo>
                                    <a:pt x="272" y="2789"/>
                                  </a:lnTo>
                                  <a:lnTo>
                                    <a:pt x="272" y="2790"/>
                                  </a:lnTo>
                                  <a:lnTo>
                                    <a:pt x="311" y="2840"/>
                                  </a:lnTo>
                                  <a:lnTo>
                                    <a:pt x="336" y="2900"/>
                                  </a:lnTo>
                                  <a:lnTo>
                                    <a:pt x="339" y="2917"/>
                                  </a:lnTo>
                                  <a:lnTo>
                                    <a:pt x="344" y="2924"/>
                                  </a:lnTo>
                                  <a:lnTo>
                                    <a:pt x="349" y="2932"/>
                                  </a:lnTo>
                                  <a:lnTo>
                                    <a:pt x="355" y="2939"/>
                                  </a:lnTo>
                                  <a:lnTo>
                                    <a:pt x="359" y="2948"/>
                                  </a:lnTo>
                                  <a:lnTo>
                                    <a:pt x="363" y="2955"/>
                                  </a:lnTo>
                                  <a:lnTo>
                                    <a:pt x="363" y="2964"/>
                                  </a:lnTo>
                                  <a:lnTo>
                                    <a:pt x="367" y="2971"/>
                                  </a:lnTo>
                                  <a:lnTo>
                                    <a:pt x="373" y="2981"/>
                                  </a:lnTo>
                                  <a:lnTo>
                                    <a:pt x="384" y="2986"/>
                                  </a:lnTo>
                                  <a:lnTo>
                                    <a:pt x="391" y="2995"/>
                                  </a:lnTo>
                                  <a:lnTo>
                                    <a:pt x="433" y="3060"/>
                                  </a:lnTo>
                                  <a:lnTo>
                                    <a:pt x="439" y="3078"/>
                                  </a:lnTo>
                                  <a:lnTo>
                                    <a:pt x="455" y="3098"/>
                                  </a:lnTo>
                                  <a:lnTo>
                                    <a:pt x="467" y="3111"/>
                                  </a:lnTo>
                                  <a:lnTo>
                                    <a:pt x="476" y="3126"/>
                                  </a:lnTo>
                                  <a:lnTo>
                                    <a:pt x="481" y="3136"/>
                                  </a:lnTo>
                                  <a:lnTo>
                                    <a:pt x="479" y="3146"/>
                                  </a:lnTo>
                                  <a:lnTo>
                                    <a:pt x="485" y="3152"/>
                                  </a:lnTo>
                                  <a:lnTo>
                                    <a:pt x="491" y="3158"/>
                                  </a:lnTo>
                                  <a:lnTo>
                                    <a:pt x="501" y="3157"/>
                                  </a:lnTo>
                                  <a:lnTo>
                                    <a:pt x="509" y="3160"/>
                                  </a:lnTo>
                                  <a:lnTo>
                                    <a:pt x="511" y="3168"/>
                                  </a:lnTo>
                                  <a:lnTo>
                                    <a:pt x="513" y="3176"/>
                                  </a:lnTo>
                                  <a:lnTo>
                                    <a:pt x="517" y="3184"/>
                                  </a:lnTo>
                                  <a:lnTo>
                                    <a:pt x="528" y="3200"/>
                                  </a:lnTo>
                                  <a:lnTo>
                                    <a:pt x="541" y="3216"/>
                                  </a:lnTo>
                                  <a:lnTo>
                                    <a:pt x="548" y="3236"/>
                                  </a:lnTo>
                                  <a:lnTo>
                                    <a:pt x="552" y="3247"/>
                                  </a:lnTo>
                                  <a:lnTo>
                                    <a:pt x="554" y="3252"/>
                                  </a:lnTo>
                                  <a:lnTo>
                                    <a:pt x="556" y="3254"/>
                                  </a:lnTo>
                                  <a:lnTo>
                                    <a:pt x="559" y="3257"/>
                                  </a:lnTo>
                                  <a:lnTo>
                                    <a:pt x="565" y="3263"/>
                                  </a:lnTo>
                                  <a:lnTo>
                                    <a:pt x="578" y="3278"/>
                                  </a:lnTo>
                                  <a:lnTo>
                                    <a:pt x="581" y="3287"/>
                                  </a:lnTo>
                                  <a:lnTo>
                                    <a:pt x="587" y="3294"/>
                                  </a:lnTo>
                                  <a:lnTo>
                                    <a:pt x="605" y="3316"/>
                                  </a:lnTo>
                                  <a:lnTo>
                                    <a:pt x="614" y="3328"/>
                                  </a:lnTo>
                                  <a:lnTo>
                                    <a:pt x="620" y="3332"/>
                                  </a:lnTo>
                                  <a:lnTo>
                                    <a:pt x="629" y="3333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" name="Group 15"/>
                        <wpg:cNvGrpSpPr>
                          <a:grpSpLocks/>
                        </wpg:cNvGrpSpPr>
                        <wpg:grpSpPr bwMode="auto">
                          <a:xfrm>
                            <a:off x="6766" y="284"/>
                            <a:ext cx="821" cy="397"/>
                            <a:chOff x="6766" y="284"/>
                            <a:chExt cx="821" cy="397"/>
                          </a:xfrm>
                        </wpg:grpSpPr>
                        <wps:wsp>
                          <wps:cNvPr id="6" name="Freeform 16"/>
                          <wps:cNvSpPr>
                            <a:spLocks/>
                          </wps:cNvSpPr>
                          <wps:spPr bwMode="auto">
                            <a:xfrm>
                              <a:off x="6766" y="284"/>
                              <a:ext cx="821" cy="397"/>
                            </a:xfrm>
                            <a:custGeom>
                              <a:avLst/>
                              <a:gdLst>
                                <a:gd name="T0" fmla="+- 0 7586 6766"/>
                                <a:gd name="T1" fmla="*/ T0 w 821"/>
                                <a:gd name="T2" fmla="+- 0 680 284"/>
                                <a:gd name="T3" fmla="*/ 680 h 397"/>
                                <a:gd name="T4" fmla="+- 0 6766 6766"/>
                                <a:gd name="T5" fmla="*/ T4 w 821"/>
                                <a:gd name="T6" fmla="+- 0 284 284"/>
                                <a:gd name="T7" fmla="*/ 284 h 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821" h="397">
                                  <a:moveTo>
                                    <a:pt x="820" y="3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" name="Group 13"/>
                        <wpg:cNvGrpSpPr>
                          <a:grpSpLocks/>
                        </wpg:cNvGrpSpPr>
                        <wpg:grpSpPr bwMode="auto">
                          <a:xfrm>
                            <a:off x="6766" y="284"/>
                            <a:ext cx="130" cy="98"/>
                            <a:chOff x="6766" y="284"/>
                            <a:chExt cx="130" cy="98"/>
                          </a:xfrm>
                        </wpg:grpSpPr>
                        <wps:wsp>
                          <wps:cNvPr id="8" name="Freeform 14"/>
                          <wps:cNvSpPr>
                            <a:spLocks/>
                          </wps:cNvSpPr>
                          <wps:spPr bwMode="auto">
                            <a:xfrm>
                              <a:off x="6766" y="284"/>
                              <a:ext cx="130" cy="98"/>
                            </a:xfrm>
                            <a:custGeom>
                              <a:avLst/>
                              <a:gdLst>
                                <a:gd name="T0" fmla="+- 0 6852 6766"/>
                                <a:gd name="T1" fmla="*/ T0 w 130"/>
                                <a:gd name="T2" fmla="+- 0 381 284"/>
                                <a:gd name="T3" fmla="*/ 381 h 98"/>
                                <a:gd name="T4" fmla="+- 0 6766 6766"/>
                                <a:gd name="T5" fmla="*/ T4 w 130"/>
                                <a:gd name="T6" fmla="+- 0 284 284"/>
                                <a:gd name="T7" fmla="*/ 284 h 98"/>
                                <a:gd name="T8" fmla="+- 0 6896 6766"/>
                                <a:gd name="T9" fmla="*/ T8 w 130"/>
                                <a:gd name="T10" fmla="+- 0 291 284"/>
                                <a:gd name="T11" fmla="*/ 291 h 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0" h="98">
                                  <a:moveTo>
                                    <a:pt x="86" y="9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30" y="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Group 11"/>
                        <wpg:cNvGrpSpPr>
                          <a:grpSpLocks/>
                        </wpg:cNvGrpSpPr>
                        <wpg:grpSpPr bwMode="auto">
                          <a:xfrm>
                            <a:off x="6280" y="629"/>
                            <a:ext cx="1185" cy="422"/>
                            <a:chOff x="6280" y="629"/>
                            <a:chExt cx="1185" cy="422"/>
                          </a:xfrm>
                        </wpg:grpSpPr>
                        <wps:wsp>
                          <wps:cNvPr id="10" name="Freeform 12"/>
                          <wps:cNvSpPr>
                            <a:spLocks/>
                          </wps:cNvSpPr>
                          <wps:spPr bwMode="auto">
                            <a:xfrm>
                              <a:off x="6280" y="629"/>
                              <a:ext cx="1185" cy="422"/>
                            </a:xfrm>
                            <a:custGeom>
                              <a:avLst/>
                              <a:gdLst>
                                <a:gd name="T0" fmla="+- 0 7465 6280"/>
                                <a:gd name="T1" fmla="*/ T0 w 1185"/>
                                <a:gd name="T2" fmla="+- 0 1050 629"/>
                                <a:gd name="T3" fmla="*/ 1050 h 422"/>
                                <a:gd name="T4" fmla="+- 0 6280 6280"/>
                                <a:gd name="T5" fmla="*/ T4 w 1185"/>
                                <a:gd name="T6" fmla="+- 0 629 629"/>
                                <a:gd name="T7" fmla="*/ 629 h 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185" h="422">
                                  <a:moveTo>
                                    <a:pt x="1185" y="42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9"/>
                        <wpg:cNvGrpSpPr>
                          <a:grpSpLocks/>
                        </wpg:cNvGrpSpPr>
                        <wpg:grpSpPr bwMode="auto">
                          <a:xfrm>
                            <a:off x="6280" y="622"/>
                            <a:ext cx="130" cy="95"/>
                            <a:chOff x="6280" y="622"/>
                            <a:chExt cx="130" cy="95"/>
                          </a:xfrm>
                        </wpg:grpSpPr>
                        <wps:wsp>
                          <wps:cNvPr id="12" name="Freeform 10"/>
                          <wps:cNvSpPr>
                            <a:spLocks/>
                          </wps:cNvSpPr>
                          <wps:spPr bwMode="auto">
                            <a:xfrm>
                              <a:off x="6280" y="622"/>
                              <a:ext cx="130" cy="95"/>
                            </a:xfrm>
                            <a:custGeom>
                              <a:avLst/>
                              <a:gdLst>
                                <a:gd name="T0" fmla="+- 0 6376 6280"/>
                                <a:gd name="T1" fmla="*/ T0 w 130"/>
                                <a:gd name="T2" fmla="+- 0 716 622"/>
                                <a:gd name="T3" fmla="*/ 716 h 95"/>
                                <a:gd name="T4" fmla="+- 0 6280 6280"/>
                                <a:gd name="T5" fmla="*/ T4 w 130"/>
                                <a:gd name="T6" fmla="+- 0 629 622"/>
                                <a:gd name="T7" fmla="*/ 629 h 95"/>
                                <a:gd name="T8" fmla="+- 0 6410 6280"/>
                                <a:gd name="T9" fmla="*/ T8 w 130"/>
                                <a:gd name="T10" fmla="+- 0 622 622"/>
                                <a:gd name="T11" fmla="*/ 622 h 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0" h="95">
                                  <a:moveTo>
                                    <a:pt x="96" y="94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13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" name="Group 7"/>
                        <wpg:cNvGrpSpPr>
                          <a:grpSpLocks/>
                        </wpg:cNvGrpSpPr>
                        <wpg:grpSpPr bwMode="auto">
                          <a:xfrm>
                            <a:off x="6398" y="1004"/>
                            <a:ext cx="716" cy="534"/>
                            <a:chOff x="6398" y="1004"/>
                            <a:chExt cx="716" cy="534"/>
                          </a:xfrm>
                        </wpg:grpSpPr>
                        <wps:wsp>
                          <wps:cNvPr id="14" name="Freeform 8"/>
                          <wps:cNvSpPr>
                            <a:spLocks/>
                          </wps:cNvSpPr>
                          <wps:spPr bwMode="auto">
                            <a:xfrm>
                              <a:off x="6398" y="1004"/>
                              <a:ext cx="716" cy="534"/>
                            </a:xfrm>
                            <a:custGeom>
                              <a:avLst/>
                              <a:gdLst>
                                <a:gd name="T0" fmla="+- 0 7114 6398"/>
                                <a:gd name="T1" fmla="*/ T0 w 716"/>
                                <a:gd name="T2" fmla="+- 0 1537 1004"/>
                                <a:gd name="T3" fmla="*/ 1537 h 534"/>
                                <a:gd name="T4" fmla="+- 0 6398 6398"/>
                                <a:gd name="T5" fmla="*/ T4 w 716"/>
                                <a:gd name="T6" fmla="+- 0 1004 1004"/>
                                <a:gd name="T7" fmla="*/ 1004 h 5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716" h="534">
                                  <a:moveTo>
                                    <a:pt x="716" y="53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5"/>
                        <wpg:cNvGrpSpPr>
                          <a:grpSpLocks/>
                        </wpg:cNvGrpSpPr>
                        <wpg:grpSpPr bwMode="auto">
                          <a:xfrm>
                            <a:off x="6398" y="1004"/>
                            <a:ext cx="127" cy="112"/>
                            <a:chOff x="6398" y="1004"/>
                            <a:chExt cx="127" cy="112"/>
                          </a:xfrm>
                        </wpg:grpSpPr>
                        <wps:wsp>
                          <wps:cNvPr id="16" name="Freeform 6"/>
                          <wps:cNvSpPr>
                            <a:spLocks/>
                          </wps:cNvSpPr>
                          <wps:spPr bwMode="auto">
                            <a:xfrm>
                              <a:off x="6398" y="1004"/>
                              <a:ext cx="127" cy="112"/>
                            </a:xfrm>
                            <a:custGeom>
                              <a:avLst/>
                              <a:gdLst>
                                <a:gd name="T0" fmla="+- 0 6465 6398"/>
                                <a:gd name="T1" fmla="*/ T0 w 127"/>
                                <a:gd name="T2" fmla="+- 0 1116 1004"/>
                                <a:gd name="T3" fmla="*/ 1116 h 112"/>
                                <a:gd name="T4" fmla="+- 0 6398 6398"/>
                                <a:gd name="T5" fmla="*/ T4 w 127"/>
                                <a:gd name="T6" fmla="+- 0 1004 1004"/>
                                <a:gd name="T7" fmla="*/ 1004 h 112"/>
                                <a:gd name="T8" fmla="+- 0 6524 6398"/>
                                <a:gd name="T9" fmla="*/ T8 w 127"/>
                                <a:gd name="T10" fmla="+- 0 1035 1004"/>
                                <a:gd name="T11" fmla="*/ 1035 h 1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7" h="112">
                                  <a:moveTo>
                                    <a:pt x="67" y="112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6" y="31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" name="Group 3"/>
                        <wpg:cNvGrpSpPr>
                          <a:grpSpLocks/>
                        </wpg:cNvGrpSpPr>
                        <wpg:grpSpPr bwMode="auto">
                          <a:xfrm>
                            <a:off x="8788" y="3338"/>
                            <a:ext cx="828" cy="2"/>
                            <a:chOff x="8788" y="3338"/>
                            <a:chExt cx="828" cy="2"/>
                          </a:xfrm>
                        </wpg:grpSpPr>
                        <wps:wsp>
                          <wps:cNvPr id="18" name="Freeform 4"/>
                          <wps:cNvSpPr>
                            <a:spLocks/>
                          </wps:cNvSpPr>
                          <wps:spPr bwMode="auto">
                            <a:xfrm>
                              <a:off x="8788" y="3338"/>
                              <a:ext cx="828" cy="2"/>
                            </a:xfrm>
                            <a:custGeom>
                              <a:avLst/>
                              <a:gdLst>
                                <a:gd name="T0" fmla="+- 0 8788 8788"/>
                                <a:gd name="T1" fmla="*/ T0 w 828"/>
                                <a:gd name="T2" fmla="+- 0 9616 8788"/>
                                <a:gd name="T3" fmla="*/ T2 w 8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8">
                                  <a:moveTo>
                                    <a:pt x="0" y="0"/>
                                  </a:moveTo>
                                  <a:lnTo>
                                    <a:pt x="828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575EF" id="Group 2" o:spid="_x0000_s1026" style="position:absolute;margin-left:250.45pt;margin-top:-.95pt;width:240pt;height:180pt;z-index:-21400;mso-position-horizontal-relative:page" coordorigin="5009,-19" coordsize="4800,3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">
                <v:shape id="Picture 19" o:spid="_x0000_s1027" type="#_x0000_t75" style="position:absolute;left:5009;top:-19;width:480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">
                  <v:imagedata r:id="rId71" o:title=""/>
                </v:shape>
                <v:group id="Group 17" o:spid="_x0000_s1028" style="position:absolute;left:5086;top:235;width:2056;height:3334" coordorigin="5086,235" coordsize="2056,3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18" o:spid="_x0000_s1029" style="position:absolute;left:5086;top:235;width:2056;height:3334;visibility:visible;mso-wrap-style:square;v-text-anchor:top" coordsize="2056,3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" path="m1846,658r12,-16l1871,626r13,-13l1894,614r8,-3l1956,564r4,-17l1964,540r4,-7l1977,531r3,-7l1989,505r5,-13l1996,484r1,-4l1996,478r,-1l1997,476r3,-3l2007,466r20,-52l2030,406r4,-8l2035,390r5,-25l2044,347r2,-12l2047,327r1,-6l2050,316r2,-7l2055,299r1,-23l2056,255r,-20l2055,215r-6,-62l2012,95r-8,-1l1996,91r-8,-5l1981,79r-9,-3l1896,54r-43,-7l1830,42r-7,-3l1815,36r-5,-5l1742,3,1722,,1304,5r-17,2l1281,10r-2,6l1273,23r-25,11l1226,41r-17,8l1201,54r-8,6l1180,76r-14,13l1154,94r-8,2l1138,99r-11,5l1118,111r-11,4l1097,119r-11,1l1075,123r-19,6l1037,135r-56,19l973,157r-9,l957,162r-14,10l936,177r-7,2l918,183r-16,8l895,197r-9,4l879,205r-56,34l815,245r-4,3l809,248r-3,l800,250r-49,34l745,288r-7,4l729,293r-8,3l690,327r-6,6l680,339r-6,4l666,348r-8,5l650,359r-24,33l619,398r-7,5l603,403r-8,3l585,416r-4,5l578,423r-4,2l563,432r-18,14l535,454r-6,4l524,461r-6,2l507,467r-11,7l490,479r-5,6l479,492r-44,52l423,555r-7,22l387,616r-9,10l371,633r-4,9l362,661r-5,19l312,729r-3,7l308,745r-4,7l300,759r-8,2l288,768r-5,19l279,806r-46,49l197,930r-10,10l184,952r-3,10l178,973r-2,8l172,988r-2,8l167,1016r-3,20l158,1058r-6,18l144,1101r-5,13l123,1138r-2,8l116,1167r-7,27l102,1221r-7,20l76,1264r-4,16l58,1325r-7,21l29,1437r-2,60l27,1537r-1,20l25,1617r-3,80l14,1743r-1,9l7,1816r-2,32l5,1854r,3l6,1860r,1l6,1863,,1890r,24l8,1990r6,16l18,2017r6,24l27,2058r3,15l44,2135r2,31l51,2236r1,53l52,2297r14,64l71,2374r5,15l81,2405r3,7l89,2418r12,23l107,2459r7,15l121,2483r6,8l131,2499r4,8l136,2515r3,8l144,2534r6,9l155,2554r5,14l162,2575r1,2l162,2578r1,1l165,2582r6,9l177,2607r5,11l184,2624r1,2l185,2624r1,-2l186,2621r2,1l192,2625r5,8l206,2648r4,9l211,2662r,2l209,2664r-1,-1l209,2664r3,3l218,2673r23,54l244,2735r-1,10l249,2751r16,16l270,2782r2,7l272,2790r39,50l336,2900r3,17l344,2924r5,8l355,2939r4,9l363,2955r,9l367,2971r6,10l384,2986r7,9l433,3060r6,18l455,3098r12,13l476,3126r5,10l479,3146r6,6l491,3158r10,-1l509,3160r2,8l513,3176r4,8l528,3200r13,16l548,3236r4,11l554,3252r2,2l559,3257r6,6l578,3278r3,9l587,3294r18,22l614,3328r6,4l629,3333e" filled="f" strokecolor="white">
                    <v:stroke dashstyle="dash"/>
                    <v:path arrowok="t" o:connecttype="custom" o:connectlocs="1894,849;1968,768;1996,719;2000,708;2035,625;2048,556;2056,490;2004,329;1896,289;1810,266;1281,245;1209,284;1154,329;1107,350;1037,370;943,407;895,432;811,483;745,523;684,568;650,594;595,641;563,667;518,698;479,727;378,861;312,964;292,996;197,1165;176,1216;158,1293;121,1381;76,1499;27,1732;14,1978;5,2092;0,2149;27,2293;52,2524;81,2640;114,2709;136,2750;160,2803;165,2817;185,2861;188,2857;211,2897;212,2902;249,2986;311,3075;355,3174;373,3216;455,3333;485,3387;513,3411;552,3482;578,3513;620,3567" o:connectangles="0,0,0,0,0,0,0,0,0,0,0,0,0,0,0,0,0,0,0,0,0,0,0,0,0,0,0,0,0,0,0,0,0,0,0,0,0,0,0,0,0,0,0,0,0,0,0,0,0,0,0,0,0,0,0,0,0,0"/>
                  </v:shape>
                </v:group>
                <v:group id="Group 15" o:spid="_x0000_s1030" style="position:absolute;left:6766;top:284;width:821;height:397" coordorigin="6766,284" coordsize="821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Freeform 16" o:spid="_x0000_s1031" style="position:absolute;left:6766;top:284;width:821;height:397;visibility:visible;mso-wrap-style:square;v-text-anchor:top" coordsize="821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" path="m820,396l,e" filled="f" strokecolor="white">
                    <v:path arrowok="t" o:connecttype="custom" o:connectlocs="820,680;0,284" o:connectangles="0,0"/>
                  </v:shape>
                </v:group>
                <v:group id="Group 13" o:spid="_x0000_s1032" style="position:absolute;left:6766;top:284;width:130;height:98" coordorigin="6766,284" coordsize="130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Freeform 14" o:spid="_x0000_s1033" style="position:absolute;left:6766;top:284;width:130;height:98;visibility:visible;mso-wrap-style:square;v-text-anchor:top" coordsize="130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" path="m86,97l,,130,7e" filled="f" strokecolor="white">
                    <v:path arrowok="t" o:connecttype="custom" o:connectlocs="86,381;0,284;130,291" o:connectangles="0,0,0"/>
                  </v:shape>
                </v:group>
                <v:group id="Group 11" o:spid="_x0000_s1034" style="position:absolute;left:6280;top:629;width:1185;height:422" coordorigin="6280,629" coordsize="1185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Freeform 12" o:spid="_x0000_s1035" style="position:absolute;left:6280;top:629;width:1185;height:422;visibility:visible;mso-wrap-style:square;v-text-anchor:top" coordsize="1185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" path="m1185,421l,e" filled="f" strokecolor="white">
                    <v:path arrowok="t" o:connecttype="custom" o:connectlocs="1185,1050;0,629" o:connectangles="0,0"/>
                  </v:shape>
                </v:group>
                <v:group id="Group 9" o:spid="_x0000_s1036" style="position:absolute;left:6280;top:622;width:130;height:95" coordorigin="6280,622" coordsize="130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10" o:spid="_x0000_s1037" style="position:absolute;left:6280;top:622;width:130;height:95;visibility:visible;mso-wrap-style:square;v-text-anchor:top" coordsize="130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" path="m96,94l,7,130,e" filled="f" strokecolor="white">
                    <v:path arrowok="t" o:connecttype="custom" o:connectlocs="96,716;0,629;130,622" o:connectangles="0,0,0"/>
                  </v:shape>
                </v:group>
                <v:group id="Group 7" o:spid="_x0000_s1038" style="position:absolute;left:6398;top:1004;width:716;height:534" coordorigin="6398,1004" coordsize="716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Freeform 8" o:spid="_x0000_s1039" style="position:absolute;left:6398;top:1004;width:716;height:534;visibility:visible;mso-wrap-style:square;v-text-anchor:top" coordsize="716,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" path="m716,533l,e" filled="f" strokecolor="white">
                    <v:path arrowok="t" o:connecttype="custom" o:connectlocs="716,1537;0,1004" o:connectangles="0,0"/>
                  </v:shape>
                </v:group>
                <v:group id="Group 5" o:spid="_x0000_s1040" style="position:absolute;left:6398;top:1004;width:127;height:112" coordorigin="6398,1004" coordsize="12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6" o:spid="_x0000_s1041" style="position:absolute;left:6398;top:1004;width:127;height:112;visibility:visible;mso-wrap-style:square;v-text-anchor:top" coordsize="127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" path="m67,112l,,126,31e" filled="f" strokecolor="white">
                    <v:path arrowok="t" o:connecttype="custom" o:connectlocs="67,1116;0,1004;126,1035" o:connectangles="0,0,0"/>
                  </v:shape>
                </v:group>
                <v:group id="Group 3" o:spid="_x0000_s1042" style="position:absolute;left:8788;top:3338;width:828;height:2" coordorigin="8788,3338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Freeform 4" o:spid="_x0000_s1043" style="position:absolute;left:8788;top:3338;width:828;height:2;visibility:visible;mso-wrap-style:square;v-text-anchor:top" coordsize="8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" path="m,l828,e" filled="f" strokecolor="white" strokeweight="1.5pt">
                    <v:path arrowok="t" o:connecttype="custom" o:connectlocs="0,0;828,0" o:connectangles="0,0"/>
                  </v:shape>
                </v:group>
                <w10:wrap anchorx="page"/>
              </v:group>
            </w:pict>
          </mc:Fallback>
        </mc:AlternateContent>
      </w:r>
      <w:r w:rsidRPr="008A6989">
        <w:rPr>
          <w:rFonts w:ascii="Calibri" w:hAnsi="Calibri"/>
          <w:b/>
          <w:color w:val="FFFFFF"/>
          <w:w w:val="95"/>
          <w:sz w:val="56"/>
        </w:rPr>
        <w:t>D</w:t>
      </w:r>
      <w:r>
        <w:rPr>
          <w:rFonts w:ascii="Calibri"/>
          <w:b/>
          <w:color w:val="FFFFFF"/>
          <w:w w:val="95"/>
          <w:position w:val="-23"/>
          <w:sz w:val="56"/>
        </w:rPr>
        <w:tab/>
      </w:r>
      <w:r>
        <w:rPr>
          <w:rFonts w:ascii="Calibri"/>
          <w:i/>
          <w:color w:val="FFFFFF"/>
          <w:spacing w:val="-7"/>
          <w:sz w:val="32"/>
        </w:rPr>
        <w:t>Atg7</w:t>
      </w:r>
      <w:r>
        <w:rPr>
          <w:rFonts w:ascii="Calibri"/>
          <w:i/>
          <w:color w:val="FFFFFF"/>
          <w:spacing w:val="-6"/>
          <w:position w:val="10"/>
          <w:sz w:val="21"/>
        </w:rPr>
        <w:t>f/f</w:t>
      </w:r>
      <w:r>
        <w:rPr>
          <w:rFonts w:ascii="Calibri"/>
          <w:i/>
          <w:color w:val="FFFFFF"/>
          <w:spacing w:val="16"/>
          <w:position w:val="10"/>
          <w:sz w:val="21"/>
        </w:rPr>
        <w:t xml:space="preserve"> </w:t>
      </w:r>
      <w:r>
        <w:rPr>
          <w:rFonts w:ascii="Calibri"/>
          <w:i/>
          <w:color w:val="FFFFFF"/>
          <w:spacing w:val="-1"/>
          <w:sz w:val="32"/>
        </w:rPr>
        <w:t>Krt14-Cre</w:t>
      </w:r>
    </w:p>
    <w:p w14:paraId="3BA4149D" w14:textId="77777777" w:rsidR="00A41B1D" w:rsidRDefault="008A6989">
      <w:pPr>
        <w:pStyle w:val="Textkrper"/>
        <w:tabs>
          <w:tab w:val="left" w:pos="7668"/>
        </w:tabs>
        <w:spacing w:before="0" w:line="255" w:lineRule="exact"/>
        <w:ind w:left="5983"/>
        <w:rPr>
          <w:rFonts w:cs="Calibri"/>
        </w:rPr>
      </w:pPr>
      <w:r>
        <w:rPr>
          <w:color w:val="FFFFFF"/>
        </w:rPr>
        <w:t>*</w:t>
      </w:r>
      <w:r>
        <w:rPr>
          <w:color w:val="FFFFFF"/>
        </w:rPr>
        <w:tab/>
      </w:r>
      <w:r>
        <w:rPr>
          <w:color w:val="FFFFFF"/>
          <w:spacing w:val="-1"/>
          <w:position w:val="1"/>
        </w:rPr>
        <w:t>OEE</w:t>
      </w:r>
    </w:p>
    <w:p w14:paraId="20B7AFD1" w14:textId="77777777" w:rsidR="00A41B1D" w:rsidRDefault="008A6989">
      <w:pPr>
        <w:pStyle w:val="Textkrper"/>
        <w:spacing w:before="99" w:line="338" w:lineRule="auto"/>
        <w:ind w:left="7210" w:right="2081" w:firstLine="286"/>
        <w:rPr>
          <w:rFonts w:cs="Calibri"/>
        </w:rPr>
      </w:pPr>
      <w:r>
        <w:rPr>
          <w:color w:val="FFFFFF"/>
        </w:rPr>
        <w:t xml:space="preserve">SR </w:t>
      </w:r>
      <w:r>
        <w:rPr>
          <w:color w:val="FFFFFF"/>
          <w:spacing w:val="-1"/>
        </w:rPr>
        <w:t>IEE</w:t>
      </w:r>
    </w:p>
    <w:p w14:paraId="41E0A42A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6206C4C9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38B83194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0D52DD73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3F0640B8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6DEDB8AB" w14:textId="77777777" w:rsidR="00A41B1D" w:rsidRDefault="00A41B1D">
      <w:pPr>
        <w:rPr>
          <w:rFonts w:ascii="Calibri" w:eastAsia="Calibri" w:hAnsi="Calibri" w:cs="Calibri"/>
          <w:sz w:val="20"/>
          <w:szCs w:val="20"/>
        </w:rPr>
      </w:pPr>
    </w:p>
    <w:p w14:paraId="53D2728E" w14:textId="77777777" w:rsidR="00A41B1D" w:rsidRDefault="00A41B1D">
      <w:pPr>
        <w:spacing w:before="9"/>
        <w:rPr>
          <w:rFonts w:ascii="Calibri" w:eastAsia="Calibri" w:hAnsi="Calibri" w:cs="Calibri"/>
          <w:sz w:val="18"/>
          <w:szCs w:val="18"/>
        </w:rPr>
      </w:pPr>
    </w:p>
    <w:p w14:paraId="4B8183EF" w14:textId="77777777" w:rsidR="00A41B1D" w:rsidRDefault="008A6989">
      <w:pPr>
        <w:spacing w:before="62" w:line="288" w:lineRule="exact"/>
        <w:ind w:left="93" w:right="125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hAnsi="Calibri"/>
          <w:b/>
          <w:spacing w:val="-2"/>
          <w:sz w:val="24"/>
        </w:rPr>
        <w:t>Figure</w:t>
      </w:r>
      <w:r>
        <w:rPr>
          <w:rFonts w:ascii="Calibri" w:hAnsi="Calibri"/>
          <w:b/>
          <w:spacing w:val="16"/>
          <w:sz w:val="24"/>
        </w:rPr>
        <w:t xml:space="preserve"> </w:t>
      </w:r>
      <w:r>
        <w:rPr>
          <w:rFonts w:ascii="Calibri" w:hAnsi="Calibri"/>
          <w:b/>
          <w:sz w:val="24"/>
        </w:rPr>
        <w:t>S9.</w:t>
      </w:r>
      <w:r>
        <w:rPr>
          <w:rFonts w:ascii="Calibri" w:hAnsi="Calibri"/>
          <w:b/>
          <w:spacing w:val="18"/>
          <w:sz w:val="24"/>
        </w:rPr>
        <w:t xml:space="preserve"> </w:t>
      </w:r>
      <w:r>
        <w:rPr>
          <w:rFonts w:ascii="Calibri" w:hAnsi="Calibri"/>
          <w:sz w:val="24"/>
        </w:rPr>
        <w:t>Proliferating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z w:val="24"/>
        </w:rPr>
        <w:t>cells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show</w:t>
      </w:r>
      <w:r>
        <w:rPr>
          <w:rFonts w:ascii="Calibri" w:hAnsi="Calibri"/>
          <w:spacing w:val="15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normal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z w:val="24"/>
        </w:rPr>
        <w:t>distribution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z w:val="24"/>
        </w:rPr>
        <w:t>in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cervical</w:t>
      </w:r>
      <w:r>
        <w:rPr>
          <w:rFonts w:ascii="Calibri" w:hAnsi="Calibri"/>
          <w:spacing w:val="15"/>
          <w:sz w:val="24"/>
        </w:rPr>
        <w:t xml:space="preserve"> </w:t>
      </w:r>
      <w:r>
        <w:rPr>
          <w:rFonts w:ascii="Calibri" w:hAnsi="Calibri"/>
          <w:sz w:val="24"/>
        </w:rPr>
        <w:t>loops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i/>
          <w:spacing w:val="-5"/>
          <w:sz w:val="24"/>
        </w:rPr>
        <w:t>Atg7</w:t>
      </w:r>
      <w:r>
        <w:rPr>
          <w:rFonts w:ascii="Calibri" w:hAnsi="Calibri"/>
          <w:i/>
          <w:spacing w:val="-5"/>
          <w:position w:val="7"/>
          <w:sz w:val="16"/>
        </w:rPr>
        <w:t>f/f</w:t>
      </w:r>
      <w:del w:id="1" w:author="Autor" w:date="2019-11-08T10:53:00Z">
        <w:r w:rsidDel="001B084E">
          <w:rPr>
            <w:rFonts w:ascii="Calibri" w:hAnsi="Calibri"/>
            <w:i/>
            <w:position w:val="7"/>
            <w:sz w:val="16"/>
          </w:rPr>
          <w:delText xml:space="preserve"> </w:delText>
        </w:r>
      </w:del>
      <w:r>
        <w:rPr>
          <w:rFonts w:ascii="Calibri" w:hAnsi="Calibri"/>
          <w:i/>
          <w:position w:val="7"/>
          <w:sz w:val="16"/>
        </w:rPr>
        <w:t xml:space="preserve"> </w:t>
      </w:r>
      <w:r>
        <w:rPr>
          <w:rFonts w:ascii="Calibri" w:hAnsi="Calibri"/>
          <w:spacing w:val="-1"/>
          <w:sz w:val="24"/>
        </w:rPr>
        <w:t>and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i/>
          <w:spacing w:val="-4"/>
          <w:sz w:val="24"/>
        </w:rPr>
        <w:t>Atg7</w:t>
      </w:r>
      <w:r>
        <w:rPr>
          <w:rFonts w:ascii="Calibri" w:hAnsi="Calibri"/>
          <w:i/>
          <w:spacing w:val="-4"/>
          <w:position w:val="7"/>
          <w:sz w:val="16"/>
        </w:rPr>
        <w:t>f/f</w:t>
      </w:r>
      <w:r>
        <w:rPr>
          <w:rFonts w:ascii="Calibri" w:hAnsi="Calibri"/>
          <w:i/>
          <w:spacing w:val="36"/>
          <w:position w:val="7"/>
          <w:sz w:val="16"/>
        </w:rPr>
        <w:t xml:space="preserve"> </w:t>
      </w:r>
      <w:r>
        <w:rPr>
          <w:rFonts w:ascii="Calibri" w:hAnsi="Calibri"/>
          <w:i/>
          <w:sz w:val="24"/>
        </w:rPr>
        <w:t>Krt14-Cre</w:t>
      </w:r>
      <w:r>
        <w:rPr>
          <w:rFonts w:ascii="Calibri" w:hAnsi="Calibri"/>
          <w:i/>
          <w:spacing w:val="16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mice.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Tissue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z w:val="24"/>
        </w:rPr>
        <w:t>sections</w:t>
      </w:r>
      <w:r>
        <w:rPr>
          <w:rFonts w:ascii="Calibri" w:hAnsi="Calibri"/>
          <w:spacing w:val="20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the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z w:val="24"/>
        </w:rPr>
        <w:t>labial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z w:val="24"/>
        </w:rPr>
        <w:t>cervical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z w:val="24"/>
        </w:rPr>
        <w:t>loop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of</w:t>
      </w:r>
      <w:r>
        <w:rPr>
          <w:rFonts w:ascii="Calibri" w:hAnsi="Calibri"/>
          <w:spacing w:val="17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maxillary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incisors</w:t>
      </w:r>
      <w:r>
        <w:rPr>
          <w:rFonts w:ascii="Calibri" w:hAnsi="Calibri"/>
          <w:spacing w:val="15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19"/>
          <w:sz w:val="24"/>
        </w:rPr>
        <w:t xml:space="preserve"> </w:t>
      </w:r>
      <w:r>
        <w:rPr>
          <w:rFonts w:ascii="Calibri" w:hAnsi="Calibri"/>
          <w:i/>
          <w:spacing w:val="-5"/>
          <w:sz w:val="24"/>
        </w:rPr>
        <w:t>Atg7</w:t>
      </w:r>
      <w:r>
        <w:rPr>
          <w:rFonts w:ascii="Calibri" w:hAnsi="Calibri"/>
          <w:i/>
          <w:spacing w:val="-4"/>
          <w:position w:val="7"/>
          <w:sz w:val="16"/>
        </w:rPr>
        <w:t>f/f</w:t>
      </w:r>
      <w:r>
        <w:rPr>
          <w:rFonts w:ascii="Calibri" w:hAnsi="Calibri"/>
          <w:i/>
          <w:spacing w:val="36"/>
          <w:position w:val="7"/>
          <w:sz w:val="16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A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C</w:t>
      </w:r>
      <w:r>
        <w:rPr>
          <w:rFonts w:ascii="Calibri" w:hAnsi="Calibri"/>
          <w:spacing w:val="-1"/>
          <w:sz w:val="24"/>
        </w:rPr>
        <w:t>)</w:t>
      </w:r>
      <w:r>
        <w:rPr>
          <w:rFonts w:ascii="Calibri" w:hAnsi="Calibri"/>
          <w:spacing w:val="18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and</w:t>
      </w:r>
      <w:r>
        <w:rPr>
          <w:rFonts w:ascii="Calibri" w:hAnsi="Calibri"/>
          <w:spacing w:val="55"/>
          <w:sz w:val="24"/>
        </w:rPr>
        <w:t xml:space="preserve"> </w:t>
      </w:r>
      <w:r>
        <w:rPr>
          <w:rFonts w:ascii="Calibri" w:hAnsi="Calibri"/>
          <w:i/>
          <w:spacing w:val="-5"/>
          <w:sz w:val="24"/>
        </w:rPr>
        <w:t>Atg</w:t>
      </w:r>
      <w:r>
        <w:rPr>
          <w:rFonts w:ascii="Calibri" w:hAnsi="Calibri"/>
          <w:i/>
          <w:spacing w:val="-6"/>
          <w:sz w:val="24"/>
        </w:rPr>
        <w:t>7</w:t>
      </w:r>
      <w:r>
        <w:rPr>
          <w:rFonts w:ascii="Calibri" w:hAnsi="Calibri"/>
          <w:i/>
          <w:spacing w:val="-5"/>
          <w:position w:val="7"/>
          <w:sz w:val="16"/>
        </w:rPr>
        <w:t>f/f</w:t>
      </w:r>
      <w:r>
        <w:rPr>
          <w:rFonts w:ascii="Calibri" w:hAnsi="Calibri"/>
          <w:i/>
          <w:spacing w:val="17"/>
          <w:position w:val="7"/>
          <w:sz w:val="16"/>
        </w:rPr>
        <w:t xml:space="preserve"> </w:t>
      </w:r>
      <w:r>
        <w:rPr>
          <w:rFonts w:ascii="Calibri" w:hAnsi="Calibri"/>
          <w:i/>
          <w:spacing w:val="-1"/>
          <w:sz w:val="24"/>
        </w:rPr>
        <w:t>Krt14-Cre</w:t>
      </w:r>
      <w:r>
        <w:rPr>
          <w:rFonts w:ascii="Calibri" w:hAnsi="Calibri"/>
          <w:i/>
          <w:spacing w:val="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B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b/>
          <w:sz w:val="24"/>
        </w:rPr>
        <w:t>D</w:t>
      </w:r>
      <w:r>
        <w:rPr>
          <w:rFonts w:ascii="Calibri" w:hAnsi="Calibri"/>
          <w:sz w:val="24"/>
        </w:rPr>
        <w:t>)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z w:val="24"/>
        </w:rPr>
        <w:t>mice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(age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1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month)</w:t>
      </w:r>
      <w:r>
        <w:rPr>
          <w:rFonts w:ascii="Calibri" w:hAnsi="Calibri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were</w:t>
      </w:r>
      <w:r>
        <w:rPr>
          <w:rFonts w:ascii="Calibri" w:hAnsi="Calibri"/>
          <w:sz w:val="24"/>
        </w:rPr>
        <w:t xml:space="preserve"> immunolabeled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for</w:t>
      </w:r>
      <w:r>
        <w:rPr>
          <w:rFonts w:ascii="Calibri" w:hAnsi="Calibri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the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proliferation</w:t>
      </w:r>
      <w:r>
        <w:rPr>
          <w:rFonts w:ascii="Calibri" w:hAnsi="Calibri"/>
          <w:sz w:val="24"/>
        </w:rPr>
        <w:t xml:space="preserve"> marker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MKI67</w:t>
      </w:r>
      <w:r>
        <w:rPr>
          <w:rFonts w:ascii="Calibri" w:hAnsi="Calibri"/>
          <w:spacing w:val="59"/>
          <w:w w:val="99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(red).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z w:val="24"/>
        </w:rPr>
        <w:t>Nuclear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z w:val="24"/>
        </w:rPr>
        <w:t>DNA</w:t>
      </w:r>
      <w:r>
        <w:rPr>
          <w:rFonts w:ascii="Calibri" w:hAnsi="Calibri"/>
          <w:spacing w:val="9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>was</w:t>
      </w:r>
      <w:r>
        <w:rPr>
          <w:rFonts w:ascii="Calibri" w:hAnsi="Calibri"/>
          <w:spacing w:val="5"/>
          <w:sz w:val="24"/>
        </w:rPr>
        <w:t xml:space="preserve"> </w:t>
      </w:r>
      <w:r>
        <w:rPr>
          <w:rFonts w:ascii="Calibri" w:hAnsi="Calibri"/>
          <w:sz w:val="24"/>
        </w:rPr>
        <w:t>labeled</w:t>
      </w:r>
      <w:r>
        <w:rPr>
          <w:rFonts w:ascii="Calibri" w:hAnsi="Calibri"/>
          <w:spacing w:val="9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with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Hoechst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dye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z w:val="24"/>
        </w:rPr>
        <w:t>(blue)</w:t>
      </w:r>
      <w:r>
        <w:rPr>
          <w:rFonts w:ascii="Calibri" w:hAnsi="Calibri"/>
          <w:spacing w:val="9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</w:t>
      </w:r>
      <w:r>
        <w:rPr>
          <w:rFonts w:ascii="Calibri" w:hAnsi="Calibri"/>
          <w:b/>
          <w:spacing w:val="-1"/>
          <w:sz w:val="24"/>
        </w:rPr>
        <w:t>C</w:t>
      </w:r>
      <w:r>
        <w:rPr>
          <w:rFonts w:ascii="Calibri" w:hAnsi="Calibri"/>
          <w:spacing w:val="-1"/>
          <w:sz w:val="24"/>
        </w:rPr>
        <w:t>,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b/>
          <w:spacing w:val="-1"/>
          <w:sz w:val="24"/>
        </w:rPr>
        <w:t>D</w:t>
      </w:r>
      <w:r>
        <w:rPr>
          <w:rFonts w:ascii="Calibri" w:hAnsi="Calibri"/>
          <w:spacing w:val="-1"/>
          <w:sz w:val="24"/>
        </w:rPr>
        <w:t>).</w:t>
      </w:r>
      <w:r>
        <w:rPr>
          <w:rFonts w:ascii="Calibri" w:hAnsi="Calibri"/>
          <w:spacing w:val="9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Note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tha</w:t>
      </w:r>
      <w:r>
        <w:rPr>
          <w:rFonts w:ascii="Calibri" w:hAnsi="Calibri"/>
          <w:spacing w:val="-5"/>
          <w:sz w:val="24"/>
        </w:rPr>
        <w:t>t</w:t>
      </w:r>
      <w:r>
        <w:rPr>
          <w:rFonts w:ascii="Calibri" w:hAnsi="Calibri"/>
          <w:spacing w:val="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cell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pacing w:val="-5"/>
          <w:sz w:val="24"/>
        </w:rPr>
        <w:t>proliferation</w:t>
      </w:r>
      <w:r>
        <w:rPr>
          <w:rFonts w:ascii="Calibri" w:hAnsi="Calibri"/>
          <w:spacing w:val="4"/>
          <w:sz w:val="24"/>
        </w:rPr>
        <w:t xml:space="preserve"> </w:t>
      </w:r>
      <w:r>
        <w:rPr>
          <w:rFonts w:ascii="Calibri" w:hAnsi="Calibri"/>
          <w:sz w:val="24"/>
        </w:rPr>
        <w:t>is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z w:val="24"/>
        </w:rPr>
        <w:t>largely</w:t>
      </w:r>
      <w:r>
        <w:rPr>
          <w:rFonts w:ascii="Calibri" w:hAnsi="Calibri"/>
          <w:spacing w:val="67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 xml:space="preserve">restricted </w:t>
      </w:r>
      <w:r>
        <w:rPr>
          <w:rFonts w:ascii="Calibri" w:hAnsi="Calibri"/>
          <w:spacing w:val="-1"/>
          <w:sz w:val="24"/>
        </w:rPr>
        <w:t>to</w:t>
      </w:r>
      <w:r>
        <w:rPr>
          <w:rFonts w:ascii="Calibri" w:hAnsi="Calibri"/>
          <w:spacing w:val="-2"/>
          <w:sz w:val="24"/>
        </w:rPr>
        <w:t xml:space="preserve">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pacing w:val="-3"/>
          <w:sz w:val="24"/>
        </w:rPr>
        <w:t xml:space="preserve">inner </w:t>
      </w:r>
      <w:r>
        <w:rPr>
          <w:rFonts w:ascii="Calibri" w:hAnsi="Calibri"/>
          <w:spacing w:val="-1"/>
          <w:sz w:val="24"/>
        </w:rPr>
        <w:t>enamel</w:t>
      </w:r>
      <w:r>
        <w:rPr>
          <w:rFonts w:ascii="Calibri" w:hAnsi="Calibri"/>
          <w:sz w:val="24"/>
        </w:rPr>
        <w:t xml:space="preserve"> epithelium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(IEE)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 xml:space="preserve">and </w:t>
      </w:r>
      <w:r>
        <w:rPr>
          <w:rFonts w:ascii="Calibri" w:hAnsi="Calibri"/>
          <w:spacing w:val="-3"/>
          <w:sz w:val="24"/>
        </w:rPr>
        <w:t>only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sparse MKI67-positive</w:t>
      </w:r>
      <w:r>
        <w:rPr>
          <w:rFonts w:ascii="Calibri" w:hAnsi="Calibri"/>
          <w:sz w:val="24"/>
        </w:rPr>
        <w:t xml:space="preserve"> cells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are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 xml:space="preserve">detected </w:t>
      </w:r>
      <w:r>
        <w:rPr>
          <w:rFonts w:ascii="Calibri" w:hAnsi="Calibri"/>
          <w:spacing w:val="-3"/>
          <w:sz w:val="24"/>
        </w:rPr>
        <w:t>in</w:t>
      </w:r>
      <w:r>
        <w:rPr>
          <w:rFonts w:ascii="Calibri" w:hAnsi="Calibri"/>
          <w:spacing w:val="82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the</w:t>
      </w:r>
      <w:r>
        <w:rPr>
          <w:rFonts w:ascii="Calibri" w:hAnsi="Calibri"/>
          <w:spacing w:val="4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outer</w:t>
      </w:r>
      <w:r>
        <w:rPr>
          <w:rFonts w:ascii="Calibri" w:hAnsi="Calibri"/>
          <w:spacing w:val="5"/>
          <w:sz w:val="24"/>
        </w:rPr>
        <w:t xml:space="preserve"> </w:t>
      </w:r>
      <w:r>
        <w:rPr>
          <w:rFonts w:ascii="Calibri" w:hAnsi="Calibri"/>
          <w:sz w:val="24"/>
        </w:rPr>
        <w:t>enamel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epithelium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z w:val="24"/>
        </w:rPr>
        <w:t>(OEE)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and</w:t>
      </w:r>
      <w:r>
        <w:rPr>
          <w:rFonts w:ascii="Calibri" w:hAnsi="Calibri"/>
          <w:spacing w:val="5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the</w:t>
      </w:r>
      <w:r>
        <w:rPr>
          <w:rFonts w:ascii="Calibri" w:hAnsi="Calibri"/>
          <w:spacing w:val="5"/>
          <w:sz w:val="24"/>
        </w:rPr>
        <w:t xml:space="preserve"> </w:t>
      </w:r>
      <w:r>
        <w:rPr>
          <w:rFonts w:ascii="Calibri" w:hAnsi="Calibri"/>
          <w:sz w:val="24"/>
        </w:rPr>
        <w:t>stellate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z w:val="24"/>
        </w:rPr>
        <w:t>reticulum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(SR)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z w:val="24"/>
        </w:rPr>
        <w:t>both</w:t>
      </w:r>
      <w:r>
        <w:rPr>
          <w:rFonts w:ascii="Calibri" w:hAnsi="Calibri"/>
          <w:spacing w:val="8"/>
          <w:sz w:val="24"/>
        </w:rPr>
        <w:t xml:space="preserve"> </w:t>
      </w:r>
      <w:r>
        <w:rPr>
          <w:rFonts w:ascii="Calibri" w:hAnsi="Calibri"/>
          <w:sz w:val="24"/>
        </w:rPr>
        <w:t>genotypes</w:t>
      </w:r>
      <w:r>
        <w:rPr>
          <w:rFonts w:ascii="Calibri" w:hAnsi="Calibri"/>
          <w:spacing w:val="7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(*).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6"/>
          <w:sz w:val="24"/>
        </w:rPr>
        <w:t xml:space="preserve"> </w:t>
      </w:r>
      <w:r>
        <w:rPr>
          <w:rFonts w:ascii="Calibri" w:hAnsi="Calibri"/>
          <w:spacing w:val="-7"/>
          <w:sz w:val="24"/>
        </w:rPr>
        <w:t>br</w:t>
      </w:r>
      <w:r>
        <w:rPr>
          <w:rFonts w:ascii="Calibri" w:hAnsi="Calibri"/>
          <w:spacing w:val="-8"/>
          <w:sz w:val="24"/>
        </w:rPr>
        <w:t>oke</w:t>
      </w:r>
      <w:r>
        <w:rPr>
          <w:rFonts w:ascii="Calibri" w:hAnsi="Calibri"/>
          <w:spacing w:val="-7"/>
          <w:sz w:val="24"/>
        </w:rPr>
        <w:t>n</w:t>
      </w:r>
      <w:r>
        <w:rPr>
          <w:rFonts w:ascii="Calibri" w:hAnsi="Calibri"/>
          <w:spacing w:val="71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line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marks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pacing w:val="-2"/>
          <w:sz w:val="24"/>
        </w:rPr>
        <w:t>outer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border</w:t>
      </w:r>
      <w:r>
        <w:rPr>
          <w:rFonts w:ascii="Calibri" w:hAnsi="Calibri"/>
          <w:spacing w:val="-1"/>
          <w:sz w:val="24"/>
        </w:rPr>
        <w:t xml:space="preserve"> of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cervical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loop.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pacing w:val="-1"/>
          <w:sz w:val="24"/>
        </w:rPr>
        <w:t>Scale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pacing w:val="-4"/>
          <w:sz w:val="24"/>
        </w:rPr>
        <w:t>ba</w:t>
      </w:r>
      <w:r>
        <w:rPr>
          <w:rFonts w:ascii="Calibri" w:hAnsi="Calibri"/>
          <w:spacing w:val="-5"/>
          <w:sz w:val="24"/>
        </w:rPr>
        <w:t>rs: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100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µm.</w:t>
      </w:r>
    </w:p>
    <w:sectPr w:rsidR="00A41B1D">
      <w:pgSz w:w="9870" w:h="9650" w:orient="landscape"/>
      <w:pgMar w:top="0" w:right="0" w:bottom="0" w:left="0" w:header="720" w:footer="720" w:gutter="0"/>
      <w:cols w:space="72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56A42374" w16cid:durableId="216FC76F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removePersonalInformation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1B1D"/>
    <w:rsid w:val="001B084E"/>
    <w:rsid w:val="00330712"/>
    <w:rsid w:val="0040257F"/>
    <w:rsid w:val="00504EF1"/>
    <w:rsid w:val="005B631F"/>
    <w:rsid w:val="008A6989"/>
    <w:rsid w:val="009376A7"/>
    <w:rsid w:val="00A41B1D"/>
    <w:rsid w:val="00B35BF1"/>
    <w:rsid w:val="00CE49EA"/>
    <w:rsid w:val="00D03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D0AD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44"/>
      <w:ind w:left="227"/>
    </w:pPr>
    <w:rPr>
      <w:rFonts w:ascii="Calibri" w:eastAsia="Calibri" w:hAnsi="Calibri"/>
      <w:sz w:val="28"/>
      <w:szCs w:val="28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B631F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B631F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B084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B084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B084E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B084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B084E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D03B38"/>
    <w:pPr>
      <w:widowControl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27.png"/><Relationship Id="rId21" Type="http://schemas.openxmlformats.org/officeDocument/2006/relationships/image" Target="media/image14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38.png"/><Relationship Id="rId50" Type="http://schemas.openxmlformats.org/officeDocument/2006/relationships/image" Target="media/image42.jpeg"/><Relationship Id="rId55" Type="http://schemas.openxmlformats.org/officeDocument/2006/relationships/image" Target="media/image52.jpeg"/><Relationship Id="rId68" Type="http://schemas.openxmlformats.org/officeDocument/2006/relationships/image" Target="media/image53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26.png"/><Relationship Id="rId40" Type="http://schemas.openxmlformats.org/officeDocument/2006/relationships/image" Target="media/image37.png"/><Relationship Id="rId45" Type="http://schemas.openxmlformats.org/officeDocument/2006/relationships/image" Target="media/image34.png"/><Relationship Id="rId53" Type="http://schemas.openxmlformats.org/officeDocument/2006/relationships/image" Target="media/image50.jpeg"/><Relationship Id="rId58" Type="http://schemas.openxmlformats.org/officeDocument/2006/relationships/image" Target="media/image47.jpeg"/><Relationship Id="rId66" Type="http://schemas.openxmlformats.org/officeDocument/2006/relationships/image" Target="media/image51.jpeg"/><Relationship Id="rId5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5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1.pn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3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4.jpeg"/><Relationship Id="rId60" Type="http://schemas.openxmlformats.org/officeDocument/2006/relationships/image" Target="media/image48.jpeg"/><Relationship Id="rId65" Type="http://schemas.openxmlformats.org/officeDocument/2006/relationships/image" Target="media/image60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18.png"/><Relationship Id="rId30" Type="http://schemas.openxmlformats.org/officeDocument/2006/relationships/image" Target="media/image27.jpeg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image" Target="media/image40.png"/><Relationship Id="rId56" Type="http://schemas.openxmlformats.org/officeDocument/2006/relationships/image" Target="media/image46.jpeg"/><Relationship Id="rId69" Type="http://schemas.openxmlformats.org/officeDocument/2006/relationships/image" Target="media/image64.jpeg"/><Relationship Id="rId8" Type="http://schemas.openxmlformats.org/officeDocument/2006/relationships/image" Target="media/image5.jpeg"/><Relationship Id="rId51" Type="http://schemas.openxmlformats.org/officeDocument/2006/relationships/image" Target="media/image43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2.jpe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35.png"/><Relationship Id="rId46" Type="http://schemas.openxmlformats.org/officeDocument/2006/relationships/image" Target="media/image36.png"/><Relationship Id="rId59" Type="http://schemas.openxmlformats.org/officeDocument/2006/relationships/image" Target="media/image56.jpeg"/><Relationship Id="rId67" Type="http://schemas.openxmlformats.org/officeDocument/2006/relationships/image" Target="media/image62.jpeg"/><Relationship Id="rId20" Type="http://schemas.openxmlformats.org/officeDocument/2006/relationships/image" Target="media/image17.png"/><Relationship Id="rId41" Type="http://schemas.openxmlformats.org/officeDocument/2006/relationships/image" Target="media/image28.png"/><Relationship Id="rId54" Type="http://schemas.openxmlformats.org/officeDocument/2006/relationships/image" Target="media/image45.jpeg"/><Relationship Id="rId62" Type="http://schemas.openxmlformats.org/officeDocument/2006/relationships/image" Target="media/image49.jpeg"/><Relationship Id="rId70" Type="http://schemas.openxmlformats.org/officeDocument/2006/relationships/image" Target="media/image55.jpeg"/><Relationship Id="rId75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623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2019-11-08T18:36:00Z</dcterms:created>
  <dcterms:modified xsi:type="dcterms:W3CDTF">2019-11-08T18:36:00Z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2019-02-09T00:00:00Z</vt:filetime>
  </property>
  <property fmtid="{D5CDD505-2E9C-101B-9397-08002B2CF9AE}" pid="3" name="LastSaved">
    <vt:filetime>2019-10-21T00:00:00Z</vt:filetime>
  </property>
</Properties>
</file>