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AA263" w14:textId="77777777" w:rsidR="00000ABC" w:rsidRDefault="00000ABC" w:rsidP="00000ABC">
      <w:pPr>
        <w:rPr>
          <w:rFonts w:ascii="Times New Roman" w:hAnsi="Times New Roman" w:cs="Times New Roman"/>
          <w:b/>
          <w:sz w:val="24"/>
        </w:rPr>
      </w:pPr>
      <w:r w:rsidRPr="00674097">
        <w:rPr>
          <w:rFonts w:ascii="Times New Roman" w:hAnsi="Times New Roman" w:cs="Times New Roman"/>
          <w:b/>
          <w:sz w:val="24"/>
        </w:rPr>
        <w:t xml:space="preserve">Supplementary </w:t>
      </w:r>
      <w:r w:rsidRPr="006F3AEA">
        <w:rPr>
          <w:rFonts w:ascii="Times New Roman" w:hAnsi="Times New Roman" w:cs="Times New Roman"/>
          <w:b/>
          <w:sz w:val="24"/>
        </w:rPr>
        <w:t>File</w:t>
      </w:r>
    </w:p>
    <w:p w14:paraId="78EF9C78" w14:textId="77777777" w:rsidR="00D5244F" w:rsidRDefault="00D5244F" w:rsidP="00000ABC">
      <w:pPr>
        <w:rPr>
          <w:rFonts w:ascii="Times New Roman" w:hAnsi="Times New Roman" w:cs="Times New Roman"/>
          <w:b/>
          <w:sz w:val="24"/>
        </w:rPr>
      </w:pPr>
    </w:p>
    <w:p w14:paraId="7944AC6B" w14:textId="77777777" w:rsidR="00000ABC" w:rsidRDefault="00000ABC" w:rsidP="00000ABC">
      <w:pPr>
        <w:keepNext/>
        <w:spacing w:after="0" w:line="480" w:lineRule="auto"/>
        <w:jc w:val="both"/>
      </w:pPr>
      <w:r w:rsidRPr="00A32DA6">
        <w:rPr>
          <w:noProof/>
        </w:rPr>
        <w:drawing>
          <wp:inline distT="0" distB="0" distL="0" distR="0" wp14:anchorId="55ECCF17" wp14:editId="78D17F44">
            <wp:extent cx="5943600" cy="2325548"/>
            <wp:effectExtent l="0" t="0" r="0" b="0"/>
            <wp:docPr id="12" name="Picture 12" descr="C:\Users\Sandip Suresh Zode\Desktop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ip Suresh Zode\Desktop\Figure 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79D5" w14:textId="77777777" w:rsidR="00000ABC" w:rsidRDefault="00000ABC" w:rsidP="00000ABC">
      <w:pPr>
        <w:pStyle w:val="Caption"/>
        <w:spacing w:after="0" w:line="480" w:lineRule="auto"/>
        <w:jc w:val="center"/>
        <w:rPr>
          <w:ins w:id="0" w:author="Sandip Suresh Zode" w:date="2019-09-26T19:34:00Z"/>
          <w:rFonts w:ascii="Times New Roman" w:hAnsi="Times New Roman" w:cs="Times New Roman"/>
          <w:color w:val="auto"/>
          <w:sz w:val="22"/>
        </w:rPr>
      </w:pPr>
      <w:r w:rsidRPr="0012496A">
        <w:rPr>
          <w:rFonts w:ascii="Times New Roman" w:hAnsi="Times New Roman" w:cs="Times New Roman"/>
          <w:color w:val="auto"/>
          <w:sz w:val="22"/>
        </w:rPr>
        <w:t xml:space="preserve">Figure </w:t>
      </w:r>
      <w:r>
        <w:rPr>
          <w:rFonts w:ascii="Times New Roman" w:hAnsi="Times New Roman" w:cs="Times New Roman"/>
          <w:color w:val="auto"/>
          <w:sz w:val="22"/>
        </w:rPr>
        <w:t>S</w:t>
      </w:r>
      <w:r w:rsidRPr="0012496A">
        <w:rPr>
          <w:rFonts w:ascii="Times New Roman" w:hAnsi="Times New Roman" w:cs="Times New Roman"/>
          <w:color w:val="auto"/>
          <w:sz w:val="22"/>
        </w:rPr>
        <w:fldChar w:fldCharType="begin"/>
      </w:r>
      <w:r w:rsidRPr="0012496A">
        <w:rPr>
          <w:rFonts w:ascii="Times New Roman" w:hAnsi="Times New Roman" w:cs="Times New Roman"/>
          <w:color w:val="auto"/>
          <w:sz w:val="22"/>
        </w:rPr>
        <w:instrText xml:space="preserve"> SEQ Figure \* ARABIC </w:instrText>
      </w:r>
      <w:r w:rsidRPr="0012496A">
        <w:rPr>
          <w:rFonts w:ascii="Times New Roman" w:hAnsi="Times New Roman" w:cs="Times New Roman"/>
          <w:color w:val="auto"/>
          <w:sz w:val="22"/>
        </w:rPr>
        <w:fldChar w:fldCharType="separate"/>
      </w:r>
      <w:r w:rsidR="005140B3">
        <w:rPr>
          <w:rFonts w:ascii="Times New Roman" w:hAnsi="Times New Roman" w:cs="Times New Roman"/>
          <w:noProof/>
          <w:color w:val="auto"/>
          <w:sz w:val="22"/>
        </w:rPr>
        <w:t>1</w:t>
      </w:r>
      <w:r w:rsidRPr="0012496A">
        <w:rPr>
          <w:rFonts w:ascii="Times New Roman" w:hAnsi="Times New Roman" w:cs="Times New Roman"/>
          <w:color w:val="auto"/>
          <w:sz w:val="22"/>
        </w:rPr>
        <w:fldChar w:fldCharType="end"/>
      </w:r>
      <w:r w:rsidRPr="0012496A">
        <w:rPr>
          <w:rFonts w:ascii="Times New Roman" w:hAnsi="Times New Roman" w:cs="Times New Roman"/>
          <w:color w:val="auto"/>
          <w:sz w:val="22"/>
        </w:rPr>
        <w:t xml:space="preserve"> (a) DSC heating scan and (b) PXRD pattern of as received ASP</w:t>
      </w:r>
    </w:p>
    <w:p w14:paraId="79E9D873" w14:textId="77777777" w:rsidR="005140B3" w:rsidRPr="005140B3" w:rsidRDefault="005140B3" w:rsidP="005140B3">
      <w:pPr>
        <w:pStyle w:val="Caption"/>
        <w:spacing w:after="0" w:line="480" w:lineRule="auto"/>
        <w:jc w:val="center"/>
        <w:rPr>
          <w:ins w:id="1" w:author="Sandip Suresh Zode" w:date="2019-09-26T19:33:00Z"/>
          <w:rFonts w:ascii="Times New Roman" w:hAnsi="Times New Roman" w:cs="Times New Roman"/>
        </w:rPr>
      </w:pPr>
    </w:p>
    <w:p w14:paraId="71348E34" w14:textId="77777777" w:rsidR="005140B3" w:rsidRDefault="005140B3" w:rsidP="005140B3">
      <w:pPr>
        <w:keepNext/>
        <w:jc w:val="center"/>
        <w:rPr>
          <w:ins w:id="2" w:author="Sandip Suresh Zode" w:date="2019-09-26T19:35:00Z"/>
        </w:rPr>
        <w:pPrChange w:id="3" w:author="Sandip Suresh Zode" w:date="2019-09-26T19:35:00Z">
          <w:pPr>
            <w:jc w:val="center"/>
          </w:pPr>
        </w:pPrChange>
      </w:pPr>
      <w:ins w:id="4" w:author="Sandip Suresh Zode" w:date="2019-09-26T19:34:00Z">
        <w:r w:rsidRPr="005140B3">
          <w:drawing>
            <wp:inline distT="0" distB="0" distL="0" distR="0" wp14:anchorId="5A516E3C" wp14:editId="53A1E741">
              <wp:extent cx="4585669" cy="2743200"/>
              <wp:effectExtent l="0" t="0" r="5715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85669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5024D65" w14:textId="0273AA89" w:rsidR="005140B3" w:rsidRPr="00C2702C" w:rsidRDefault="005140B3" w:rsidP="005140B3">
      <w:pPr>
        <w:pStyle w:val="Caption"/>
        <w:spacing w:line="480" w:lineRule="auto"/>
        <w:jc w:val="both"/>
        <w:rPr>
          <w:ins w:id="5" w:author="Sandip Suresh Zode" w:date="2019-09-26T19:35:00Z"/>
          <w:rFonts w:ascii="Times New Roman" w:hAnsi="Times New Roman" w:cs="Times New Roman"/>
          <w:color w:val="auto"/>
          <w:sz w:val="32"/>
          <w:szCs w:val="24"/>
          <w:shd w:val="clear" w:color="auto" w:fill="FFFFFF"/>
        </w:rPr>
      </w:pPr>
      <w:ins w:id="6" w:author="Sandip Suresh Zode" w:date="2019-09-26T19:35:00Z">
        <w:r w:rsidRPr="005140B3">
          <w:rPr>
            <w:rFonts w:ascii="Times New Roman" w:hAnsi="Times New Roman" w:cs="Times New Roman"/>
            <w:color w:val="auto"/>
            <w:sz w:val="22"/>
            <w:szCs w:val="22"/>
          </w:rPr>
          <w:t>Figure S</w:t>
        </w:r>
        <w:r w:rsidRPr="005140B3">
          <w:rPr>
            <w:rFonts w:ascii="Times New Roman" w:hAnsi="Times New Roman" w:cs="Times New Roman"/>
            <w:color w:val="auto"/>
            <w:sz w:val="22"/>
            <w:szCs w:val="22"/>
          </w:rPr>
          <w:fldChar w:fldCharType="begin"/>
        </w:r>
        <w:r w:rsidRPr="005140B3">
          <w:rPr>
            <w:rFonts w:ascii="Times New Roman" w:hAnsi="Times New Roman" w:cs="Times New Roman"/>
            <w:color w:val="auto"/>
            <w:sz w:val="22"/>
            <w:szCs w:val="22"/>
          </w:rPr>
          <w:instrText xml:space="preserve"> SEQ Figure \* ARABIC </w:instrText>
        </w:r>
      </w:ins>
      <w:r w:rsidRPr="005140B3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ins w:id="7" w:author="Sandip Suresh Zode" w:date="2019-09-26T19:35:00Z">
        <w:r w:rsidRPr="005140B3">
          <w:rPr>
            <w:rFonts w:ascii="Times New Roman" w:hAnsi="Times New Roman" w:cs="Times New Roman"/>
            <w:noProof/>
            <w:color w:val="auto"/>
            <w:sz w:val="22"/>
            <w:szCs w:val="22"/>
          </w:rPr>
          <w:t>2</w:t>
        </w:r>
        <w:r w:rsidRPr="005140B3">
          <w:rPr>
            <w:rFonts w:ascii="Times New Roman" w:hAnsi="Times New Roman" w:cs="Times New Roman"/>
            <w:color w:val="auto"/>
            <w:sz w:val="22"/>
            <w:szCs w:val="22"/>
          </w:rPr>
          <w:fldChar w:fldCharType="end"/>
        </w:r>
        <w:r w:rsidRPr="005140B3">
          <w:rPr>
            <w:color w:val="auto"/>
          </w:rPr>
          <w:t xml:space="preserve"> </w:t>
        </w:r>
        <w:r w:rsidRPr="00C2702C">
          <w:rPr>
            <w:rFonts w:ascii="Times New Roman" w:hAnsi="Times New Roman" w:cs="Times New Roman"/>
            <w:color w:val="auto"/>
            <w:sz w:val="22"/>
          </w:rPr>
          <w:t xml:space="preserve">Amount of ASP (circle) remained, and the amount of salicylic acid (SA, diamonds) appeared in ASP solution (3% w/w in 40% w/w TBA in water) at the end of 24 hrs at RT. </w:t>
        </w:r>
      </w:ins>
    </w:p>
    <w:p w14:paraId="1985EC3A" w14:textId="741D5993" w:rsidR="005140B3" w:rsidRPr="005140B3" w:rsidRDefault="005140B3" w:rsidP="005140B3">
      <w:pPr>
        <w:pStyle w:val="Caption"/>
        <w:jc w:val="center"/>
      </w:pPr>
    </w:p>
    <w:p w14:paraId="5985E404" w14:textId="77777777" w:rsidR="00FA7D44" w:rsidRDefault="00FA7D44" w:rsidP="00FA7D44"/>
    <w:p w14:paraId="7B2E284A" w14:textId="77777777" w:rsidR="00FA7D44" w:rsidRDefault="00E63D94" w:rsidP="00FA7D44">
      <w:pPr>
        <w:keepNext/>
      </w:pPr>
      <w:r w:rsidRPr="00E63D94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C332DAE" wp14:editId="13BCE556">
            <wp:extent cx="5943600" cy="2539413"/>
            <wp:effectExtent l="0" t="0" r="0" b="0"/>
            <wp:docPr id="4" name="Picture 4" descr="E:\AKB Lab\PhD Project\Manuscript\Manuscript 2\Figures\Supplimentry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KB Lab\PhD Project\Manuscript\Manuscript 2\Figures\Supplimentry\Figure 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784F" w14:textId="2928F666" w:rsidR="00FA7D44" w:rsidRDefault="00FA7D44" w:rsidP="00FA7D44">
      <w:pPr>
        <w:pStyle w:val="Caption"/>
        <w:spacing w:line="480" w:lineRule="auto"/>
        <w:jc w:val="both"/>
        <w:rPr>
          <w:rFonts w:ascii="Times New Roman" w:hAnsi="Times New Roman" w:cs="Times New Roman"/>
          <w:iCs w:val="0"/>
          <w:color w:val="auto"/>
          <w:sz w:val="22"/>
          <w:szCs w:val="20"/>
        </w:rPr>
      </w:pP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>Figure S</w:t>
      </w:r>
      <w:del w:id="8" w:author="Sandip Suresh Zode" w:date="2019-09-26T19:36:00Z">
        <w:r w:rsidR="00543489" w:rsidDel="005140B3">
          <w:rPr>
            <w:rFonts w:ascii="Times New Roman" w:hAnsi="Times New Roman" w:cs="Times New Roman"/>
            <w:iCs w:val="0"/>
            <w:color w:val="auto"/>
            <w:sz w:val="22"/>
            <w:szCs w:val="20"/>
          </w:rPr>
          <w:delText>2</w:delText>
        </w:r>
      </w:del>
      <w:ins w:id="9" w:author="Sandip Suresh Zode" w:date="2019-09-26T19:36:00Z">
        <w:r w:rsidR="005140B3">
          <w:rPr>
            <w:rFonts w:ascii="Times New Roman" w:hAnsi="Times New Roman" w:cs="Times New Roman"/>
            <w:iCs w:val="0"/>
            <w:color w:val="auto"/>
            <w:sz w:val="22"/>
            <w:szCs w:val="20"/>
          </w:rPr>
          <w:t>3</w:t>
        </w:r>
      </w:ins>
      <w:r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 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Microscopic images captured under cross polarized mode during freeze concentration of ASP solution (3% w/w in 40% W/W TBA) </w:t>
      </w: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at 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>cool</w:t>
      </w: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ing rate of 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>0.</w:t>
      </w: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>1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>°C/min (100 X magnification). Birefringence correspond to crystallization of ASP in frozen solution.</w:t>
      </w:r>
    </w:p>
    <w:p w14:paraId="24EF3DF3" w14:textId="77777777" w:rsidR="00FA7D44" w:rsidRDefault="00E63D94" w:rsidP="00FA7D44">
      <w:pPr>
        <w:keepNext/>
      </w:pPr>
      <w:r w:rsidRPr="00E63D94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A9AAF46" wp14:editId="358D95E9">
            <wp:extent cx="5943600" cy="2539413"/>
            <wp:effectExtent l="0" t="0" r="0" b="0"/>
            <wp:docPr id="5" name="Picture 5" descr="E:\AKB Lab\PhD Project\Manuscript\Manuscript 2\Figures\Supplimentry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KB Lab\PhD Project\Manuscript\Manuscript 2\Figures\Supplimentry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1C73" w14:textId="35FC13C0" w:rsidR="00FA7D44" w:rsidRDefault="00FA7D44" w:rsidP="00FA7D44">
      <w:pPr>
        <w:pStyle w:val="Caption"/>
        <w:spacing w:line="480" w:lineRule="auto"/>
        <w:jc w:val="both"/>
        <w:rPr>
          <w:rFonts w:ascii="Times New Roman" w:hAnsi="Times New Roman" w:cs="Times New Roman"/>
          <w:iCs w:val="0"/>
          <w:color w:val="auto"/>
          <w:sz w:val="22"/>
          <w:szCs w:val="20"/>
        </w:rPr>
      </w:pP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>Figure S</w:t>
      </w:r>
      <w:del w:id="10" w:author="Sandip Suresh Zode" w:date="2019-09-26T19:36:00Z">
        <w:r w:rsidR="00543489" w:rsidDel="005140B3">
          <w:rPr>
            <w:rFonts w:ascii="Times New Roman" w:hAnsi="Times New Roman" w:cs="Times New Roman"/>
            <w:iCs w:val="0"/>
            <w:color w:val="auto"/>
            <w:sz w:val="22"/>
            <w:szCs w:val="20"/>
          </w:rPr>
          <w:delText>3</w:delText>
        </w:r>
      </w:del>
      <w:ins w:id="11" w:author="Sandip Suresh Zode" w:date="2019-09-26T19:36:00Z">
        <w:r w:rsidR="005140B3">
          <w:rPr>
            <w:rFonts w:ascii="Times New Roman" w:hAnsi="Times New Roman" w:cs="Times New Roman"/>
            <w:iCs w:val="0"/>
            <w:color w:val="auto"/>
            <w:sz w:val="22"/>
            <w:szCs w:val="20"/>
          </w:rPr>
          <w:t>4</w:t>
        </w:r>
      </w:ins>
      <w:r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 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Microscopic images captured under cross polarized mode during freeze concentration of ASP solution (3% w/w in 40% W/W TBA) </w:t>
      </w: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at 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>cool</w:t>
      </w: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>ing rate of 1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>°C/min (100 X magnification). Birefringence correspond to crystallization of ASP in frozen solution.</w:t>
      </w:r>
    </w:p>
    <w:p w14:paraId="22684968" w14:textId="23A6F029" w:rsidR="00E63D94" w:rsidRDefault="00E63D94" w:rsidP="00FA7D44">
      <w:pPr>
        <w:pStyle w:val="Caption"/>
        <w:rPr>
          <w:rFonts w:ascii="Times New Roman" w:hAnsi="Times New Roman" w:cs="Times New Roman"/>
          <w:b/>
          <w:sz w:val="24"/>
        </w:rPr>
      </w:pPr>
    </w:p>
    <w:p w14:paraId="6BA7F297" w14:textId="77777777" w:rsidR="00E63D94" w:rsidRDefault="00E63D94" w:rsidP="00000ABC">
      <w:pPr>
        <w:rPr>
          <w:rFonts w:ascii="Times New Roman" w:hAnsi="Times New Roman" w:cs="Times New Roman"/>
          <w:b/>
          <w:sz w:val="24"/>
        </w:rPr>
      </w:pPr>
    </w:p>
    <w:p w14:paraId="6DBFC1FC" w14:textId="77777777" w:rsidR="00FA7D44" w:rsidRDefault="00E63D94" w:rsidP="00FA7D44">
      <w:pPr>
        <w:keepNext/>
      </w:pPr>
      <w:r w:rsidRPr="00E63D94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CA8AD48" wp14:editId="53E93B1C">
            <wp:extent cx="5943600" cy="2539413"/>
            <wp:effectExtent l="0" t="0" r="0" b="0"/>
            <wp:docPr id="6" name="Picture 6" descr="E:\AKB Lab\PhD Project\Manuscript\Manuscript 2\Figures\Supplimentry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KB Lab\PhD Project\Manuscript\Manuscript 2\Figures\Supplimentry\Figure 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F341" w14:textId="4E783B6D" w:rsidR="00FA7D44" w:rsidRDefault="00FA7D44" w:rsidP="00FA7D44">
      <w:pPr>
        <w:pStyle w:val="Caption"/>
        <w:spacing w:line="480" w:lineRule="auto"/>
        <w:jc w:val="both"/>
        <w:rPr>
          <w:rFonts w:ascii="Times New Roman" w:hAnsi="Times New Roman" w:cs="Times New Roman"/>
          <w:iCs w:val="0"/>
          <w:color w:val="auto"/>
          <w:sz w:val="22"/>
          <w:szCs w:val="20"/>
        </w:rPr>
      </w:pP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>Figure S</w:t>
      </w:r>
      <w:del w:id="12" w:author="Sandip Suresh Zode" w:date="2019-09-26T19:36:00Z">
        <w:r w:rsidR="00543489" w:rsidDel="005140B3">
          <w:rPr>
            <w:rFonts w:ascii="Times New Roman" w:hAnsi="Times New Roman" w:cs="Times New Roman"/>
            <w:iCs w:val="0"/>
            <w:color w:val="auto"/>
            <w:sz w:val="22"/>
            <w:szCs w:val="20"/>
          </w:rPr>
          <w:delText>4</w:delText>
        </w:r>
      </w:del>
      <w:ins w:id="13" w:author="Sandip Suresh Zode" w:date="2019-09-26T19:36:00Z">
        <w:r w:rsidR="005140B3">
          <w:rPr>
            <w:rFonts w:ascii="Times New Roman" w:hAnsi="Times New Roman" w:cs="Times New Roman"/>
            <w:iCs w:val="0"/>
            <w:color w:val="auto"/>
            <w:sz w:val="22"/>
            <w:szCs w:val="20"/>
          </w:rPr>
          <w:t>5</w:t>
        </w:r>
      </w:ins>
      <w:r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 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Microscopic images captured under cross polarized mode during freeze concentration of ASP solution (3% w/w in 40% W/W TBA) </w:t>
      </w: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 xml:space="preserve">at 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>cool</w:t>
      </w:r>
      <w:r>
        <w:rPr>
          <w:rFonts w:ascii="Times New Roman" w:hAnsi="Times New Roman" w:cs="Times New Roman"/>
          <w:iCs w:val="0"/>
          <w:color w:val="auto"/>
          <w:sz w:val="22"/>
          <w:szCs w:val="20"/>
        </w:rPr>
        <w:t>ing rate of 3</w:t>
      </w:r>
      <w:r w:rsidRPr="0015008E">
        <w:rPr>
          <w:rFonts w:ascii="Times New Roman" w:hAnsi="Times New Roman" w:cs="Times New Roman"/>
          <w:iCs w:val="0"/>
          <w:color w:val="auto"/>
          <w:sz w:val="22"/>
          <w:szCs w:val="20"/>
        </w:rPr>
        <w:t>°C/min (100 X magnification). Birefringence correspond to crystallization of ASP in frozen solution.</w:t>
      </w:r>
    </w:p>
    <w:p w14:paraId="1067ACED" w14:textId="77777777" w:rsidR="003138B6" w:rsidRDefault="003138B6" w:rsidP="003138B6">
      <w:pPr>
        <w:spacing w:line="480" w:lineRule="auto"/>
        <w:jc w:val="center"/>
        <w:rPr>
          <w:rFonts w:ascii="Times New Roman" w:hAnsi="Times New Roman" w:cs="Times New Roman"/>
          <w:i/>
        </w:rPr>
      </w:pPr>
      <w:r w:rsidRPr="00231F79">
        <w:rPr>
          <w:rFonts w:ascii="Times New Roman" w:hAnsi="Times New Roman" w:cs="Times New Roman"/>
          <w:i/>
          <w:noProof/>
        </w:rPr>
        <w:drawing>
          <wp:inline distT="0" distB="0" distL="0" distR="0" wp14:anchorId="482305AA" wp14:editId="029D18FD">
            <wp:extent cx="4933950" cy="3362072"/>
            <wp:effectExtent l="0" t="0" r="0" b="0"/>
            <wp:docPr id="1" name="Picture 1" descr="E:\AKB Lab\PhD Project\Manuscript\Manuscript 2\Figures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KB Lab\PhD Project\Manuscript\Manuscript 2\Figures\Figure 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15" cy="33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AA34" w14:textId="308FAA60" w:rsidR="003138B6" w:rsidRPr="00674097" w:rsidRDefault="003138B6" w:rsidP="003138B6">
      <w:pPr>
        <w:spacing w:line="48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Figure S</w:t>
      </w:r>
      <w:del w:id="14" w:author="Sandip Suresh Zode" w:date="2019-09-26T19:36:00Z">
        <w:r w:rsidDel="005140B3">
          <w:rPr>
            <w:rFonts w:ascii="Times New Roman" w:hAnsi="Times New Roman" w:cs="Times New Roman"/>
            <w:i/>
          </w:rPr>
          <w:delText>5</w:delText>
        </w:r>
      </w:del>
      <w:ins w:id="15" w:author="Sandip Suresh Zode" w:date="2019-09-26T19:36:00Z">
        <w:r w:rsidR="005140B3">
          <w:rPr>
            <w:rFonts w:ascii="Times New Roman" w:hAnsi="Times New Roman" w:cs="Times New Roman"/>
            <w:i/>
          </w:rPr>
          <w:t>6</w:t>
        </w:r>
      </w:ins>
      <w:r>
        <w:rPr>
          <w:rFonts w:ascii="Times New Roman" w:hAnsi="Times New Roman" w:cs="Times New Roman"/>
          <w:i/>
        </w:rPr>
        <w:t xml:space="preserve"> DSC heating curves obtained for freeze dried ASP (a) cycle 01, (b) cycle 02, (c) cycle 03 and (d) as received ASP respectively.  </w:t>
      </w:r>
    </w:p>
    <w:p w14:paraId="61CB903D" w14:textId="77777777" w:rsidR="003138B6" w:rsidRDefault="003138B6" w:rsidP="003138B6"/>
    <w:p w14:paraId="59695E08" w14:textId="77777777" w:rsidR="003138B6" w:rsidRDefault="003138B6" w:rsidP="003138B6"/>
    <w:p w14:paraId="3A494BFF" w14:textId="77777777" w:rsidR="003138B6" w:rsidRDefault="003138B6" w:rsidP="003138B6"/>
    <w:p w14:paraId="28F54F7A" w14:textId="77777777" w:rsidR="003138B6" w:rsidRDefault="003138B6" w:rsidP="003138B6">
      <w:r w:rsidRPr="008D66C4">
        <w:rPr>
          <w:noProof/>
        </w:rPr>
        <w:drawing>
          <wp:inline distT="0" distB="0" distL="0" distR="0" wp14:anchorId="5FD4474C" wp14:editId="6DC020F3">
            <wp:extent cx="5943600" cy="4521718"/>
            <wp:effectExtent l="0" t="0" r="0" b="0"/>
            <wp:docPr id="2" name="Picture 2" descr="E:\AKB Lab\PhD Project\Manuscript\Manuscript 2\Figures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KB Lab\PhD Project\Manuscript\Manuscript 2\Figures\Figure S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CCFD" w14:textId="04B11643" w:rsidR="003138B6" w:rsidRPr="005140B3" w:rsidRDefault="003138B6" w:rsidP="003138B6">
      <w:pPr>
        <w:spacing w:line="480" w:lineRule="auto"/>
        <w:jc w:val="both"/>
        <w:rPr>
          <w:rFonts w:ascii="Times New Roman" w:hAnsi="Times New Roman" w:cs="Times New Roman"/>
          <w:i/>
        </w:rPr>
      </w:pPr>
      <w:r w:rsidRPr="005140B3">
        <w:rPr>
          <w:rFonts w:ascii="Times New Roman" w:hAnsi="Times New Roman" w:cs="Times New Roman"/>
          <w:i/>
        </w:rPr>
        <w:t>Figure S</w:t>
      </w:r>
      <w:del w:id="16" w:author="Sandip Suresh Zode" w:date="2019-09-26T19:36:00Z">
        <w:r w:rsidRPr="005140B3" w:rsidDel="005140B3">
          <w:rPr>
            <w:rFonts w:ascii="Times New Roman" w:hAnsi="Times New Roman" w:cs="Times New Roman"/>
            <w:i/>
          </w:rPr>
          <w:delText>6</w:delText>
        </w:r>
      </w:del>
      <w:ins w:id="17" w:author="Sandip Suresh Zode" w:date="2019-09-26T19:36:00Z">
        <w:r w:rsidR="005140B3" w:rsidRPr="005140B3">
          <w:rPr>
            <w:rFonts w:ascii="Times New Roman" w:hAnsi="Times New Roman" w:cs="Times New Roman"/>
            <w:i/>
          </w:rPr>
          <w:t>7</w:t>
        </w:r>
      </w:ins>
      <w:r w:rsidRPr="005140B3">
        <w:rPr>
          <w:rFonts w:ascii="Times New Roman" w:hAnsi="Times New Roman" w:cs="Times New Roman"/>
          <w:i/>
        </w:rPr>
        <w:t xml:space="preserve"> PXRD patterns obtained for freeze dried ASP (a) cycle 01, (b) cycle 02, (c) cycle 3 and (d) as received ASP. The highlighted portion shows peaks pertaining to ASP form II.  </w:t>
      </w:r>
    </w:p>
    <w:p w14:paraId="2EAF2693" w14:textId="77777777" w:rsidR="003138B6" w:rsidRPr="003138B6" w:rsidRDefault="003138B6" w:rsidP="003138B6">
      <w:bookmarkStart w:id="18" w:name="_GoBack"/>
      <w:bookmarkEnd w:id="18"/>
    </w:p>
    <w:sectPr w:rsidR="003138B6" w:rsidRPr="00313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dip Suresh Zode">
    <w15:presenceInfo w15:providerId="None" w15:userId="Sandip Suresh Zo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BC"/>
    <w:rsid w:val="00000ABC"/>
    <w:rsid w:val="00025E4B"/>
    <w:rsid w:val="00231F79"/>
    <w:rsid w:val="002C5282"/>
    <w:rsid w:val="003138B6"/>
    <w:rsid w:val="00365371"/>
    <w:rsid w:val="0049649D"/>
    <w:rsid w:val="004B1AAF"/>
    <w:rsid w:val="004B2E69"/>
    <w:rsid w:val="005140B3"/>
    <w:rsid w:val="00543489"/>
    <w:rsid w:val="006649E3"/>
    <w:rsid w:val="008733BE"/>
    <w:rsid w:val="008D66C4"/>
    <w:rsid w:val="00AF3FA2"/>
    <w:rsid w:val="00B5416E"/>
    <w:rsid w:val="00B70481"/>
    <w:rsid w:val="00C35581"/>
    <w:rsid w:val="00D5244F"/>
    <w:rsid w:val="00E206DA"/>
    <w:rsid w:val="00E63D94"/>
    <w:rsid w:val="00FA7D44"/>
    <w:rsid w:val="00FF4D4B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2F39F"/>
  <w15:chartTrackingRefBased/>
  <w15:docId w15:val="{A662D1DD-FEF4-4ED8-84DD-C8C79F61E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A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00AB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206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6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6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6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6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D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541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tif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image" Target="media/image1.tiff"/><Relationship Id="rId9" Type="http://schemas.microsoft.com/office/2007/relationships/hdphoto" Target="media/hdphoto2.wdp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Sandip Suresh Zode</dc:creator>
  <cp:keywords/>
  <dc:description/>
  <cp:lastModifiedBy>Sandip Suresh Zode</cp:lastModifiedBy>
  <cp:revision>12</cp:revision>
  <dcterms:created xsi:type="dcterms:W3CDTF">2019-03-20T16:17:00Z</dcterms:created>
  <dcterms:modified xsi:type="dcterms:W3CDTF">2019-09-26T14:07:00Z</dcterms:modified>
</cp:coreProperties>
</file>