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F66779" w14:textId="15FF4B40" w:rsidR="00A6723B" w:rsidRPr="00553ABD" w:rsidRDefault="009045C9">
      <w:pPr>
        <w:rPr>
          <w:b/>
        </w:rPr>
      </w:pPr>
      <w:r w:rsidRPr="00553ABD">
        <w:rPr>
          <w:b/>
        </w:rPr>
        <w:t>Supplemental information</w:t>
      </w:r>
    </w:p>
    <w:p w14:paraId="7DF6926A" w14:textId="775BE73D" w:rsidR="009045C9" w:rsidRDefault="009045C9"/>
    <w:p w14:paraId="06FB235C" w14:textId="77777777" w:rsidR="009045C9" w:rsidRPr="00445AC6" w:rsidRDefault="009045C9" w:rsidP="009045C9">
      <w:r w:rsidRPr="00445AC6">
        <w:rPr>
          <w:noProof/>
        </w:rPr>
        <w:drawing>
          <wp:inline distT="0" distB="0" distL="0" distR="0" wp14:anchorId="23715C04" wp14:editId="4EE3CD16">
            <wp:extent cx="5943600" cy="42017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map for thesis-labels2.png"/>
                    <pic:cNvPicPr/>
                  </pic:nvPicPr>
                  <pic:blipFill>
                    <a:blip r:embed="rId6">
                      <a:extLst>
                        <a:ext uri="{28A0092B-C50C-407E-A947-70E740481C1C}">
                          <a14:useLocalDpi xmlns:a14="http://schemas.microsoft.com/office/drawing/2010/main" val="0"/>
                        </a:ext>
                      </a:extLst>
                    </a:blip>
                    <a:stretch>
                      <a:fillRect/>
                    </a:stretch>
                  </pic:blipFill>
                  <pic:spPr>
                    <a:xfrm>
                      <a:off x="0" y="0"/>
                      <a:ext cx="5943600" cy="4201795"/>
                    </a:xfrm>
                    <a:prstGeom prst="rect">
                      <a:avLst/>
                    </a:prstGeom>
                  </pic:spPr>
                </pic:pic>
              </a:graphicData>
            </a:graphic>
          </wp:inline>
        </w:drawing>
      </w:r>
    </w:p>
    <w:p w14:paraId="6B8840C9" w14:textId="5C7067D9" w:rsidR="009045C9" w:rsidRPr="00445AC6" w:rsidRDefault="00CF6F1E" w:rsidP="009045C9">
      <w:bookmarkStart w:id="0" w:name="_Toc503778820"/>
      <w:r w:rsidRPr="00553ABD">
        <w:rPr>
          <w:b/>
        </w:rPr>
        <w:t>Figure 1</w:t>
      </w:r>
      <w:r w:rsidR="009045C9" w:rsidRPr="00553ABD">
        <w:rPr>
          <w:b/>
        </w:rPr>
        <w:t>.</w:t>
      </w:r>
      <w:r w:rsidR="009045C9" w:rsidRPr="00445AC6">
        <w:t xml:space="preserve"> Adult male and female sampling locations.</w:t>
      </w:r>
      <w:bookmarkEnd w:id="0"/>
      <w:r w:rsidR="009045C9" w:rsidRPr="00445AC6">
        <w:t xml:space="preserve"> </w:t>
      </w:r>
    </w:p>
    <w:p w14:paraId="652A50F9" w14:textId="3194D60D" w:rsidR="009045C9" w:rsidRPr="00445AC6" w:rsidRDefault="009045C9" w:rsidP="009045C9">
      <w:r w:rsidRPr="00445AC6">
        <w:t>Stingrays were sampled (black dots) from several areas within southern California</w:t>
      </w:r>
      <w:r w:rsidR="0026651E">
        <w:t xml:space="preserve"> (USA)</w:t>
      </w:r>
      <w:r w:rsidR="00DE7FF5">
        <w:t>.  Seal Beach (m</w:t>
      </w:r>
      <w:r w:rsidRPr="00445AC6">
        <w:t>ainland California) represented our contaminated site and Santa Catalina Island, located ~35 km offshore, represented our reference site (males were sampled from the north</w:t>
      </w:r>
      <w:r w:rsidR="00183830">
        <w:t>er</w:t>
      </w:r>
      <w:r w:rsidRPr="00445AC6">
        <w:t xml:space="preserve"> side and females from the south</w:t>
      </w:r>
      <w:r w:rsidR="00183830">
        <w:t>ern</w:t>
      </w:r>
      <w:r w:rsidRPr="00445AC6">
        <w:t xml:space="preserve"> side).  Star indicates the location of the Palos Verdes US Environmental Protection Agency superfund site and relative depth is depicted in shades of grey, with darker colors corresponding to deeper depths. Arrows indicate direction of the California Countercurrent, reducing the environmental transport of contaminants from the mainland to the island.</w:t>
      </w:r>
    </w:p>
    <w:p w14:paraId="1BC2FD62" w14:textId="14E2A792" w:rsidR="009045C9" w:rsidRDefault="009045C9"/>
    <w:p w14:paraId="1E04BACF" w14:textId="7483488D" w:rsidR="00735E9E" w:rsidRDefault="00EE535F">
      <w:del w:id="1" w:author="Kady Lyons" w:date="2019-01-11T00:16:00Z">
        <w:r w:rsidDel="000E7103">
          <w:rPr>
            <w:noProof/>
          </w:rPr>
          <w:lastRenderedPageBreak/>
          <w:drawing>
            <wp:inline distT="0" distB="0" distL="0" distR="0" wp14:anchorId="72EB6C25" wp14:editId="0AF21E98">
              <wp:extent cx="4054667" cy="58452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m preg glucose.jpg"/>
                      <pic:cNvPicPr/>
                    </pic:nvPicPr>
                    <pic:blipFill>
                      <a:blip r:embed="rId7">
                        <a:extLst>
                          <a:ext uri="{28A0092B-C50C-407E-A947-70E740481C1C}">
                            <a14:useLocalDpi xmlns:a14="http://schemas.microsoft.com/office/drawing/2010/main" val="0"/>
                          </a:ext>
                        </a:extLst>
                      </a:blip>
                      <a:stretch>
                        <a:fillRect/>
                      </a:stretch>
                    </pic:blipFill>
                    <pic:spPr>
                      <a:xfrm>
                        <a:off x="0" y="0"/>
                        <a:ext cx="4056019" cy="5847164"/>
                      </a:xfrm>
                      <a:prstGeom prst="rect">
                        <a:avLst/>
                      </a:prstGeom>
                    </pic:spPr>
                  </pic:pic>
                </a:graphicData>
              </a:graphic>
            </wp:inline>
          </w:drawing>
        </w:r>
      </w:del>
      <w:ins w:id="2" w:author="Kady Lyons" w:date="2019-01-11T00:16:00Z">
        <w:r w:rsidR="000E7103">
          <w:rPr>
            <w:noProof/>
          </w:rPr>
          <w:drawing>
            <wp:inline distT="0" distB="0" distL="0" distR="0" wp14:anchorId="6B833544" wp14:editId="776519DC">
              <wp:extent cx="4769894" cy="685038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1.jpg"/>
                      <pic:cNvPicPr/>
                    </pic:nvPicPr>
                    <pic:blipFill>
                      <a:blip r:embed="rId8"/>
                      <a:stretch>
                        <a:fillRect/>
                      </a:stretch>
                    </pic:blipFill>
                    <pic:spPr>
                      <a:xfrm>
                        <a:off x="0" y="0"/>
                        <a:ext cx="4770834" cy="6851730"/>
                      </a:xfrm>
                      <a:prstGeom prst="rect">
                        <a:avLst/>
                      </a:prstGeom>
                    </pic:spPr>
                  </pic:pic>
                </a:graphicData>
              </a:graphic>
            </wp:inline>
          </w:drawing>
        </w:r>
      </w:ins>
    </w:p>
    <w:p w14:paraId="3D33F75B" w14:textId="4621D874" w:rsidR="00D428B5" w:rsidRDefault="00735E9E">
      <w:r>
        <w:t xml:space="preserve">Figure 2. </w:t>
      </w:r>
      <w:r w:rsidR="00CD6004">
        <w:t xml:space="preserve">Plasma glucose in baseline (light grey squares) and stressed (dark grey circles) female stingrays were compared for reference (A) and </w:t>
      </w:r>
      <w:r w:rsidR="00EE535F">
        <w:t>PCB</w:t>
      </w:r>
      <w:r w:rsidR="00CD6004">
        <w:t>-exposed (B) females over pregnancy</w:t>
      </w:r>
      <w:r w:rsidR="00D428B5">
        <w:t xml:space="preserve"> based on clasper days</w:t>
      </w:r>
      <w:r w:rsidR="00CD6004">
        <w:t>.</w:t>
      </w:r>
      <w:r w:rsidR="00D428B5">
        <w:t xml:space="preserve"> Significant linear regressions are shown in solid lines </w:t>
      </w:r>
      <w:r w:rsidR="00AB7348">
        <w:t>and glucose values are shown as transformed numbers (natural log</w:t>
      </w:r>
      <w:r w:rsidR="007E2EED">
        <w:t xml:space="preserve"> (</w:t>
      </w:r>
      <w:r w:rsidR="007E2EED" w:rsidRPr="007E2EED">
        <w:rPr>
          <w:i/>
        </w:rPr>
        <w:t>x</w:t>
      </w:r>
      <w:r w:rsidR="00AB7348">
        <w:t>+1</w:t>
      </w:r>
      <w:r w:rsidR="007E2EED">
        <w:t>)</w:t>
      </w:r>
      <w:r w:rsidR="00AB7348">
        <w:t>)</w:t>
      </w:r>
      <w:r w:rsidR="008F11E4">
        <w:t xml:space="preserve">. </w:t>
      </w:r>
    </w:p>
    <w:p w14:paraId="00957635" w14:textId="00E476BF" w:rsidR="00D428B5" w:rsidRDefault="00D428B5"/>
    <w:p w14:paraId="57AC264C" w14:textId="4DCDB6AA" w:rsidR="00D428B5" w:rsidRDefault="00D965C8">
      <w:del w:id="3" w:author="Kady Lyons" w:date="2019-01-11T00:16:00Z">
        <w:r w:rsidDel="000E7103">
          <w:br w:type="column"/>
        </w:r>
      </w:del>
    </w:p>
    <w:p w14:paraId="67E56E39" w14:textId="6EAD807C" w:rsidR="00D55A24" w:rsidRDefault="000E7103">
      <w:bookmarkStart w:id="4" w:name="_GoBack"/>
      <w:ins w:id="5" w:author="Kady Lyons" w:date="2019-01-11T00:16:00Z">
        <w:r>
          <w:rPr>
            <w:noProof/>
          </w:rPr>
          <w:lastRenderedPageBreak/>
          <w:drawing>
            <wp:inline distT="0" distB="0" distL="0" distR="0" wp14:anchorId="11270106" wp14:editId="16C23E07">
              <wp:extent cx="4861094" cy="723138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2.jpg"/>
                      <pic:cNvPicPr/>
                    </pic:nvPicPr>
                    <pic:blipFill>
                      <a:blip r:embed="rId9"/>
                      <a:stretch>
                        <a:fillRect/>
                      </a:stretch>
                    </pic:blipFill>
                    <pic:spPr>
                      <a:xfrm>
                        <a:off x="0" y="0"/>
                        <a:ext cx="4861940" cy="7232639"/>
                      </a:xfrm>
                      <a:prstGeom prst="rect">
                        <a:avLst/>
                      </a:prstGeom>
                    </pic:spPr>
                  </pic:pic>
                </a:graphicData>
              </a:graphic>
            </wp:inline>
          </w:drawing>
        </w:r>
      </w:ins>
      <w:bookmarkEnd w:id="4"/>
    </w:p>
    <w:p w14:paraId="175D225E" w14:textId="4BCDB8CE" w:rsidR="00D965C8" w:rsidRDefault="00D965C8" w:rsidP="00D965C8">
      <w:r>
        <w:t xml:space="preserve">Figure 3. Liver glucose content in baseline (light grey squares) and stressed (dark grey circles) female stingrays were compared for reference (A) and </w:t>
      </w:r>
      <w:r w:rsidR="00EE535F">
        <w:t>PCB</w:t>
      </w:r>
      <w:r>
        <w:t xml:space="preserve">-exposed (B) females over pregnancy based on clasper days. Significant linear regressions are shown in solid lines and glucose values are shown as transformed numbers (natural log). </w:t>
      </w:r>
    </w:p>
    <w:p w14:paraId="443D7BC9" w14:textId="77777777" w:rsidR="00F64DEB" w:rsidRDefault="00F64DEB" w:rsidP="00D965C8">
      <w:pPr>
        <w:sectPr w:rsidR="00F64DEB" w:rsidSect="00234B5D">
          <w:pgSz w:w="12240" w:h="15840"/>
          <w:pgMar w:top="1440" w:right="1440" w:bottom="1440" w:left="1440" w:header="720" w:footer="720" w:gutter="0"/>
          <w:cols w:space="720"/>
          <w:docGrid w:linePitch="360"/>
        </w:sectPr>
      </w:pPr>
    </w:p>
    <w:p w14:paraId="6AFC2293" w14:textId="5A45D65C" w:rsidR="00D965C8" w:rsidRDefault="00D965C8" w:rsidP="00D965C8"/>
    <w:p w14:paraId="3A7C4B84" w14:textId="03C77EEE" w:rsidR="00D965C8" w:rsidRDefault="00D965C8"/>
    <w:p w14:paraId="4521499F" w14:textId="57F90D94" w:rsidR="00CF02E4" w:rsidRDefault="00FB0791">
      <w:r w:rsidRPr="00553ABD">
        <w:rPr>
          <w:b/>
        </w:rPr>
        <w:t>Table 1.</w:t>
      </w:r>
      <w:r w:rsidR="00A12BB9">
        <w:t xml:space="preserve"> A range of corticosteroids were measured by LCMS </w:t>
      </w:r>
      <w:r w:rsidR="005461D6">
        <w:t>following</w:t>
      </w:r>
      <w:r w:rsidR="00A12BB9">
        <w:t xml:space="preserve"> previously published methods (</w:t>
      </w:r>
      <w:proofErr w:type="spellStart"/>
      <w:r w:rsidR="00F64DEB">
        <w:t>Koren</w:t>
      </w:r>
      <w:proofErr w:type="spellEnd"/>
      <w:r w:rsidR="00F64DEB">
        <w:t xml:space="preserve"> et al., 2012</w:t>
      </w:r>
      <w:r w:rsidR="004C5F2F">
        <w:rPr>
          <w:rStyle w:val="FootnoteReference"/>
        </w:rPr>
        <w:footnoteReference w:id="1"/>
      </w:r>
      <w:r w:rsidR="00A12BB9">
        <w:t xml:space="preserve">). </w:t>
      </w:r>
      <w:r w:rsidR="00B01441">
        <w:t>Only c</w:t>
      </w:r>
      <w:r w:rsidR="00386B87">
        <w:t xml:space="preserve">ortisol and </w:t>
      </w:r>
      <w:r w:rsidR="001B1A8A" w:rsidRPr="003E1DCE">
        <w:t>11-dehydrocorticosterone</w:t>
      </w:r>
      <w:r w:rsidR="001B1A8A">
        <w:t xml:space="preserve"> (11-DHC)</w:t>
      </w:r>
      <w:r w:rsidR="00675691">
        <w:t xml:space="preserve"> concentrations </w:t>
      </w:r>
      <w:r w:rsidR="00B01441">
        <w:t>were detected in plasma samples</w:t>
      </w:r>
      <w:r w:rsidR="00C375BC">
        <w:t xml:space="preserve">, with all other </w:t>
      </w:r>
      <w:r w:rsidR="001E2D20">
        <w:t xml:space="preserve">corticosteroids </w:t>
      </w:r>
      <w:r w:rsidR="009F7A7F">
        <w:t>(</w:t>
      </w:r>
      <w:r w:rsidR="009F7A7F" w:rsidRPr="00831105">
        <w:rPr>
          <w:color w:val="231F20"/>
        </w:rPr>
        <w:t>cortisone, corticosterone, 11-deoxycortisol</w:t>
      </w:r>
      <w:r w:rsidR="009F7A7F">
        <w:t xml:space="preserve">) </w:t>
      </w:r>
      <w:r w:rsidR="001E2D20">
        <w:t>were</w:t>
      </w:r>
      <w:r w:rsidR="00C375BC">
        <w:t xml:space="preserve"> below detection limits. </w:t>
      </w:r>
      <w:r w:rsidR="006F7AC5">
        <w:t>However, detections rates of cortisol and 11-DHC were low in samples (</w:t>
      </w:r>
      <w:r w:rsidR="00315B48">
        <w:t>11% and 6%, respectively), and concentrations are reported</w:t>
      </w:r>
      <w:r w:rsidR="00DF6773">
        <w:t xml:space="preserve"> here</w:t>
      </w:r>
      <w:r w:rsidR="00315B48">
        <w:t xml:space="preserve"> for stingrays </w:t>
      </w:r>
      <w:r w:rsidR="00675691">
        <w:t>where plasma levels could be quantified. Stingrays are separated by sex, experimental group</w:t>
      </w:r>
      <w:r w:rsidR="00797194">
        <w:t xml:space="preserve"> (</w:t>
      </w:r>
      <w:r w:rsidR="006600B4">
        <w:t>baseline or stressed</w:t>
      </w:r>
      <w:r w:rsidR="00797194">
        <w:t>)</w:t>
      </w:r>
      <w:r w:rsidR="00675691">
        <w:t xml:space="preserve"> </w:t>
      </w:r>
      <w:r w:rsidR="000A6313">
        <w:t xml:space="preserve">and </w:t>
      </w:r>
      <w:r w:rsidR="009A5CB6">
        <w:t>PCB-exposure (site)</w:t>
      </w:r>
      <w:r w:rsidR="000A6313">
        <w:t xml:space="preserve">. Concentrations are reported on a </w:t>
      </w:r>
      <w:r w:rsidR="008C5130">
        <w:t xml:space="preserve">nmol/L basis or as below the lower limit of quantitation (&lt; LOQ). </w:t>
      </w:r>
    </w:p>
    <w:tbl>
      <w:tblPr>
        <w:tblStyle w:val="PlainTable21"/>
        <w:tblW w:w="10227" w:type="dxa"/>
        <w:tblLook w:val="06A0" w:firstRow="1" w:lastRow="0" w:firstColumn="1" w:lastColumn="0" w:noHBand="1" w:noVBand="1"/>
      </w:tblPr>
      <w:tblGrid>
        <w:gridCol w:w="1805"/>
        <w:gridCol w:w="1582"/>
        <w:gridCol w:w="1080"/>
        <w:gridCol w:w="2520"/>
        <w:gridCol w:w="1980"/>
        <w:gridCol w:w="1260"/>
      </w:tblGrid>
      <w:tr w:rsidR="007C4E88" w14:paraId="59F63AC9" w14:textId="77777777" w:rsidTr="007256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dxa"/>
          </w:tcPr>
          <w:p w14:paraId="212EE9ED" w14:textId="2103E33F" w:rsidR="007C4E88" w:rsidRDefault="007C4E88" w:rsidP="007C4E88">
            <w:r>
              <w:t>ID</w:t>
            </w:r>
          </w:p>
        </w:tc>
        <w:tc>
          <w:tcPr>
            <w:tcW w:w="1582" w:type="dxa"/>
          </w:tcPr>
          <w:p w14:paraId="1FD0DFA6" w14:textId="2D17726A" w:rsidR="007C4E88" w:rsidRDefault="007C4E88" w:rsidP="00B515B8">
            <w:pPr>
              <w:jc w:val="center"/>
              <w:cnfStyle w:val="100000000000" w:firstRow="1" w:lastRow="0" w:firstColumn="0" w:lastColumn="0" w:oddVBand="0" w:evenVBand="0" w:oddHBand="0" w:evenHBand="0" w:firstRowFirstColumn="0" w:firstRowLastColumn="0" w:lastRowFirstColumn="0" w:lastRowLastColumn="0"/>
            </w:pPr>
            <w:r>
              <w:t>Location</w:t>
            </w:r>
          </w:p>
        </w:tc>
        <w:tc>
          <w:tcPr>
            <w:tcW w:w="1080" w:type="dxa"/>
          </w:tcPr>
          <w:p w14:paraId="3BD32170" w14:textId="4E7803D9" w:rsidR="007C4E88" w:rsidRDefault="007C4E88" w:rsidP="00B515B8">
            <w:pPr>
              <w:jc w:val="center"/>
              <w:cnfStyle w:val="100000000000" w:firstRow="1" w:lastRow="0" w:firstColumn="0" w:lastColumn="0" w:oddVBand="0" w:evenVBand="0" w:oddHBand="0" w:evenHBand="0" w:firstRowFirstColumn="0" w:firstRowLastColumn="0" w:lastRowFirstColumn="0" w:lastRowLastColumn="0"/>
            </w:pPr>
            <w:r>
              <w:t>Sex</w:t>
            </w:r>
          </w:p>
        </w:tc>
        <w:tc>
          <w:tcPr>
            <w:tcW w:w="2520" w:type="dxa"/>
          </w:tcPr>
          <w:p w14:paraId="2B209FC6" w14:textId="7427486D" w:rsidR="007C4E88" w:rsidRDefault="007C4E88" w:rsidP="00B515B8">
            <w:pPr>
              <w:jc w:val="center"/>
              <w:cnfStyle w:val="100000000000" w:firstRow="1" w:lastRow="0" w:firstColumn="0" w:lastColumn="0" w:oddVBand="0" w:evenVBand="0" w:oddHBand="0" w:evenHBand="0" w:firstRowFirstColumn="0" w:firstRowLastColumn="0" w:lastRowFirstColumn="0" w:lastRowLastColumn="0"/>
            </w:pPr>
            <w:r>
              <w:t xml:space="preserve">Experimental </w:t>
            </w:r>
            <w:r w:rsidR="00675691">
              <w:t>group</w:t>
            </w:r>
          </w:p>
        </w:tc>
        <w:tc>
          <w:tcPr>
            <w:tcW w:w="1980" w:type="dxa"/>
          </w:tcPr>
          <w:p w14:paraId="2DDB64E3" w14:textId="7E8B0C71" w:rsidR="007C4E88" w:rsidRDefault="007C4E88" w:rsidP="00B515B8">
            <w:pPr>
              <w:jc w:val="center"/>
              <w:cnfStyle w:val="100000000000" w:firstRow="1" w:lastRow="0" w:firstColumn="0" w:lastColumn="0" w:oddVBand="0" w:evenVBand="0" w:oddHBand="0" w:evenHBand="0" w:firstRowFirstColumn="0" w:firstRowLastColumn="0" w:lastRowFirstColumn="0" w:lastRowLastColumn="0"/>
            </w:pPr>
            <w:r>
              <w:t>Cortisol</w:t>
            </w:r>
          </w:p>
        </w:tc>
        <w:tc>
          <w:tcPr>
            <w:tcW w:w="1260" w:type="dxa"/>
          </w:tcPr>
          <w:p w14:paraId="1D9E38D0" w14:textId="623B2E51" w:rsidR="007C4E88" w:rsidRDefault="007C4E88" w:rsidP="00B515B8">
            <w:pPr>
              <w:jc w:val="center"/>
              <w:cnfStyle w:val="100000000000" w:firstRow="1" w:lastRow="0" w:firstColumn="0" w:lastColumn="0" w:oddVBand="0" w:evenVBand="0" w:oddHBand="0" w:evenHBand="0" w:firstRowFirstColumn="0" w:firstRowLastColumn="0" w:lastRowFirstColumn="0" w:lastRowLastColumn="0"/>
            </w:pPr>
            <w:r>
              <w:t>11-DHC</w:t>
            </w:r>
          </w:p>
        </w:tc>
      </w:tr>
      <w:tr w:rsidR="007C4E88" w14:paraId="1E91DB99" w14:textId="77777777" w:rsidTr="007256FA">
        <w:tc>
          <w:tcPr>
            <w:cnfStyle w:val="001000000000" w:firstRow="0" w:lastRow="0" w:firstColumn="1" w:lastColumn="0" w:oddVBand="0" w:evenVBand="0" w:oddHBand="0" w:evenHBand="0" w:firstRowFirstColumn="0" w:firstRowLastColumn="0" w:lastRowFirstColumn="0" w:lastRowLastColumn="0"/>
            <w:tcW w:w="1805" w:type="dxa"/>
          </w:tcPr>
          <w:p w14:paraId="6C74F745" w14:textId="37100689" w:rsidR="007C4E88" w:rsidRPr="003B237D" w:rsidRDefault="00DA6682" w:rsidP="007C4E88">
            <w:pPr>
              <w:rPr>
                <w:b w:val="0"/>
              </w:rPr>
            </w:pPr>
            <w:r w:rsidRPr="003B237D">
              <w:rPr>
                <w:b w:val="0"/>
              </w:rPr>
              <w:t>Cat65</w:t>
            </w:r>
          </w:p>
        </w:tc>
        <w:tc>
          <w:tcPr>
            <w:tcW w:w="1582" w:type="dxa"/>
          </w:tcPr>
          <w:p w14:paraId="5E3F03CE" w14:textId="46EA57B4" w:rsidR="007C4E88" w:rsidRDefault="00DA6682" w:rsidP="00B515B8">
            <w:pPr>
              <w:jc w:val="center"/>
              <w:cnfStyle w:val="000000000000" w:firstRow="0" w:lastRow="0" w:firstColumn="0" w:lastColumn="0" w:oddVBand="0" w:evenVBand="0" w:oddHBand="0" w:evenHBand="0" w:firstRowFirstColumn="0" w:firstRowLastColumn="0" w:lastRowFirstColumn="0" w:lastRowLastColumn="0"/>
            </w:pPr>
            <w:r>
              <w:t>Reference</w:t>
            </w:r>
          </w:p>
        </w:tc>
        <w:tc>
          <w:tcPr>
            <w:tcW w:w="1080" w:type="dxa"/>
          </w:tcPr>
          <w:p w14:paraId="502FE571" w14:textId="27335DD2" w:rsidR="007C4E88" w:rsidRDefault="00DA6682" w:rsidP="00B515B8">
            <w:pPr>
              <w:jc w:val="center"/>
              <w:cnfStyle w:val="000000000000" w:firstRow="0" w:lastRow="0" w:firstColumn="0" w:lastColumn="0" w:oddVBand="0" w:evenVBand="0" w:oddHBand="0" w:evenHBand="0" w:firstRowFirstColumn="0" w:firstRowLastColumn="0" w:lastRowFirstColumn="0" w:lastRowLastColumn="0"/>
            </w:pPr>
            <w:r>
              <w:t>F</w:t>
            </w:r>
          </w:p>
        </w:tc>
        <w:tc>
          <w:tcPr>
            <w:tcW w:w="2520" w:type="dxa"/>
          </w:tcPr>
          <w:p w14:paraId="3281EBD9" w14:textId="6F97B789" w:rsidR="007C4E88" w:rsidRDefault="00DA6682" w:rsidP="00B515B8">
            <w:pPr>
              <w:jc w:val="center"/>
              <w:cnfStyle w:val="000000000000" w:firstRow="0" w:lastRow="0" w:firstColumn="0" w:lastColumn="0" w:oddVBand="0" w:evenVBand="0" w:oddHBand="0" w:evenHBand="0" w:firstRowFirstColumn="0" w:firstRowLastColumn="0" w:lastRowFirstColumn="0" w:lastRowLastColumn="0"/>
            </w:pPr>
            <w:r>
              <w:t>Stressed</w:t>
            </w:r>
          </w:p>
        </w:tc>
        <w:tc>
          <w:tcPr>
            <w:tcW w:w="1980" w:type="dxa"/>
          </w:tcPr>
          <w:p w14:paraId="02A4F47E" w14:textId="0C1B5410" w:rsidR="007C4E88" w:rsidRDefault="008C5130" w:rsidP="00B515B8">
            <w:pPr>
              <w:jc w:val="center"/>
              <w:cnfStyle w:val="000000000000" w:firstRow="0" w:lastRow="0" w:firstColumn="0" w:lastColumn="0" w:oddVBand="0" w:evenVBand="0" w:oddHBand="0" w:evenHBand="0" w:firstRowFirstColumn="0" w:firstRowLastColumn="0" w:lastRowFirstColumn="0" w:lastRowLastColumn="0"/>
            </w:pPr>
            <w:r>
              <w:t xml:space="preserve">&lt; </w:t>
            </w:r>
            <w:r w:rsidR="00DA6682">
              <w:t>LOQ</w:t>
            </w:r>
          </w:p>
        </w:tc>
        <w:tc>
          <w:tcPr>
            <w:tcW w:w="1260" w:type="dxa"/>
          </w:tcPr>
          <w:p w14:paraId="3D41C0E5" w14:textId="1B76D73A" w:rsidR="007C4E88" w:rsidRDefault="00DA6682" w:rsidP="00B515B8">
            <w:pPr>
              <w:jc w:val="center"/>
              <w:cnfStyle w:val="000000000000" w:firstRow="0" w:lastRow="0" w:firstColumn="0" w:lastColumn="0" w:oddVBand="0" w:evenVBand="0" w:oddHBand="0" w:evenHBand="0" w:firstRowFirstColumn="0" w:firstRowLastColumn="0" w:lastRowFirstColumn="0" w:lastRowLastColumn="0"/>
            </w:pPr>
            <w:r>
              <w:t>0.18</w:t>
            </w:r>
          </w:p>
        </w:tc>
      </w:tr>
      <w:tr w:rsidR="007C4E88" w14:paraId="583294AF" w14:textId="77777777" w:rsidTr="007256FA">
        <w:tc>
          <w:tcPr>
            <w:cnfStyle w:val="001000000000" w:firstRow="0" w:lastRow="0" w:firstColumn="1" w:lastColumn="0" w:oddVBand="0" w:evenVBand="0" w:oddHBand="0" w:evenHBand="0" w:firstRowFirstColumn="0" w:firstRowLastColumn="0" w:lastRowFirstColumn="0" w:lastRowLastColumn="0"/>
            <w:tcW w:w="1805" w:type="dxa"/>
          </w:tcPr>
          <w:p w14:paraId="5CA23E38" w14:textId="4DF94CD6" w:rsidR="007C4E88" w:rsidRPr="003B237D" w:rsidRDefault="00C7438F" w:rsidP="007C4E88">
            <w:pPr>
              <w:rPr>
                <w:b w:val="0"/>
              </w:rPr>
            </w:pPr>
            <w:r w:rsidRPr="003B237D">
              <w:rPr>
                <w:b w:val="0"/>
              </w:rPr>
              <w:t>Main123</w:t>
            </w:r>
          </w:p>
        </w:tc>
        <w:tc>
          <w:tcPr>
            <w:tcW w:w="1582" w:type="dxa"/>
          </w:tcPr>
          <w:p w14:paraId="5739C8AD" w14:textId="088AB9F1" w:rsidR="007C4E88" w:rsidRDefault="005714A5" w:rsidP="00B515B8">
            <w:pPr>
              <w:jc w:val="center"/>
              <w:cnfStyle w:val="000000000000" w:firstRow="0" w:lastRow="0" w:firstColumn="0" w:lastColumn="0" w:oddVBand="0" w:evenVBand="0" w:oddHBand="0" w:evenHBand="0" w:firstRowFirstColumn="0" w:firstRowLastColumn="0" w:lastRowFirstColumn="0" w:lastRowLastColumn="0"/>
            </w:pPr>
            <w:r>
              <w:t>PCB-exposed</w:t>
            </w:r>
          </w:p>
        </w:tc>
        <w:tc>
          <w:tcPr>
            <w:tcW w:w="1080" w:type="dxa"/>
          </w:tcPr>
          <w:p w14:paraId="0D902F2D" w14:textId="51906CB7" w:rsidR="007C4E88" w:rsidRDefault="00C7438F" w:rsidP="00B515B8">
            <w:pPr>
              <w:jc w:val="center"/>
              <w:cnfStyle w:val="000000000000" w:firstRow="0" w:lastRow="0" w:firstColumn="0" w:lastColumn="0" w:oddVBand="0" w:evenVBand="0" w:oddHBand="0" w:evenHBand="0" w:firstRowFirstColumn="0" w:firstRowLastColumn="0" w:lastRowFirstColumn="0" w:lastRowLastColumn="0"/>
            </w:pPr>
            <w:r>
              <w:t>F</w:t>
            </w:r>
          </w:p>
        </w:tc>
        <w:tc>
          <w:tcPr>
            <w:tcW w:w="2520" w:type="dxa"/>
          </w:tcPr>
          <w:p w14:paraId="5ED488FC" w14:textId="1791B385" w:rsidR="007C4E88" w:rsidRDefault="00C7438F" w:rsidP="00B515B8">
            <w:pPr>
              <w:jc w:val="center"/>
              <w:cnfStyle w:val="000000000000" w:firstRow="0" w:lastRow="0" w:firstColumn="0" w:lastColumn="0" w:oddVBand="0" w:evenVBand="0" w:oddHBand="0" w:evenHBand="0" w:firstRowFirstColumn="0" w:firstRowLastColumn="0" w:lastRowFirstColumn="0" w:lastRowLastColumn="0"/>
            </w:pPr>
            <w:r>
              <w:t>Stressed</w:t>
            </w:r>
          </w:p>
        </w:tc>
        <w:tc>
          <w:tcPr>
            <w:tcW w:w="1980" w:type="dxa"/>
          </w:tcPr>
          <w:p w14:paraId="0B1917AA" w14:textId="2A78C009" w:rsidR="007C4E88" w:rsidRDefault="00276E1A" w:rsidP="00B515B8">
            <w:pPr>
              <w:jc w:val="center"/>
              <w:cnfStyle w:val="000000000000" w:firstRow="0" w:lastRow="0" w:firstColumn="0" w:lastColumn="0" w:oddVBand="0" w:evenVBand="0" w:oddHBand="0" w:evenHBand="0" w:firstRowFirstColumn="0" w:firstRowLastColumn="0" w:lastRowFirstColumn="0" w:lastRowLastColumn="0"/>
            </w:pPr>
            <w:r>
              <w:t>&lt; LOQ</w:t>
            </w:r>
          </w:p>
        </w:tc>
        <w:tc>
          <w:tcPr>
            <w:tcW w:w="1260" w:type="dxa"/>
          </w:tcPr>
          <w:p w14:paraId="1A981A38" w14:textId="1BDF0034" w:rsidR="007C4E88" w:rsidRDefault="00C7438F" w:rsidP="00B515B8">
            <w:pPr>
              <w:jc w:val="center"/>
              <w:cnfStyle w:val="000000000000" w:firstRow="0" w:lastRow="0" w:firstColumn="0" w:lastColumn="0" w:oddVBand="0" w:evenVBand="0" w:oddHBand="0" w:evenHBand="0" w:firstRowFirstColumn="0" w:firstRowLastColumn="0" w:lastRowFirstColumn="0" w:lastRowLastColumn="0"/>
            </w:pPr>
            <w:r>
              <w:t>0.21</w:t>
            </w:r>
          </w:p>
        </w:tc>
      </w:tr>
      <w:tr w:rsidR="00C7438F" w14:paraId="2203A9DB" w14:textId="77777777" w:rsidTr="007256FA">
        <w:tc>
          <w:tcPr>
            <w:cnfStyle w:val="001000000000" w:firstRow="0" w:lastRow="0" w:firstColumn="1" w:lastColumn="0" w:oddVBand="0" w:evenVBand="0" w:oddHBand="0" w:evenHBand="0" w:firstRowFirstColumn="0" w:firstRowLastColumn="0" w:lastRowFirstColumn="0" w:lastRowLastColumn="0"/>
            <w:tcW w:w="1805" w:type="dxa"/>
          </w:tcPr>
          <w:p w14:paraId="277EDC36" w14:textId="6702555B" w:rsidR="00C7438F" w:rsidRPr="003B237D" w:rsidRDefault="00C7438F" w:rsidP="00C7438F">
            <w:pPr>
              <w:rPr>
                <w:b w:val="0"/>
              </w:rPr>
            </w:pPr>
            <w:r w:rsidRPr="003B237D">
              <w:rPr>
                <w:b w:val="0"/>
              </w:rPr>
              <w:t>Main128</w:t>
            </w:r>
          </w:p>
        </w:tc>
        <w:tc>
          <w:tcPr>
            <w:tcW w:w="1582" w:type="dxa"/>
          </w:tcPr>
          <w:p w14:paraId="48D2C6E7" w14:textId="4D0BF77D" w:rsidR="00C7438F" w:rsidRDefault="005714A5" w:rsidP="00B515B8">
            <w:pPr>
              <w:jc w:val="center"/>
              <w:cnfStyle w:val="000000000000" w:firstRow="0" w:lastRow="0" w:firstColumn="0" w:lastColumn="0" w:oddVBand="0" w:evenVBand="0" w:oddHBand="0" w:evenHBand="0" w:firstRowFirstColumn="0" w:firstRowLastColumn="0" w:lastRowFirstColumn="0" w:lastRowLastColumn="0"/>
            </w:pPr>
            <w:r>
              <w:t>PCB-exposed</w:t>
            </w:r>
          </w:p>
        </w:tc>
        <w:tc>
          <w:tcPr>
            <w:tcW w:w="1080" w:type="dxa"/>
          </w:tcPr>
          <w:p w14:paraId="7E3AE0B3" w14:textId="492F9885" w:rsidR="00C7438F" w:rsidRDefault="00C7438F" w:rsidP="00B515B8">
            <w:pPr>
              <w:jc w:val="center"/>
              <w:cnfStyle w:val="000000000000" w:firstRow="0" w:lastRow="0" w:firstColumn="0" w:lastColumn="0" w:oddVBand="0" w:evenVBand="0" w:oddHBand="0" w:evenHBand="0" w:firstRowFirstColumn="0" w:firstRowLastColumn="0" w:lastRowFirstColumn="0" w:lastRowLastColumn="0"/>
            </w:pPr>
            <w:r>
              <w:t>F</w:t>
            </w:r>
          </w:p>
        </w:tc>
        <w:tc>
          <w:tcPr>
            <w:tcW w:w="2520" w:type="dxa"/>
          </w:tcPr>
          <w:p w14:paraId="59256A1A" w14:textId="41FAF85D" w:rsidR="00C7438F" w:rsidRDefault="00C7438F" w:rsidP="00B515B8">
            <w:pPr>
              <w:jc w:val="center"/>
              <w:cnfStyle w:val="000000000000" w:firstRow="0" w:lastRow="0" w:firstColumn="0" w:lastColumn="0" w:oddVBand="0" w:evenVBand="0" w:oddHBand="0" w:evenHBand="0" w:firstRowFirstColumn="0" w:firstRowLastColumn="0" w:lastRowFirstColumn="0" w:lastRowLastColumn="0"/>
            </w:pPr>
            <w:r>
              <w:t>Stressed</w:t>
            </w:r>
          </w:p>
        </w:tc>
        <w:tc>
          <w:tcPr>
            <w:tcW w:w="1980" w:type="dxa"/>
          </w:tcPr>
          <w:p w14:paraId="081C1DD1" w14:textId="48C7B170" w:rsidR="00C7438F" w:rsidRDefault="00276E1A" w:rsidP="00B515B8">
            <w:pPr>
              <w:jc w:val="center"/>
              <w:cnfStyle w:val="000000000000" w:firstRow="0" w:lastRow="0" w:firstColumn="0" w:lastColumn="0" w:oddVBand="0" w:evenVBand="0" w:oddHBand="0" w:evenHBand="0" w:firstRowFirstColumn="0" w:firstRowLastColumn="0" w:lastRowFirstColumn="0" w:lastRowLastColumn="0"/>
            </w:pPr>
            <w:r>
              <w:t>&lt; LOQ</w:t>
            </w:r>
          </w:p>
        </w:tc>
        <w:tc>
          <w:tcPr>
            <w:tcW w:w="1260" w:type="dxa"/>
          </w:tcPr>
          <w:p w14:paraId="0B644DA7" w14:textId="01D07C18" w:rsidR="00C7438F" w:rsidRDefault="00C7438F" w:rsidP="00B515B8">
            <w:pPr>
              <w:jc w:val="center"/>
              <w:cnfStyle w:val="000000000000" w:firstRow="0" w:lastRow="0" w:firstColumn="0" w:lastColumn="0" w:oddVBand="0" w:evenVBand="0" w:oddHBand="0" w:evenHBand="0" w:firstRowFirstColumn="0" w:firstRowLastColumn="0" w:lastRowFirstColumn="0" w:lastRowLastColumn="0"/>
            </w:pPr>
            <w:r>
              <w:t>0.18</w:t>
            </w:r>
          </w:p>
        </w:tc>
      </w:tr>
      <w:tr w:rsidR="00C7438F" w14:paraId="2AAD5E13" w14:textId="77777777" w:rsidTr="007256FA">
        <w:tc>
          <w:tcPr>
            <w:cnfStyle w:val="001000000000" w:firstRow="0" w:lastRow="0" w:firstColumn="1" w:lastColumn="0" w:oddVBand="0" w:evenVBand="0" w:oddHBand="0" w:evenHBand="0" w:firstRowFirstColumn="0" w:firstRowLastColumn="0" w:lastRowFirstColumn="0" w:lastRowLastColumn="0"/>
            <w:tcW w:w="1805" w:type="dxa"/>
          </w:tcPr>
          <w:p w14:paraId="0197F427" w14:textId="0A004493" w:rsidR="00C7438F" w:rsidRPr="003B237D" w:rsidRDefault="00C7438F" w:rsidP="00C7438F">
            <w:pPr>
              <w:rPr>
                <w:b w:val="0"/>
              </w:rPr>
            </w:pPr>
            <w:r w:rsidRPr="003B237D">
              <w:rPr>
                <w:b w:val="0"/>
              </w:rPr>
              <w:t>Cat45</w:t>
            </w:r>
          </w:p>
        </w:tc>
        <w:tc>
          <w:tcPr>
            <w:tcW w:w="1582" w:type="dxa"/>
          </w:tcPr>
          <w:p w14:paraId="3D7E3B7C" w14:textId="15749650" w:rsidR="00C7438F" w:rsidRDefault="00C7438F" w:rsidP="00B515B8">
            <w:pPr>
              <w:jc w:val="center"/>
              <w:cnfStyle w:val="000000000000" w:firstRow="0" w:lastRow="0" w:firstColumn="0" w:lastColumn="0" w:oddVBand="0" w:evenVBand="0" w:oddHBand="0" w:evenHBand="0" w:firstRowFirstColumn="0" w:firstRowLastColumn="0" w:lastRowFirstColumn="0" w:lastRowLastColumn="0"/>
            </w:pPr>
            <w:r>
              <w:t>Reference</w:t>
            </w:r>
          </w:p>
        </w:tc>
        <w:tc>
          <w:tcPr>
            <w:tcW w:w="1080" w:type="dxa"/>
          </w:tcPr>
          <w:p w14:paraId="15623138" w14:textId="26BB3363" w:rsidR="00C7438F" w:rsidRDefault="00C7438F" w:rsidP="00B515B8">
            <w:pPr>
              <w:jc w:val="center"/>
              <w:cnfStyle w:val="000000000000" w:firstRow="0" w:lastRow="0" w:firstColumn="0" w:lastColumn="0" w:oddVBand="0" w:evenVBand="0" w:oddHBand="0" w:evenHBand="0" w:firstRowFirstColumn="0" w:firstRowLastColumn="0" w:lastRowFirstColumn="0" w:lastRowLastColumn="0"/>
            </w:pPr>
            <w:r>
              <w:t>F</w:t>
            </w:r>
          </w:p>
        </w:tc>
        <w:tc>
          <w:tcPr>
            <w:tcW w:w="2520" w:type="dxa"/>
          </w:tcPr>
          <w:p w14:paraId="2EBCCA2F" w14:textId="5240FA29" w:rsidR="00C7438F" w:rsidRDefault="00C7438F" w:rsidP="00B515B8">
            <w:pPr>
              <w:jc w:val="center"/>
              <w:cnfStyle w:val="000000000000" w:firstRow="0" w:lastRow="0" w:firstColumn="0" w:lastColumn="0" w:oddVBand="0" w:evenVBand="0" w:oddHBand="0" w:evenHBand="0" w:firstRowFirstColumn="0" w:firstRowLastColumn="0" w:lastRowFirstColumn="0" w:lastRowLastColumn="0"/>
            </w:pPr>
            <w:r>
              <w:t>Unstressed</w:t>
            </w:r>
          </w:p>
        </w:tc>
        <w:tc>
          <w:tcPr>
            <w:tcW w:w="1980" w:type="dxa"/>
          </w:tcPr>
          <w:p w14:paraId="45ACF315" w14:textId="5F6087F6" w:rsidR="00C7438F" w:rsidRDefault="00C7438F" w:rsidP="00B515B8">
            <w:pPr>
              <w:jc w:val="center"/>
              <w:cnfStyle w:val="000000000000" w:firstRow="0" w:lastRow="0" w:firstColumn="0" w:lastColumn="0" w:oddVBand="0" w:evenVBand="0" w:oddHBand="0" w:evenHBand="0" w:firstRowFirstColumn="0" w:firstRowLastColumn="0" w:lastRowFirstColumn="0" w:lastRowLastColumn="0"/>
            </w:pPr>
            <w:r>
              <w:t>0.37</w:t>
            </w:r>
          </w:p>
        </w:tc>
        <w:tc>
          <w:tcPr>
            <w:tcW w:w="1260" w:type="dxa"/>
          </w:tcPr>
          <w:p w14:paraId="1BA52C9E" w14:textId="7F19C0AC" w:rsidR="00C7438F" w:rsidRDefault="00276E1A" w:rsidP="00B515B8">
            <w:pPr>
              <w:jc w:val="center"/>
              <w:cnfStyle w:val="000000000000" w:firstRow="0" w:lastRow="0" w:firstColumn="0" w:lastColumn="0" w:oddVBand="0" w:evenVBand="0" w:oddHBand="0" w:evenHBand="0" w:firstRowFirstColumn="0" w:firstRowLastColumn="0" w:lastRowFirstColumn="0" w:lastRowLastColumn="0"/>
            </w:pPr>
            <w:r>
              <w:t>&lt; LOQ</w:t>
            </w:r>
          </w:p>
        </w:tc>
      </w:tr>
      <w:tr w:rsidR="007256FA" w14:paraId="52F91C2E" w14:textId="77777777" w:rsidTr="007256FA">
        <w:tc>
          <w:tcPr>
            <w:cnfStyle w:val="001000000000" w:firstRow="0" w:lastRow="0" w:firstColumn="1" w:lastColumn="0" w:oddVBand="0" w:evenVBand="0" w:oddHBand="0" w:evenHBand="0" w:firstRowFirstColumn="0" w:firstRowLastColumn="0" w:lastRowFirstColumn="0" w:lastRowLastColumn="0"/>
            <w:tcW w:w="1805" w:type="dxa"/>
          </w:tcPr>
          <w:p w14:paraId="45B64FAF" w14:textId="65F0B737" w:rsidR="00C7438F" w:rsidRPr="003B237D" w:rsidRDefault="00C7438F" w:rsidP="00016960">
            <w:pPr>
              <w:rPr>
                <w:b w:val="0"/>
              </w:rPr>
            </w:pPr>
            <w:r w:rsidRPr="003B237D">
              <w:rPr>
                <w:b w:val="0"/>
              </w:rPr>
              <w:t>Cat47</w:t>
            </w:r>
          </w:p>
        </w:tc>
        <w:tc>
          <w:tcPr>
            <w:tcW w:w="1582" w:type="dxa"/>
          </w:tcPr>
          <w:p w14:paraId="7E1BC031" w14:textId="77777777" w:rsidR="00C7438F" w:rsidRDefault="00C7438F" w:rsidP="00B515B8">
            <w:pPr>
              <w:jc w:val="center"/>
              <w:cnfStyle w:val="000000000000" w:firstRow="0" w:lastRow="0" w:firstColumn="0" w:lastColumn="0" w:oddVBand="0" w:evenVBand="0" w:oddHBand="0" w:evenHBand="0" w:firstRowFirstColumn="0" w:firstRowLastColumn="0" w:lastRowFirstColumn="0" w:lastRowLastColumn="0"/>
            </w:pPr>
            <w:r>
              <w:t>Reference</w:t>
            </w:r>
          </w:p>
        </w:tc>
        <w:tc>
          <w:tcPr>
            <w:tcW w:w="1080" w:type="dxa"/>
          </w:tcPr>
          <w:p w14:paraId="09A90CEB" w14:textId="77777777" w:rsidR="00C7438F" w:rsidRDefault="00C7438F" w:rsidP="00B515B8">
            <w:pPr>
              <w:jc w:val="center"/>
              <w:cnfStyle w:val="000000000000" w:firstRow="0" w:lastRow="0" w:firstColumn="0" w:lastColumn="0" w:oddVBand="0" w:evenVBand="0" w:oddHBand="0" w:evenHBand="0" w:firstRowFirstColumn="0" w:firstRowLastColumn="0" w:lastRowFirstColumn="0" w:lastRowLastColumn="0"/>
            </w:pPr>
            <w:r>
              <w:t>F</w:t>
            </w:r>
          </w:p>
        </w:tc>
        <w:tc>
          <w:tcPr>
            <w:tcW w:w="2520" w:type="dxa"/>
          </w:tcPr>
          <w:p w14:paraId="35614340" w14:textId="77777777" w:rsidR="00C7438F" w:rsidRDefault="00C7438F" w:rsidP="00B515B8">
            <w:pPr>
              <w:jc w:val="center"/>
              <w:cnfStyle w:val="000000000000" w:firstRow="0" w:lastRow="0" w:firstColumn="0" w:lastColumn="0" w:oddVBand="0" w:evenVBand="0" w:oddHBand="0" w:evenHBand="0" w:firstRowFirstColumn="0" w:firstRowLastColumn="0" w:lastRowFirstColumn="0" w:lastRowLastColumn="0"/>
            </w:pPr>
            <w:r>
              <w:t>Unstressed</w:t>
            </w:r>
          </w:p>
        </w:tc>
        <w:tc>
          <w:tcPr>
            <w:tcW w:w="1980" w:type="dxa"/>
          </w:tcPr>
          <w:p w14:paraId="6F5DCAB5" w14:textId="2CDCA657" w:rsidR="00C7438F" w:rsidRDefault="00C7438F" w:rsidP="00B515B8">
            <w:pPr>
              <w:jc w:val="center"/>
              <w:cnfStyle w:val="000000000000" w:firstRow="0" w:lastRow="0" w:firstColumn="0" w:lastColumn="0" w:oddVBand="0" w:evenVBand="0" w:oddHBand="0" w:evenHBand="0" w:firstRowFirstColumn="0" w:firstRowLastColumn="0" w:lastRowFirstColumn="0" w:lastRowLastColumn="0"/>
            </w:pPr>
            <w:r>
              <w:t>0.33</w:t>
            </w:r>
          </w:p>
        </w:tc>
        <w:tc>
          <w:tcPr>
            <w:tcW w:w="1260" w:type="dxa"/>
          </w:tcPr>
          <w:p w14:paraId="7C36877F" w14:textId="48C991FA" w:rsidR="00C7438F" w:rsidRDefault="00276E1A" w:rsidP="00B515B8">
            <w:pPr>
              <w:jc w:val="center"/>
              <w:cnfStyle w:val="000000000000" w:firstRow="0" w:lastRow="0" w:firstColumn="0" w:lastColumn="0" w:oddVBand="0" w:evenVBand="0" w:oddHBand="0" w:evenHBand="0" w:firstRowFirstColumn="0" w:firstRowLastColumn="0" w:lastRowFirstColumn="0" w:lastRowLastColumn="0"/>
            </w:pPr>
            <w:r>
              <w:t>&lt; LOQ</w:t>
            </w:r>
          </w:p>
        </w:tc>
      </w:tr>
      <w:tr w:rsidR="00C7438F" w14:paraId="342511A0" w14:textId="77777777" w:rsidTr="007256FA">
        <w:tc>
          <w:tcPr>
            <w:cnfStyle w:val="001000000000" w:firstRow="0" w:lastRow="0" w:firstColumn="1" w:lastColumn="0" w:oddVBand="0" w:evenVBand="0" w:oddHBand="0" w:evenHBand="0" w:firstRowFirstColumn="0" w:firstRowLastColumn="0" w:lastRowFirstColumn="0" w:lastRowLastColumn="0"/>
            <w:tcW w:w="1805" w:type="dxa"/>
          </w:tcPr>
          <w:p w14:paraId="39BAF318" w14:textId="1F4F46FE" w:rsidR="00C7438F" w:rsidRPr="003B237D" w:rsidRDefault="00C7438F" w:rsidP="00016960">
            <w:pPr>
              <w:rPr>
                <w:b w:val="0"/>
              </w:rPr>
            </w:pPr>
            <w:r w:rsidRPr="003B237D">
              <w:rPr>
                <w:b w:val="0"/>
              </w:rPr>
              <w:t>Cat50</w:t>
            </w:r>
          </w:p>
        </w:tc>
        <w:tc>
          <w:tcPr>
            <w:tcW w:w="1582" w:type="dxa"/>
          </w:tcPr>
          <w:p w14:paraId="540CA627" w14:textId="77777777" w:rsidR="00C7438F" w:rsidRDefault="00C7438F" w:rsidP="00B515B8">
            <w:pPr>
              <w:jc w:val="center"/>
              <w:cnfStyle w:val="000000000000" w:firstRow="0" w:lastRow="0" w:firstColumn="0" w:lastColumn="0" w:oddVBand="0" w:evenVBand="0" w:oddHBand="0" w:evenHBand="0" w:firstRowFirstColumn="0" w:firstRowLastColumn="0" w:lastRowFirstColumn="0" w:lastRowLastColumn="0"/>
            </w:pPr>
            <w:r>
              <w:t>Reference</w:t>
            </w:r>
          </w:p>
        </w:tc>
        <w:tc>
          <w:tcPr>
            <w:tcW w:w="1080" w:type="dxa"/>
          </w:tcPr>
          <w:p w14:paraId="044EF61F" w14:textId="77777777" w:rsidR="00C7438F" w:rsidRDefault="00C7438F" w:rsidP="00B515B8">
            <w:pPr>
              <w:jc w:val="center"/>
              <w:cnfStyle w:val="000000000000" w:firstRow="0" w:lastRow="0" w:firstColumn="0" w:lastColumn="0" w:oddVBand="0" w:evenVBand="0" w:oddHBand="0" w:evenHBand="0" w:firstRowFirstColumn="0" w:firstRowLastColumn="0" w:lastRowFirstColumn="0" w:lastRowLastColumn="0"/>
            </w:pPr>
            <w:r>
              <w:t>F</w:t>
            </w:r>
          </w:p>
        </w:tc>
        <w:tc>
          <w:tcPr>
            <w:tcW w:w="2520" w:type="dxa"/>
          </w:tcPr>
          <w:p w14:paraId="6444AF78" w14:textId="77777777" w:rsidR="00C7438F" w:rsidRDefault="00C7438F" w:rsidP="00B515B8">
            <w:pPr>
              <w:jc w:val="center"/>
              <w:cnfStyle w:val="000000000000" w:firstRow="0" w:lastRow="0" w:firstColumn="0" w:lastColumn="0" w:oddVBand="0" w:evenVBand="0" w:oddHBand="0" w:evenHBand="0" w:firstRowFirstColumn="0" w:firstRowLastColumn="0" w:lastRowFirstColumn="0" w:lastRowLastColumn="0"/>
            </w:pPr>
            <w:r>
              <w:t>Unstressed</w:t>
            </w:r>
          </w:p>
        </w:tc>
        <w:tc>
          <w:tcPr>
            <w:tcW w:w="1980" w:type="dxa"/>
          </w:tcPr>
          <w:p w14:paraId="3A0C6EE1" w14:textId="131DCF41" w:rsidR="00C7438F" w:rsidRDefault="00C7438F" w:rsidP="00B515B8">
            <w:pPr>
              <w:jc w:val="center"/>
              <w:cnfStyle w:val="000000000000" w:firstRow="0" w:lastRow="0" w:firstColumn="0" w:lastColumn="0" w:oddVBand="0" w:evenVBand="0" w:oddHBand="0" w:evenHBand="0" w:firstRowFirstColumn="0" w:firstRowLastColumn="0" w:lastRowFirstColumn="0" w:lastRowLastColumn="0"/>
            </w:pPr>
            <w:r>
              <w:t>0.30</w:t>
            </w:r>
          </w:p>
        </w:tc>
        <w:tc>
          <w:tcPr>
            <w:tcW w:w="1260" w:type="dxa"/>
          </w:tcPr>
          <w:p w14:paraId="0A0670E1" w14:textId="185DFC6D" w:rsidR="00C7438F" w:rsidRDefault="00276E1A" w:rsidP="00B515B8">
            <w:pPr>
              <w:jc w:val="center"/>
              <w:cnfStyle w:val="000000000000" w:firstRow="0" w:lastRow="0" w:firstColumn="0" w:lastColumn="0" w:oddVBand="0" w:evenVBand="0" w:oddHBand="0" w:evenHBand="0" w:firstRowFirstColumn="0" w:firstRowLastColumn="0" w:lastRowFirstColumn="0" w:lastRowLastColumn="0"/>
            </w:pPr>
            <w:r>
              <w:t>&lt; LOQ</w:t>
            </w:r>
          </w:p>
        </w:tc>
      </w:tr>
      <w:tr w:rsidR="007256FA" w14:paraId="7710AB80" w14:textId="77777777" w:rsidTr="007256FA">
        <w:tc>
          <w:tcPr>
            <w:cnfStyle w:val="001000000000" w:firstRow="0" w:lastRow="0" w:firstColumn="1" w:lastColumn="0" w:oddVBand="0" w:evenVBand="0" w:oddHBand="0" w:evenHBand="0" w:firstRowFirstColumn="0" w:firstRowLastColumn="0" w:lastRowFirstColumn="0" w:lastRowLastColumn="0"/>
            <w:tcW w:w="1805" w:type="dxa"/>
          </w:tcPr>
          <w:p w14:paraId="0D21EF36" w14:textId="5704A2BC" w:rsidR="00C7438F" w:rsidRPr="003B237D" w:rsidRDefault="00C7438F" w:rsidP="00016960">
            <w:pPr>
              <w:rPr>
                <w:b w:val="0"/>
              </w:rPr>
            </w:pPr>
            <w:r w:rsidRPr="003B237D">
              <w:rPr>
                <w:b w:val="0"/>
              </w:rPr>
              <w:t>Cat51</w:t>
            </w:r>
          </w:p>
        </w:tc>
        <w:tc>
          <w:tcPr>
            <w:tcW w:w="1582" w:type="dxa"/>
          </w:tcPr>
          <w:p w14:paraId="69E2940D" w14:textId="77777777" w:rsidR="00C7438F" w:rsidRDefault="00C7438F" w:rsidP="00B515B8">
            <w:pPr>
              <w:jc w:val="center"/>
              <w:cnfStyle w:val="000000000000" w:firstRow="0" w:lastRow="0" w:firstColumn="0" w:lastColumn="0" w:oddVBand="0" w:evenVBand="0" w:oddHBand="0" w:evenHBand="0" w:firstRowFirstColumn="0" w:firstRowLastColumn="0" w:lastRowFirstColumn="0" w:lastRowLastColumn="0"/>
            </w:pPr>
            <w:r>
              <w:t>Reference</w:t>
            </w:r>
          </w:p>
        </w:tc>
        <w:tc>
          <w:tcPr>
            <w:tcW w:w="1080" w:type="dxa"/>
          </w:tcPr>
          <w:p w14:paraId="3456A1B9" w14:textId="77777777" w:rsidR="00C7438F" w:rsidRDefault="00C7438F" w:rsidP="00B515B8">
            <w:pPr>
              <w:jc w:val="center"/>
              <w:cnfStyle w:val="000000000000" w:firstRow="0" w:lastRow="0" w:firstColumn="0" w:lastColumn="0" w:oddVBand="0" w:evenVBand="0" w:oddHBand="0" w:evenHBand="0" w:firstRowFirstColumn="0" w:firstRowLastColumn="0" w:lastRowFirstColumn="0" w:lastRowLastColumn="0"/>
            </w:pPr>
            <w:r>
              <w:t>F</w:t>
            </w:r>
          </w:p>
        </w:tc>
        <w:tc>
          <w:tcPr>
            <w:tcW w:w="2520" w:type="dxa"/>
          </w:tcPr>
          <w:p w14:paraId="7A86F85E" w14:textId="77777777" w:rsidR="00C7438F" w:rsidRDefault="00C7438F" w:rsidP="00B515B8">
            <w:pPr>
              <w:jc w:val="center"/>
              <w:cnfStyle w:val="000000000000" w:firstRow="0" w:lastRow="0" w:firstColumn="0" w:lastColumn="0" w:oddVBand="0" w:evenVBand="0" w:oddHBand="0" w:evenHBand="0" w:firstRowFirstColumn="0" w:firstRowLastColumn="0" w:lastRowFirstColumn="0" w:lastRowLastColumn="0"/>
            </w:pPr>
            <w:r>
              <w:t>Unstressed</w:t>
            </w:r>
          </w:p>
        </w:tc>
        <w:tc>
          <w:tcPr>
            <w:tcW w:w="1980" w:type="dxa"/>
          </w:tcPr>
          <w:p w14:paraId="26F316E6" w14:textId="262642A7" w:rsidR="00C7438F" w:rsidRDefault="00C7438F" w:rsidP="00B515B8">
            <w:pPr>
              <w:jc w:val="center"/>
              <w:cnfStyle w:val="000000000000" w:firstRow="0" w:lastRow="0" w:firstColumn="0" w:lastColumn="0" w:oddVBand="0" w:evenVBand="0" w:oddHBand="0" w:evenHBand="0" w:firstRowFirstColumn="0" w:firstRowLastColumn="0" w:lastRowFirstColumn="0" w:lastRowLastColumn="0"/>
            </w:pPr>
            <w:r>
              <w:t>1.41</w:t>
            </w:r>
          </w:p>
        </w:tc>
        <w:tc>
          <w:tcPr>
            <w:tcW w:w="1260" w:type="dxa"/>
          </w:tcPr>
          <w:p w14:paraId="56C24CFF" w14:textId="4C4A5144" w:rsidR="00C7438F" w:rsidRDefault="00276E1A" w:rsidP="00B515B8">
            <w:pPr>
              <w:jc w:val="center"/>
              <w:cnfStyle w:val="000000000000" w:firstRow="0" w:lastRow="0" w:firstColumn="0" w:lastColumn="0" w:oddVBand="0" w:evenVBand="0" w:oddHBand="0" w:evenHBand="0" w:firstRowFirstColumn="0" w:firstRowLastColumn="0" w:lastRowFirstColumn="0" w:lastRowLastColumn="0"/>
            </w:pPr>
            <w:r>
              <w:t>&lt; LOQ</w:t>
            </w:r>
          </w:p>
        </w:tc>
      </w:tr>
      <w:tr w:rsidR="00C7438F" w14:paraId="36B39EE2" w14:textId="77777777" w:rsidTr="007256FA">
        <w:tc>
          <w:tcPr>
            <w:cnfStyle w:val="001000000000" w:firstRow="0" w:lastRow="0" w:firstColumn="1" w:lastColumn="0" w:oddVBand="0" w:evenVBand="0" w:oddHBand="0" w:evenHBand="0" w:firstRowFirstColumn="0" w:firstRowLastColumn="0" w:lastRowFirstColumn="0" w:lastRowLastColumn="0"/>
            <w:tcW w:w="1805" w:type="dxa"/>
          </w:tcPr>
          <w:p w14:paraId="57FECCFA" w14:textId="7C018CEB" w:rsidR="00C7438F" w:rsidRPr="003B237D" w:rsidRDefault="00CC5178" w:rsidP="00C7438F">
            <w:pPr>
              <w:rPr>
                <w:b w:val="0"/>
              </w:rPr>
            </w:pPr>
            <w:r w:rsidRPr="003B237D">
              <w:rPr>
                <w:b w:val="0"/>
              </w:rPr>
              <w:t>Main102</w:t>
            </w:r>
          </w:p>
        </w:tc>
        <w:tc>
          <w:tcPr>
            <w:tcW w:w="1582" w:type="dxa"/>
          </w:tcPr>
          <w:p w14:paraId="650A76FF" w14:textId="5F22654D" w:rsidR="00C7438F" w:rsidRDefault="005714A5" w:rsidP="00B515B8">
            <w:pPr>
              <w:jc w:val="center"/>
              <w:cnfStyle w:val="000000000000" w:firstRow="0" w:lastRow="0" w:firstColumn="0" w:lastColumn="0" w:oddVBand="0" w:evenVBand="0" w:oddHBand="0" w:evenHBand="0" w:firstRowFirstColumn="0" w:firstRowLastColumn="0" w:lastRowFirstColumn="0" w:lastRowLastColumn="0"/>
            </w:pPr>
            <w:r>
              <w:t>PCB-exposed</w:t>
            </w:r>
          </w:p>
        </w:tc>
        <w:tc>
          <w:tcPr>
            <w:tcW w:w="1080" w:type="dxa"/>
          </w:tcPr>
          <w:p w14:paraId="6AB03C05" w14:textId="01166A65" w:rsidR="00C7438F" w:rsidRDefault="00CC5178" w:rsidP="00B515B8">
            <w:pPr>
              <w:jc w:val="center"/>
              <w:cnfStyle w:val="000000000000" w:firstRow="0" w:lastRow="0" w:firstColumn="0" w:lastColumn="0" w:oddVBand="0" w:evenVBand="0" w:oddHBand="0" w:evenHBand="0" w:firstRowFirstColumn="0" w:firstRowLastColumn="0" w:lastRowFirstColumn="0" w:lastRowLastColumn="0"/>
            </w:pPr>
            <w:r>
              <w:t>F</w:t>
            </w:r>
          </w:p>
        </w:tc>
        <w:tc>
          <w:tcPr>
            <w:tcW w:w="2520" w:type="dxa"/>
          </w:tcPr>
          <w:p w14:paraId="5D840F38" w14:textId="41E1FF0C" w:rsidR="00C7438F" w:rsidRDefault="00CC5178" w:rsidP="00B515B8">
            <w:pPr>
              <w:jc w:val="center"/>
              <w:cnfStyle w:val="000000000000" w:firstRow="0" w:lastRow="0" w:firstColumn="0" w:lastColumn="0" w:oddVBand="0" w:evenVBand="0" w:oddHBand="0" w:evenHBand="0" w:firstRowFirstColumn="0" w:firstRowLastColumn="0" w:lastRowFirstColumn="0" w:lastRowLastColumn="0"/>
            </w:pPr>
            <w:r>
              <w:t>Unstressed</w:t>
            </w:r>
          </w:p>
        </w:tc>
        <w:tc>
          <w:tcPr>
            <w:tcW w:w="1980" w:type="dxa"/>
          </w:tcPr>
          <w:p w14:paraId="7F0331E5" w14:textId="75695501" w:rsidR="00C7438F" w:rsidRDefault="00CC5178" w:rsidP="00B515B8">
            <w:pPr>
              <w:jc w:val="center"/>
              <w:cnfStyle w:val="000000000000" w:firstRow="0" w:lastRow="0" w:firstColumn="0" w:lastColumn="0" w:oddVBand="0" w:evenVBand="0" w:oddHBand="0" w:evenHBand="0" w:firstRowFirstColumn="0" w:firstRowLastColumn="0" w:lastRowFirstColumn="0" w:lastRowLastColumn="0"/>
            </w:pPr>
            <w:r>
              <w:t>1.57</w:t>
            </w:r>
          </w:p>
        </w:tc>
        <w:tc>
          <w:tcPr>
            <w:tcW w:w="1260" w:type="dxa"/>
          </w:tcPr>
          <w:p w14:paraId="2E48B77A" w14:textId="0F7F340E" w:rsidR="00C7438F" w:rsidRDefault="00276E1A" w:rsidP="00B515B8">
            <w:pPr>
              <w:jc w:val="center"/>
              <w:cnfStyle w:val="000000000000" w:firstRow="0" w:lastRow="0" w:firstColumn="0" w:lastColumn="0" w:oddVBand="0" w:evenVBand="0" w:oddHBand="0" w:evenHBand="0" w:firstRowFirstColumn="0" w:firstRowLastColumn="0" w:lastRowFirstColumn="0" w:lastRowLastColumn="0"/>
            </w:pPr>
            <w:r>
              <w:t>&lt; LOQ</w:t>
            </w:r>
          </w:p>
        </w:tc>
      </w:tr>
      <w:tr w:rsidR="00C7438F" w14:paraId="251C92F6" w14:textId="77777777" w:rsidTr="007256FA">
        <w:tc>
          <w:tcPr>
            <w:cnfStyle w:val="001000000000" w:firstRow="0" w:lastRow="0" w:firstColumn="1" w:lastColumn="0" w:oddVBand="0" w:evenVBand="0" w:oddHBand="0" w:evenHBand="0" w:firstRowFirstColumn="0" w:firstRowLastColumn="0" w:lastRowFirstColumn="0" w:lastRowLastColumn="0"/>
            <w:tcW w:w="1805" w:type="dxa"/>
          </w:tcPr>
          <w:p w14:paraId="23E31C98" w14:textId="7DC95315" w:rsidR="00C7438F" w:rsidRPr="003B237D" w:rsidRDefault="005473DA" w:rsidP="00C7438F">
            <w:pPr>
              <w:rPr>
                <w:b w:val="0"/>
              </w:rPr>
            </w:pPr>
            <w:r w:rsidRPr="003B237D">
              <w:rPr>
                <w:b w:val="0"/>
              </w:rPr>
              <w:t>Main126</w:t>
            </w:r>
          </w:p>
        </w:tc>
        <w:tc>
          <w:tcPr>
            <w:tcW w:w="1582" w:type="dxa"/>
          </w:tcPr>
          <w:p w14:paraId="5ACCBA8D" w14:textId="45953495" w:rsidR="00C7438F" w:rsidRDefault="005714A5" w:rsidP="00B515B8">
            <w:pPr>
              <w:jc w:val="center"/>
              <w:cnfStyle w:val="000000000000" w:firstRow="0" w:lastRow="0" w:firstColumn="0" w:lastColumn="0" w:oddVBand="0" w:evenVBand="0" w:oddHBand="0" w:evenHBand="0" w:firstRowFirstColumn="0" w:firstRowLastColumn="0" w:lastRowFirstColumn="0" w:lastRowLastColumn="0"/>
            </w:pPr>
            <w:r>
              <w:t>PCB-exposed</w:t>
            </w:r>
          </w:p>
        </w:tc>
        <w:tc>
          <w:tcPr>
            <w:tcW w:w="1080" w:type="dxa"/>
          </w:tcPr>
          <w:p w14:paraId="1AA5569E" w14:textId="5C6DD0C0" w:rsidR="00C7438F" w:rsidRDefault="005473DA" w:rsidP="00B515B8">
            <w:pPr>
              <w:jc w:val="center"/>
              <w:cnfStyle w:val="000000000000" w:firstRow="0" w:lastRow="0" w:firstColumn="0" w:lastColumn="0" w:oddVBand="0" w:evenVBand="0" w:oddHBand="0" w:evenHBand="0" w:firstRowFirstColumn="0" w:firstRowLastColumn="0" w:lastRowFirstColumn="0" w:lastRowLastColumn="0"/>
            </w:pPr>
            <w:r>
              <w:t>F</w:t>
            </w:r>
          </w:p>
        </w:tc>
        <w:tc>
          <w:tcPr>
            <w:tcW w:w="2520" w:type="dxa"/>
          </w:tcPr>
          <w:p w14:paraId="7B1D8A10" w14:textId="02343C84" w:rsidR="00C7438F" w:rsidRDefault="005473DA" w:rsidP="00B515B8">
            <w:pPr>
              <w:jc w:val="center"/>
              <w:cnfStyle w:val="000000000000" w:firstRow="0" w:lastRow="0" w:firstColumn="0" w:lastColumn="0" w:oddVBand="0" w:evenVBand="0" w:oddHBand="0" w:evenHBand="0" w:firstRowFirstColumn="0" w:firstRowLastColumn="0" w:lastRowFirstColumn="0" w:lastRowLastColumn="0"/>
            </w:pPr>
            <w:r>
              <w:t>Unstressed</w:t>
            </w:r>
          </w:p>
        </w:tc>
        <w:tc>
          <w:tcPr>
            <w:tcW w:w="1980" w:type="dxa"/>
          </w:tcPr>
          <w:p w14:paraId="23C7889D" w14:textId="002B6BB7" w:rsidR="00C7438F" w:rsidRDefault="00276E1A" w:rsidP="00B515B8">
            <w:pPr>
              <w:jc w:val="center"/>
              <w:cnfStyle w:val="000000000000" w:firstRow="0" w:lastRow="0" w:firstColumn="0" w:lastColumn="0" w:oddVBand="0" w:evenVBand="0" w:oddHBand="0" w:evenHBand="0" w:firstRowFirstColumn="0" w:firstRowLastColumn="0" w:lastRowFirstColumn="0" w:lastRowLastColumn="0"/>
            </w:pPr>
            <w:r>
              <w:t>&lt; LOQ</w:t>
            </w:r>
          </w:p>
        </w:tc>
        <w:tc>
          <w:tcPr>
            <w:tcW w:w="1260" w:type="dxa"/>
          </w:tcPr>
          <w:p w14:paraId="374675A9" w14:textId="21B17258" w:rsidR="00C7438F" w:rsidRDefault="005473DA" w:rsidP="00B515B8">
            <w:pPr>
              <w:jc w:val="center"/>
              <w:cnfStyle w:val="000000000000" w:firstRow="0" w:lastRow="0" w:firstColumn="0" w:lastColumn="0" w:oddVBand="0" w:evenVBand="0" w:oddHBand="0" w:evenHBand="0" w:firstRowFirstColumn="0" w:firstRowLastColumn="0" w:lastRowFirstColumn="0" w:lastRowLastColumn="0"/>
            </w:pPr>
            <w:r>
              <w:t>0.27</w:t>
            </w:r>
          </w:p>
        </w:tc>
      </w:tr>
      <w:tr w:rsidR="00C7438F" w14:paraId="003E309C" w14:textId="77777777" w:rsidTr="007256FA">
        <w:tc>
          <w:tcPr>
            <w:cnfStyle w:val="001000000000" w:firstRow="0" w:lastRow="0" w:firstColumn="1" w:lastColumn="0" w:oddVBand="0" w:evenVBand="0" w:oddHBand="0" w:evenHBand="0" w:firstRowFirstColumn="0" w:firstRowLastColumn="0" w:lastRowFirstColumn="0" w:lastRowLastColumn="0"/>
            <w:tcW w:w="1805" w:type="dxa"/>
          </w:tcPr>
          <w:p w14:paraId="543EB48B" w14:textId="0B320A9C" w:rsidR="00C7438F" w:rsidRPr="003B237D" w:rsidRDefault="00320ADA" w:rsidP="00C7438F">
            <w:pPr>
              <w:rPr>
                <w:b w:val="0"/>
              </w:rPr>
            </w:pPr>
            <w:r w:rsidRPr="003B237D">
              <w:rPr>
                <w:b w:val="0"/>
              </w:rPr>
              <w:t>Main4-11</w:t>
            </w:r>
          </w:p>
        </w:tc>
        <w:tc>
          <w:tcPr>
            <w:tcW w:w="1582" w:type="dxa"/>
          </w:tcPr>
          <w:p w14:paraId="04A115C9" w14:textId="080F0A67" w:rsidR="00C7438F" w:rsidRDefault="005714A5" w:rsidP="00B515B8">
            <w:pPr>
              <w:jc w:val="center"/>
              <w:cnfStyle w:val="000000000000" w:firstRow="0" w:lastRow="0" w:firstColumn="0" w:lastColumn="0" w:oddVBand="0" w:evenVBand="0" w:oddHBand="0" w:evenHBand="0" w:firstRowFirstColumn="0" w:firstRowLastColumn="0" w:lastRowFirstColumn="0" w:lastRowLastColumn="0"/>
            </w:pPr>
            <w:r>
              <w:t>PCB-exposed</w:t>
            </w:r>
          </w:p>
        </w:tc>
        <w:tc>
          <w:tcPr>
            <w:tcW w:w="1080" w:type="dxa"/>
          </w:tcPr>
          <w:p w14:paraId="04CE3F39" w14:textId="084DEA54" w:rsidR="00C7438F" w:rsidRDefault="00320ADA" w:rsidP="00B515B8">
            <w:pPr>
              <w:jc w:val="center"/>
              <w:cnfStyle w:val="000000000000" w:firstRow="0" w:lastRow="0" w:firstColumn="0" w:lastColumn="0" w:oddVBand="0" w:evenVBand="0" w:oddHBand="0" w:evenHBand="0" w:firstRowFirstColumn="0" w:firstRowLastColumn="0" w:lastRowFirstColumn="0" w:lastRowLastColumn="0"/>
            </w:pPr>
            <w:r>
              <w:t>M</w:t>
            </w:r>
          </w:p>
        </w:tc>
        <w:tc>
          <w:tcPr>
            <w:tcW w:w="2520" w:type="dxa"/>
          </w:tcPr>
          <w:p w14:paraId="32CD78F7" w14:textId="2A52ED69" w:rsidR="00C7438F" w:rsidRDefault="00320ADA" w:rsidP="00B515B8">
            <w:pPr>
              <w:jc w:val="center"/>
              <w:cnfStyle w:val="000000000000" w:firstRow="0" w:lastRow="0" w:firstColumn="0" w:lastColumn="0" w:oddVBand="0" w:evenVBand="0" w:oddHBand="0" w:evenHBand="0" w:firstRowFirstColumn="0" w:firstRowLastColumn="0" w:lastRowFirstColumn="0" w:lastRowLastColumn="0"/>
            </w:pPr>
            <w:r>
              <w:t>Stressed</w:t>
            </w:r>
          </w:p>
        </w:tc>
        <w:tc>
          <w:tcPr>
            <w:tcW w:w="1980" w:type="dxa"/>
          </w:tcPr>
          <w:p w14:paraId="37506941" w14:textId="03BC45F8" w:rsidR="00C7438F" w:rsidRDefault="00320ADA" w:rsidP="00B515B8">
            <w:pPr>
              <w:jc w:val="center"/>
              <w:cnfStyle w:val="000000000000" w:firstRow="0" w:lastRow="0" w:firstColumn="0" w:lastColumn="0" w:oddVBand="0" w:evenVBand="0" w:oddHBand="0" w:evenHBand="0" w:firstRowFirstColumn="0" w:firstRowLastColumn="0" w:lastRowFirstColumn="0" w:lastRowLastColumn="0"/>
            </w:pPr>
            <w:r>
              <w:t>0.36</w:t>
            </w:r>
          </w:p>
        </w:tc>
        <w:tc>
          <w:tcPr>
            <w:tcW w:w="1260" w:type="dxa"/>
          </w:tcPr>
          <w:p w14:paraId="0FA6775F" w14:textId="42E12948" w:rsidR="00C7438F" w:rsidRDefault="00276E1A" w:rsidP="00B515B8">
            <w:pPr>
              <w:jc w:val="center"/>
              <w:cnfStyle w:val="000000000000" w:firstRow="0" w:lastRow="0" w:firstColumn="0" w:lastColumn="0" w:oddVBand="0" w:evenVBand="0" w:oddHBand="0" w:evenHBand="0" w:firstRowFirstColumn="0" w:firstRowLastColumn="0" w:lastRowFirstColumn="0" w:lastRowLastColumn="0"/>
            </w:pPr>
            <w:r>
              <w:t>&lt; LOQ</w:t>
            </w:r>
          </w:p>
        </w:tc>
      </w:tr>
      <w:tr w:rsidR="007256FA" w14:paraId="37FE4107" w14:textId="77777777" w:rsidTr="007256FA">
        <w:tc>
          <w:tcPr>
            <w:cnfStyle w:val="001000000000" w:firstRow="0" w:lastRow="0" w:firstColumn="1" w:lastColumn="0" w:oddVBand="0" w:evenVBand="0" w:oddHBand="0" w:evenHBand="0" w:firstRowFirstColumn="0" w:firstRowLastColumn="0" w:lastRowFirstColumn="0" w:lastRowLastColumn="0"/>
            <w:tcW w:w="1805" w:type="dxa"/>
          </w:tcPr>
          <w:p w14:paraId="0CC64058" w14:textId="6A29A300" w:rsidR="00542546" w:rsidRPr="003B237D" w:rsidRDefault="00542546" w:rsidP="00542546">
            <w:pPr>
              <w:rPr>
                <w:b w:val="0"/>
              </w:rPr>
            </w:pPr>
            <w:r w:rsidRPr="003B237D">
              <w:rPr>
                <w:b w:val="0"/>
              </w:rPr>
              <w:t>Main4-7</w:t>
            </w:r>
          </w:p>
        </w:tc>
        <w:tc>
          <w:tcPr>
            <w:tcW w:w="1582" w:type="dxa"/>
          </w:tcPr>
          <w:p w14:paraId="2C9F307C" w14:textId="440ED5D4" w:rsidR="00542546" w:rsidRDefault="005714A5" w:rsidP="00B515B8">
            <w:pPr>
              <w:jc w:val="center"/>
              <w:cnfStyle w:val="000000000000" w:firstRow="0" w:lastRow="0" w:firstColumn="0" w:lastColumn="0" w:oddVBand="0" w:evenVBand="0" w:oddHBand="0" w:evenHBand="0" w:firstRowFirstColumn="0" w:firstRowLastColumn="0" w:lastRowFirstColumn="0" w:lastRowLastColumn="0"/>
            </w:pPr>
            <w:r>
              <w:t>PCB-exposed</w:t>
            </w:r>
          </w:p>
        </w:tc>
        <w:tc>
          <w:tcPr>
            <w:tcW w:w="1080" w:type="dxa"/>
          </w:tcPr>
          <w:p w14:paraId="7213C795" w14:textId="7E83B47C" w:rsidR="00542546" w:rsidRDefault="00542546" w:rsidP="00B515B8">
            <w:pPr>
              <w:jc w:val="center"/>
              <w:cnfStyle w:val="000000000000" w:firstRow="0" w:lastRow="0" w:firstColumn="0" w:lastColumn="0" w:oddVBand="0" w:evenVBand="0" w:oddHBand="0" w:evenHBand="0" w:firstRowFirstColumn="0" w:firstRowLastColumn="0" w:lastRowFirstColumn="0" w:lastRowLastColumn="0"/>
            </w:pPr>
            <w:r>
              <w:t>M</w:t>
            </w:r>
          </w:p>
        </w:tc>
        <w:tc>
          <w:tcPr>
            <w:tcW w:w="2520" w:type="dxa"/>
          </w:tcPr>
          <w:p w14:paraId="7BDC845B" w14:textId="1DAFEB8A" w:rsidR="00542546" w:rsidRDefault="00542546" w:rsidP="00B515B8">
            <w:pPr>
              <w:jc w:val="center"/>
              <w:cnfStyle w:val="000000000000" w:firstRow="0" w:lastRow="0" w:firstColumn="0" w:lastColumn="0" w:oddVBand="0" w:evenVBand="0" w:oddHBand="0" w:evenHBand="0" w:firstRowFirstColumn="0" w:firstRowLastColumn="0" w:lastRowFirstColumn="0" w:lastRowLastColumn="0"/>
            </w:pPr>
            <w:r>
              <w:t>Stressed</w:t>
            </w:r>
          </w:p>
        </w:tc>
        <w:tc>
          <w:tcPr>
            <w:tcW w:w="1980" w:type="dxa"/>
          </w:tcPr>
          <w:p w14:paraId="55CE802F" w14:textId="1790B6D0" w:rsidR="00542546" w:rsidRDefault="00542546" w:rsidP="00B515B8">
            <w:pPr>
              <w:jc w:val="center"/>
              <w:cnfStyle w:val="000000000000" w:firstRow="0" w:lastRow="0" w:firstColumn="0" w:lastColumn="0" w:oddVBand="0" w:evenVBand="0" w:oddHBand="0" w:evenHBand="0" w:firstRowFirstColumn="0" w:firstRowLastColumn="0" w:lastRowFirstColumn="0" w:lastRowLastColumn="0"/>
            </w:pPr>
            <w:r>
              <w:t>0.30</w:t>
            </w:r>
          </w:p>
        </w:tc>
        <w:tc>
          <w:tcPr>
            <w:tcW w:w="1260" w:type="dxa"/>
          </w:tcPr>
          <w:p w14:paraId="6E185EEB" w14:textId="389AE087" w:rsidR="00542546" w:rsidRDefault="00276E1A" w:rsidP="00B515B8">
            <w:pPr>
              <w:jc w:val="center"/>
              <w:cnfStyle w:val="000000000000" w:firstRow="0" w:lastRow="0" w:firstColumn="0" w:lastColumn="0" w:oddVBand="0" w:evenVBand="0" w:oddHBand="0" w:evenHBand="0" w:firstRowFirstColumn="0" w:firstRowLastColumn="0" w:lastRowFirstColumn="0" w:lastRowLastColumn="0"/>
            </w:pPr>
            <w:r>
              <w:t>&lt; LOQ</w:t>
            </w:r>
          </w:p>
        </w:tc>
      </w:tr>
      <w:tr w:rsidR="00102D48" w14:paraId="05035C13" w14:textId="77777777" w:rsidTr="007256FA">
        <w:tc>
          <w:tcPr>
            <w:cnfStyle w:val="001000000000" w:firstRow="0" w:lastRow="0" w:firstColumn="1" w:lastColumn="0" w:oddVBand="0" w:evenVBand="0" w:oddHBand="0" w:evenHBand="0" w:firstRowFirstColumn="0" w:firstRowLastColumn="0" w:lastRowFirstColumn="0" w:lastRowLastColumn="0"/>
            <w:tcW w:w="1805" w:type="dxa"/>
          </w:tcPr>
          <w:p w14:paraId="30117380" w14:textId="68812FD0" w:rsidR="00102D48" w:rsidRPr="003B237D" w:rsidRDefault="00102D48" w:rsidP="00102D48">
            <w:pPr>
              <w:rPr>
                <w:b w:val="0"/>
              </w:rPr>
            </w:pPr>
            <w:r w:rsidRPr="003B237D">
              <w:rPr>
                <w:b w:val="0"/>
              </w:rPr>
              <w:t>Main4-9</w:t>
            </w:r>
          </w:p>
        </w:tc>
        <w:tc>
          <w:tcPr>
            <w:tcW w:w="1582" w:type="dxa"/>
          </w:tcPr>
          <w:p w14:paraId="2888B3B1" w14:textId="082DF9A4" w:rsidR="00102D48" w:rsidRDefault="005714A5" w:rsidP="00B515B8">
            <w:pPr>
              <w:jc w:val="center"/>
              <w:cnfStyle w:val="000000000000" w:firstRow="0" w:lastRow="0" w:firstColumn="0" w:lastColumn="0" w:oddVBand="0" w:evenVBand="0" w:oddHBand="0" w:evenHBand="0" w:firstRowFirstColumn="0" w:firstRowLastColumn="0" w:lastRowFirstColumn="0" w:lastRowLastColumn="0"/>
            </w:pPr>
            <w:r>
              <w:t>PCB-exposed</w:t>
            </w:r>
          </w:p>
        </w:tc>
        <w:tc>
          <w:tcPr>
            <w:tcW w:w="1080" w:type="dxa"/>
          </w:tcPr>
          <w:p w14:paraId="1F625E00" w14:textId="71BD5E29" w:rsidR="00102D48" w:rsidRDefault="00102D48" w:rsidP="00B515B8">
            <w:pPr>
              <w:jc w:val="center"/>
              <w:cnfStyle w:val="000000000000" w:firstRow="0" w:lastRow="0" w:firstColumn="0" w:lastColumn="0" w:oddVBand="0" w:evenVBand="0" w:oddHBand="0" w:evenHBand="0" w:firstRowFirstColumn="0" w:firstRowLastColumn="0" w:lastRowFirstColumn="0" w:lastRowLastColumn="0"/>
            </w:pPr>
            <w:r>
              <w:t>M</w:t>
            </w:r>
          </w:p>
        </w:tc>
        <w:tc>
          <w:tcPr>
            <w:tcW w:w="2520" w:type="dxa"/>
          </w:tcPr>
          <w:p w14:paraId="1BBCF188" w14:textId="08D2458E" w:rsidR="00102D48" w:rsidRDefault="00102D48" w:rsidP="00B515B8">
            <w:pPr>
              <w:jc w:val="center"/>
              <w:cnfStyle w:val="000000000000" w:firstRow="0" w:lastRow="0" w:firstColumn="0" w:lastColumn="0" w:oddVBand="0" w:evenVBand="0" w:oddHBand="0" w:evenHBand="0" w:firstRowFirstColumn="0" w:firstRowLastColumn="0" w:lastRowFirstColumn="0" w:lastRowLastColumn="0"/>
            </w:pPr>
            <w:r>
              <w:t>Stressed</w:t>
            </w:r>
          </w:p>
        </w:tc>
        <w:tc>
          <w:tcPr>
            <w:tcW w:w="1980" w:type="dxa"/>
          </w:tcPr>
          <w:p w14:paraId="3A8AA57B" w14:textId="50A8BC01" w:rsidR="00102D48" w:rsidRDefault="00102D48" w:rsidP="00B515B8">
            <w:pPr>
              <w:jc w:val="center"/>
              <w:cnfStyle w:val="000000000000" w:firstRow="0" w:lastRow="0" w:firstColumn="0" w:lastColumn="0" w:oddVBand="0" w:evenVBand="0" w:oddHBand="0" w:evenHBand="0" w:firstRowFirstColumn="0" w:firstRowLastColumn="0" w:lastRowFirstColumn="0" w:lastRowLastColumn="0"/>
            </w:pPr>
            <w:r>
              <w:t>22.9</w:t>
            </w:r>
          </w:p>
        </w:tc>
        <w:tc>
          <w:tcPr>
            <w:tcW w:w="1260" w:type="dxa"/>
          </w:tcPr>
          <w:p w14:paraId="73FB2690" w14:textId="44A11C41" w:rsidR="00102D48" w:rsidRDefault="00276E1A" w:rsidP="00B515B8">
            <w:pPr>
              <w:jc w:val="center"/>
              <w:cnfStyle w:val="000000000000" w:firstRow="0" w:lastRow="0" w:firstColumn="0" w:lastColumn="0" w:oddVBand="0" w:evenVBand="0" w:oddHBand="0" w:evenHBand="0" w:firstRowFirstColumn="0" w:firstRowLastColumn="0" w:lastRowFirstColumn="0" w:lastRowLastColumn="0"/>
            </w:pPr>
            <w:r>
              <w:t>&lt; LOQ</w:t>
            </w:r>
          </w:p>
        </w:tc>
      </w:tr>
      <w:tr w:rsidR="007256FA" w14:paraId="786EA700" w14:textId="77777777" w:rsidTr="007256FA">
        <w:tc>
          <w:tcPr>
            <w:cnfStyle w:val="001000000000" w:firstRow="0" w:lastRow="0" w:firstColumn="1" w:lastColumn="0" w:oddVBand="0" w:evenVBand="0" w:oddHBand="0" w:evenHBand="0" w:firstRowFirstColumn="0" w:firstRowLastColumn="0" w:lastRowFirstColumn="0" w:lastRowLastColumn="0"/>
            <w:tcW w:w="1805" w:type="dxa"/>
          </w:tcPr>
          <w:p w14:paraId="6CEFFED2" w14:textId="69B9EEF4" w:rsidR="00102D48" w:rsidRPr="003B237D" w:rsidRDefault="00083949" w:rsidP="00102D48">
            <w:pPr>
              <w:rPr>
                <w:b w:val="0"/>
              </w:rPr>
            </w:pPr>
            <w:r w:rsidRPr="003B237D">
              <w:rPr>
                <w:b w:val="0"/>
              </w:rPr>
              <w:t>Cat3</w:t>
            </w:r>
          </w:p>
        </w:tc>
        <w:tc>
          <w:tcPr>
            <w:tcW w:w="1582" w:type="dxa"/>
          </w:tcPr>
          <w:p w14:paraId="4E0FA7CA" w14:textId="6DDCD4A0" w:rsidR="00102D48" w:rsidRDefault="00083949" w:rsidP="00B515B8">
            <w:pPr>
              <w:jc w:val="center"/>
              <w:cnfStyle w:val="000000000000" w:firstRow="0" w:lastRow="0" w:firstColumn="0" w:lastColumn="0" w:oddVBand="0" w:evenVBand="0" w:oddHBand="0" w:evenHBand="0" w:firstRowFirstColumn="0" w:firstRowLastColumn="0" w:lastRowFirstColumn="0" w:lastRowLastColumn="0"/>
            </w:pPr>
            <w:r>
              <w:t>Reference</w:t>
            </w:r>
          </w:p>
        </w:tc>
        <w:tc>
          <w:tcPr>
            <w:tcW w:w="1080" w:type="dxa"/>
          </w:tcPr>
          <w:p w14:paraId="49A4C0A1" w14:textId="4BD5DF75" w:rsidR="00102D48" w:rsidRDefault="00083949" w:rsidP="00B515B8">
            <w:pPr>
              <w:jc w:val="center"/>
              <w:cnfStyle w:val="000000000000" w:firstRow="0" w:lastRow="0" w:firstColumn="0" w:lastColumn="0" w:oddVBand="0" w:evenVBand="0" w:oddHBand="0" w:evenHBand="0" w:firstRowFirstColumn="0" w:firstRowLastColumn="0" w:lastRowFirstColumn="0" w:lastRowLastColumn="0"/>
            </w:pPr>
            <w:r>
              <w:t>M</w:t>
            </w:r>
          </w:p>
        </w:tc>
        <w:tc>
          <w:tcPr>
            <w:tcW w:w="2520" w:type="dxa"/>
          </w:tcPr>
          <w:p w14:paraId="507ECEEF" w14:textId="21F74127" w:rsidR="00102D48" w:rsidRDefault="00BD504D" w:rsidP="00B515B8">
            <w:pPr>
              <w:jc w:val="center"/>
              <w:cnfStyle w:val="000000000000" w:firstRow="0" w:lastRow="0" w:firstColumn="0" w:lastColumn="0" w:oddVBand="0" w:evenVBand="0" w:oddHBand="0" w:evenHBand="0" w:firstRowFirstColumn="0" w:firstRowLastColumn="0" w:lastRowFirstColumn="0" w:lastRowLastColumn="0"/>
            </w:pPr>
            <w:r>
              <w:t>Unstressed</w:t>
            </w:r>
          </w:p>
        </w:tc>
        <w:tc>
          <w:tcPr>
            <w:tcW w:w="1980" w:type="dxa"/>
          </w:tcPr>
          <w:p w14:paraId="2BD576A0" w14:textId="47602EF5" w:rsidR="00102D48" w:rsidRDefault="00276E1A" w:rsidP="00B515B8">
            <w:pPr>
              <w:jc w:val="center"/>
              <w:cnfStyle w:val="000000000000" w:firstRow="0" w:lastRow="0" w:firstColumn="0" w:lastColumn="0" w:oddVBand="0" w:evenVBand="0" w:oddHBand="0" w:evenHBand="0" w:firstRowFirstColumn="0" w:firstRowLastColumn="0" w:lastRowFirstColumn="0" w:lastRowLastColumn="0"/>
            </w:pPr>
            <w:r>
              <w:t>&lt; LOQ</w:t>
            </w:r>
          </w:p>
        </w:tc>
        <w:tc>
          <w:tcPr>
            <w:tcW w:w="1260" w:type="dxa"/>
          </w:tcPr>
          <w:p w14:paraId="37349CC3" w14:textId="726750D2" w:rsidR="00102D48" w:rsidRDefault="00BD504D" w:rsidP="00B515B8">
            <w:pPr>
              <w:jc w:val="center"/>
              <w:cnfStyle w:val="000000000000" w:firstRow="0" w:lastRow="0" w:firstColumn="0" w:lastColumn="0" w:oddVBand="0" w:evenVBand="0" w:oddHBand="0" w:evenHBand="0" w:firstRowFirstColumn="0" w:firstRowLastColumn="0" w:lastRowFirstColumn="0" w:lastRowLastColumn="0"/>
            </w:pPr>
            <w:r>
              <w:t>0.15</w:t>
            </w:r>
          </w:p>
        </w:tc>
      </w:tr>
      <w:tr w:rsidR="00102D48" w14:paraId="7496FFAE" w14:textId="77777777" w:rsidTr="007256FA">
        <w:tc>
          <w:tcPr>
            <w:cnfStyle w:val="001000000000" w:firstRow="0" w:lastRow="0" w:firstColumn="1" w:lastColumn="0" w:oddVBand="0" w:evenVBand="0" w:oddHBand="0" w:evenHBand="0" w:firstRowFirstColumn="0" w:firstRowLastColumn="0" w:lastRowFirstColumn="0" w:lastRowLastColumn="0"/>
            <w:tcW w:w="1805" w:type="dxa"/>
          </w:tcPr>
          <w:p w14:paraId="480993C0" w14:textId="472CA3C3" w:rsidR="00102D48" w:rsidRPr="003B237D" w:rsidRDefault="00BD504D" w:rsidP="00102D48">
            <w:pPr>
              <w:rPr>
                <w:b w:val="0"/>
              </w:rPr>
            </w:pPr>
            <w:r w:rsidRPr="003B237D">
              <w:rPr>
                <w:b w:val="0"/>
              </w:rPr>
              <w:t>Main4-12</w:t>
            </w:r>
          </w:p>
        </w:tc>
        <w:tc>
          <w:tcPr>
            <w:tcW w:w="1582" w:type="dxa"/>
          </w:tcPr>
          <w:p w14:paraId="32760431" w14:textId="66CEB0F6" w:rsidR="00102D48" w:rsidRDefault="005714A5" w:rsidP="00B515B8">
            <w:pPr>
              <w:jc w:val="center"/>
              <w:cnfStyle w:val="000000000000" w:firstRow="0" w:lastRow="0" w:firstColumn="0" w:lastColumn="0" w:oddVBand="0" w:evenVBand="0" w:oddHBand="0" w:evenHBand="0" w:firstRowFirstColumn="0" w:firstRowLastColumn="0" w:lastRowFirstColumn="0" w:lastRowLastColumn="0"/>
            </w:pPr>
            <w:r>
              <w:t>PCB-exposed</w:t>
            </w:r>
          </w:p>
        </w:tc>
        <w:tc>
          <w:tcPr>
            <w:tcW w:w="1080" w:type="dxa"/>
          </w:tcPr>
          <w:p w14:paraId="748BA4AA" w14:textId="1DAD45DF" w:rsidR="00102D48" w:rsidRDefault="00BD504D" w:rsidP="00B515B8">
            <w:pPr>
              <w:jc w:val="center"/>
              <w:cnfStyle w:val="000000000000" w:firstRow="0" w:lastRow="0" w:firstColumn="0" w:lastColumn="0" w:oddVBand="0" w:evenVBand="0" w:oddHBand="0" w:evenHBand="0" w:firstRowFirstColumn="0" w:firstRowLastColumn="0" w:lastRowFirstColumn="0" w:lastRowLastColumn="0"/>
            </w:pPr>
            <w:r>
              <w:t>M</w:t>
            </w:r>
          </w:p>
        </w:tc>
        <w:tc>
          <w:tcPr>
            <w:tcW w:w="2520" w:type="dxa"/>
          </w:tcPr>
          <w:p w14:paraId="2C38F7EF" w14:textId="3C320669" w:rsidR="00102D48" w:rsidRDefault="00BD504D" w:rsidP="00B515B8">
            <w:pPr>
              <w:jc w:val="center"/>
              <w:cnfStyle w:val="000000000000" w:firstRow="0" w:lastRow="0" w:firstColumn="0" w:lastColumn="0" w:oddVBand="0" w:evenVBand="0" w:oddHBand="0" w:evenHBand="0" w:firstRowFirstColumn="0" w:firstRowLastColumn="0" w:lastRowFirstColumn="0" w:lastRowLastColumn="0"/>
            </w:pPr>
            <w:r>
              <w:t>Unstressed</w:t>
            </w:r>
          </w:p>
        </w:tc>
        <w:tc>
          <w:tcPr>
            <w:tcW w:w="1980" w:type="dxa"/>
          </w:tcPr>
          <w:p w14:paraId="208C4E23" w14:textId="466D6912" w:rsidR="00102D48" w:rsidRDefault="00BD504D" w:rsidP="00B515B8">
            <w:pPr>
              <w:jc w:val="center"/>
              <w:cnfStyle w:val="000000000000" w:firstRow="0" w:lastRow="0" w:firstColumn="0" w:lastColumn="0" w:oddVBand="0" w:evenVBand="0" w:oddHBand="0" w:evenHBand="0" w:firstRowFirstColumn="0" w:firstRowLastColumn="0" w:lastRowFirstColumn="0" w:lastRowLastColumn="0"/>
            </w:pPr>
            <w:r>
              <w:t>0.55</w:t>
            </w:r>
          </w:p>
        </w:tc>
        <w:tc>
          <w:tcPr>
            <w:tcW w:w="1260" w:type="dxa"/>
          </w:tcPr>
          <w:p w14:paraId="419E650A" w14:textId="02AC048D" w:rsidR="00102D48" w:rsidRDefault="00276E1A" w:rsidP="00B515B8">
            <w:pPr>
              <w:jc w:val="center"/>
              <w:cnfStyle w:val="000000000000" w:firstRow="0" w:lastRow="0" w:firstColumn="0" w:lastColumn="0" w:oddVBand="0" w:evenVBand="0" w:oddHBand="0" w:evenHBand="0" w:firstRowFirstColumn="0" w:firstRowLastColumn="0" w:lastRowFirstColumn="0" w:lastRowLastColumn="0"/>
            </w:pPr>
            <w:r>
              <w:t>&lt; LOQ</w:t>
            </w:r>
          </w:p>
        </w:tc>
      </w:tr>
    </w:tbl>
    <w:p w14:paraId="44DC7C06" w14:textId="598EB8FC" w:rsidR="00F64DEB" w:rsidRDefault="00F64DEB" w:rsidP="00CF02E4"/>
    <w:p w14:paraId="535B8E56" w14:textId="7A705D91" w:rsidR="00F64DEB" w:rsidRDefault="00F64DEB" w:rsidP="00CF02E4"/>
    <w:p w14:paraId="43C28C32" w14:textId="19893235" w:rsidR="00F64DEB" w:rsidRDefault="00F64DEB" w:rsidP="00CF02E4"/>
    <w:p w14:paraId="3F57DF24" w14:textId="29183149" w:rsidR="00F64DEB" w:rsidRDefault="00F64DEB" w:rsidP="00CF02E4"/>
    <w:p w14:paraId="202782C1" w14:textId="77777777" w:rsidR="00F64DEB" w:rsidRDefault="00F64DEB" w:rsidP="00CF02E4"/>
    <w:p w14:paraId="77D95268" w14:textId="7E6DD9BF" w:rsidR="00D95E93" w:rsidRDefault="00D95E93" w:rsidP="00D95E93"/>
    <w:p w14:paraId="673B5F75" w14:textId="6FD42422" w:rsidR="00D95E93" w:rsidRPr="00445AC6" w:rsidRDefault="00D95E93" w:rsidP="00D95E93">
      <w:bookmarkStart w:id="6" w:name="_Toc503778800"/>
      <w:r>
        <w:lastRenderedPageBreak/>
        <w:t>Table 2</w:t>
      </w:r>
      <w:r w:rsidRPr="00445AC6">
        <w:t xml:space="preserve">. </w:t>
      </w:r>
      <w:bookmarkEnd w:id="6"/>
      <w:r w:rsidRPr="00445AC6">
        <w:t xml:space="preserve">Baseline values for measured parameters between </w:t>
      </w:r>
      <w:r w:rsidR="00AE42AD">
        <w:t xml:space="preserve">reference (n = 2) and </w:t>
      </w:r>
      <w:r w:rsidR="00A91690">
        <w:t>PCB</w:t>
      </w:r>
      <w:r w:rsidRPr="00445AC6">
        <w:t>-exposed males (n =</w:t>
      </w:r>
      <w:r>
        <w:t xml:space="preserve"> 8) and with tissue type indicated. Values for </w:t>
      </w:r>
      <w:r w:rsidR="00AE42AD">
        <w:t xml:space="preserve">reference males are given as the range between the two individuals sampled (dashes indicate no data collected) and values for </w:t>
      </w:r>
      <w:r w:rsidR="00A91690">
        <w:t>PCB</w:t>
      </w:r>
      <w:r>
        <w:t xml:space="preserve">-exposed males </w:t>
      </w:r>
      <w:r w:rsidR="00AE42AD">
        <w:t xml:space="preserve">are shown as </w:t>
      </w:r>
      <w:r>
        <w:t xml:space="preserve">mean </w:t>
      </w:r>
      <w:r w:rsidRPr="00445AC6">
        <w:t>±</w:t>
      </w:r>
      <w:r>
        <w:t xml:space="preserve"> standard deviation.  Plasma hormones and metabolites are reported in </w:t>
      </w:r>
      <w:proofErr w:type="spellStart"/>
      <w:r>
        <w:t>pg</w:t>
      </w:r>
      <w:proofErr w:type="spellEnd"/>
      <w:r>
        <w:t xml:space="preserve">/mL and </w:t>
      </w:r>
      <w:r w:rsidR="00A624C3">
        <w:t>mmol/L (</w:t>
      </w:r>
      <w:proofErr w:type="spellStart"/>
      <w:r w:rsidR="00A624C3">
        <w:t>mM</w:t>
      </w:r>
      <w:proofErr w:type="spellEnd"/>
      <w:r w:rsidR="00A624C3">
        <w:t>)</w:t>
      </w:r>
      <w:r>
        <w:t xml:space="preserve">. respectively. Liver and muscle measurements are in mg metabolite/g gram wet weight of tissue. </w:t>
      </w:r>
    </w:p>
    <w:tbl>
      <w:tblPr>
        <w:tblStyle w:val="PlainTable21"/>
        <w:tblW w:w="13250" w:type="dxa"/>
        <w:tblLook w:val="06A0" w:firstRow="1" w:lastRow="0" w:firstColumn="1" w:lastColumn="0" w:noHBand="1" w:noVBand="1"/>
      </w:tblPr>
      <w:tblGrid>
        <w:gridCol w:w="2698"/>
        <w:gridCol w:w="1530"/>
        <w:gridCol w:w="80"/>
        <w:gridCol w:w="71"/>
        <w:gridCol w:w="1243"/>
        <w:gridCol w:w="358"/>
        <w:gridCol w:w="1681"/>
        <w:gridCol w:w="38"/>
        <w:gridCol w:w="83"/>
        <w:gridCol w:w="1488"/>
        <w:gridCol w:w="2423"/>
        <w:gridCol w:w="90"/>
        <w:gridCol w:w="1350"/>
        <w:gridCol w:w="59"/>
        <w:gridCol w:w="58"/>
      </w:tblGrid>
      <w:tr w:rsidR="00D95E93" w:rsidRPr="00445AC6" w14:paraId="3A8BEB97" w14:textId="77777777" w:rsidTr="007969AC">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2698" w:type="dxa"/>
            <w:vMerge w:val="restart"/>
          </w:tcPr>
          <w:p w14:paraId="6BC9F91F" w14:textId="77777777" w:rsidR="00D95E93" w:rsidRPr="00445AC6" w:rsidRDefault="00D95E93" w:rsidP="007969AC"/>
        </w:tc>
        <w:tc>
          <w:tcPr>
            <w:tcW w:w="4963" w:type="dxa"/>
            <w:gridSpan w:val="6"/>
          </w:tcPr>
          <w:p w14:paraId="3E671080" w14:textId="77777777" w:rsidR="00D95E93" w:rsidRPr="00445AC6" w:rsidRDefault="00D95E93" w:rsidP="007969AC">
            <w:pPr>
              <w:jc w:val="center"/>
              <w:cnfStyle w:val="100000000000" w:firstRow="1" w:lastRow="0" w:firstColumn="0" w:lastColumn="0" w:oddVBand="0" w:evenVBand="0" w:oddHBand="0" w:evenHBand="0" w:firstRowFirstColumn="0" w:firstRowLastColumn="0" w:lastRowFirstColumn="0" w:lastRowLastColumn="0"/>
            </w:pPr>
            <w:r w:rsidRPr="00445AC6">
              <w:t>Reference</w:t>
            </w:r>
          </w:p>
        </w:tc>
        <w:tc>
          <w:tcPr>
            <w:tcW w:w="5589" w:type="dxa"/>
            <w:gridSpan w:val="8"/>
          </w:tcPr>
          <w:p w14:paraId="12F0CA41" w14:textId="77123830" w:rsidR="00D95E93" w:rsidRPr="00445AC6" w:rsidRDefault="00A91690" w:rsidP="007969AC">
            <w:pPr>
              <w:jc w:val="center"/>
              <w:cnfStyle w:val="100000000000" w:firstRow="1" w:lastRow="0" w:firstColumn="0" w:lastColumn="0" w:oddVBand="0" w:evenVBand="0" w:oddHBand="0" w:evenHBand="0" w:firstRowFirstColumn="0" w:firstRowLastColumn="0" w:lastRowFirstColumn="0" w:lastRowLastColumn="0"/>
            </w:pPr>
            <w:r>
              <w:t>PCB</w:t>
            </w:r>
            <w:r w:rsidR="00D95E93" w:rsidRPr="00445AC6">
              <w:t>-exposed</w:t>
            </w:r>
          </w:p>
        </w:tc>
      </w:tr>
      <w:tr w:rsidR="00D95E93" w:rsidRPr="00445AC6" w14:paraId="0B571630" w14:textId="77777777" w:rsidTr="007969AC">
        <w:trPr>
          <w:gridAfter w:val="2"/>
          <w:wAfter w:w="117" w:type="dxa"/>
          <w:trHeight w:val="214"/>
        </w:trPr>
        <w:tc>
          <w:tcPr>
            <w:cnfStyle w:val="001000000000" w:firstRow="0" w:lastRow="0" w:firstColumn="1" w:lastColumn="0" w:oddVBand="0" w:evenVBand="0" w:oddHBand="0" w:evenHBand="0" w:firstRowFirstColumn="0" w:firstRowLastColumn="0" w:lastRowFirstColumn="0" w:lastRowLastColumn="0"/>
            <w:tcW w:w="2698" w:type="dxa"/>
            <w:vMerge/>
          </w:tcPr>
          <w:p w14:paraId="24D9E0BD" w14:textId="77777777" w:rsidR="00D95E93" w:rsidRPr="00445AC6" w:rsidRDefault="00D95E93" w:rsidP="007969AC"/>
        </w:tc>
        <w:tc>
          <w:tcPr>
            <w:tcW w:w="1610" w:type="dxa"/>
            <w:gridSpan w:val="2"/>
          </w:tcPr>
          <w:p w14:paraId="558F872E" w14:textId="77777777" w:rsidR="00D95E93" w:rsidRPr="00105451" w:rsidRDefault="00D95E93" w:rsidP="007969AC">
            <w:pPr>
              <w:ind w:right="-212"/>
              <w:cnfStyle w:val="000000000000" w:firstRow="0" w:lastRow="0" w:firstColumn="0" w:lastColumn="0" w:oddVBand="0" w:evenVBand="0" w:oddHBand="0" w:evenHBand="0" w:firstRowFirstColumn="0" w:firstRowLastColumn="0" w:lastRowFirstColumn="0" w:lastRowLastColumn="0"/>
              <w:rPr>
                <w:bCs/>
              </w:rPr>
            </w:pPr>
            <w:r w:rsidRPr="00105451">
              <w:rPr>
                <w:bCs/>
              </w:rPr>
              <w:t>Plasma</w:t>
            </w:r>
          </w:p>
        </w:tc>
        <w:tc>
          <w:tcPr>
            <w:tcW w:w="1314" w:type="dxa"/>
            <w:gridSpan w:val="2"/>
          </w:tcPr>
          <w:p w14:paraId="7E41C55A" w14:textId="77777777" w:rsidR="00D95E93" w:rsidRPr="00105451" w:rsidRDefault="00D95E93" w:rsidP="007969AC">
            <w:pPr>
              <w:cnfStyle w:val="000000000000" w:firstRow="0" w:lastRow="0" w:firstColumn="0" w:lastColumn="0" w:oddVBand="0" w:evenVBand="0" w:oddHBand="0" w:evenHBand="0" w:firstRowFirstColumn="0" w:firstRowLastColumn="0" w:lastRowFirstColumn="0" w:lastRowLastColumn="0"/>
              <w:rPr>
                <w:bCs/>
              </w:rPr>
            </w:pPr>
            <w:r w:rsidRPr="00105451">
              <w:rPr>
                <w:bCs/>
              </w:rPr>
              <w:t>Liver</w:t>
            </w:r>
          </w:p>
        </w:tc>
        <w:tc>
          <w:tcPr>
            <w:tcW w:w="2077" w:type="dxa"/>
            <w:gridSpan w:val="3"/>
          </w:tcPr>
          <w:p w14:paraId="3C3CFF23" w14:textId="77777777" w:rsidR="00D95E93" w:rsidRPr="00105451" w:rsidRDefault="00D95E93" w:rsidP="007969AC">
            <w:pPr>
              <w:cnfStyle w:val="000000000000" w:firstRow="0" w:lastRow="0" w:firstColumn="0" w:lastColumn="0" w:oddVBand="0" w:evenVBand="0" w:oddHBand="0" w:evenHBand="0" w:firstRowFirstColumn="0" w:firstRowLastColumn="0" w:lastRowFirstColumn="0" w:lastRowLastColumn="0"/>
            </w:pPr>
            <w:r w:rsidRPr="00105451">
              <w:t>Muscle</w:t>
            </w:r>
          </w:p>
        </w:tc>
        <w:tc>
          <w:tcPr>
            <w:tcW w:w="1571" w:type="dxa"/>
            <w:gridSpan w:val="2"/>
          </w:tcPr>
          <w:p w14:paraId="0B14BBDB" w14:textId="77777777" w:rsidR="00D95E93" w:rsidRPr="00105451" w:rsidRDefault="00D95E93" w:rsidP="007969AC">
            <w:pPr>
              <w:cnfStyle w:val="000000000000" w:firstRow="0" w:lastRow="0" w:firstColumn="0" w:lastColumn="0" w:oddVBand="0" w:evenVBand="0" w:oddHBand="0" w:evenHBand="0" w:firstRowFirstColumn="0" w:firstRowLastColumn="0" w:lastRowFirstColumn="0" w:lastRowLastColumn="0"/>
            </w:pPr>
            <w:r w:rsidRPr="00105451">
              <w:rPr>
                <w:bCs/>
              </w:rPr>
              <w:t>Plasma</w:t>
            </w:r>
          </w:p>
        </w:tc>
        <w:tc>
          <w:tcPr>
            <w:tcW w:w="2423" w:type="dxa"/>
          </w:tcPr>
          <w:p w14:paraId="357787BE" w14:textId="77777777" w:rsidR="00D95E93" w:rsidRPr="00105451" w:rsidRDefault="00D95E93" w:rsidP="007969AC">
            <w:pPr>
              <w:cnfStyle w:val="000000000000" w:firstRow="0" w:lastRow="0" w:firstColumn="0" w:lastColumn="0" w:oddVBand="0" w:evenVBand="0" w:oddHBand="0" w:evenHBand="0" w:firstRowFirstColumn="0" w:firstRowLastColumn="0" w:lastRowFirstColumn="0" w:lastRowLastColumn="0"/>
            </w:pPr>
            <w:r w:rsidRPr="00105451">
              <w:rPr>
                <w:bCs/>
              </w:rPr>
              <w:t>Liver</w:t>
            </w:r>
          </w:p>
        </w:tc>
        <w:tc>
          <w:tcPr>
            <w:tcW w:w="1440" w:type="dxa"/>
            <w:gridSpan w:val="2"/>
          </w:tcPr>
          <w:p w14:paraId="459F4CEE" w14:textId="77777777" w:rsidR="00D95E93" w:rsidRPr="00105451" w:rsidRDefault="00D95E93" w:rsidP="007969AC">
            <w:pPr>
              <w:tabs>
                <w:tab w:val="left" w:pos="456"/>
              </w:tabs>
              <w:cnfStyle w:val="000000000000" w:firstRow="0" w:lastRow="0" w:firstColumn="0" w:lastColumn="0" w:oddVBand="0" w:evenVBand="0" w:oddHBand="0" w:evenHBand="0" w:firstRowFirstColumn="0" w:firstRowLastColumn="0" w:lastRowFirstColumn="0" w:lastRowLastColumn="0"/>
            </w:pPr>
            <w:r w:rsidRPr="00105451">
              <w:t>Muscle</w:t>
            </w:r>
          </w:p>
        </w:tc>
      </w:tr>
      <w:tr w:rsidR="00D95E93" w:rsidRPr="00445AC6" w14:paraId="47DEDE25" w14:textId="77777777" w:rsidTr="007969AC">
        <w:trPr>
          <w:gridAfter w:val="1"/>
          <w:wAfter w:w="58" w:type="dxa"/>
        </w:trPr>
        <w:tc>
          <w:tcPr>
            <w:cnfStyle w:val="001000000000" w:firstRow="0" w:lastRow="0" w:firstColumn="1" w:lastColumn="0" w:oddVBand="0" w:evenVBand="0" w:oddHBand="0" w:evenHBand="0" w:firstRowFirstColumn="0" w:firstRowLastColumn="0" w:lastRowFirstColumn="0" w:lastRowLastColumn="0"/>
            <w:tcW w:w="2698" w:type="dxa"/>
          </w:tcPr>
          <w:p w14:paraId="26FAED1B" w14:textId="77777777" w:rsidR="00D95E93" w:rsidRPr="00445AC6" w:rsidRDefault="00D95E93" w:rsidP="007969AC">
            <w:r w:rsidRPr="00445AC6">
              <w:t>1α-OH-Corticosterone</w:t>
            </w:r>
          </w:p>
        </w:tc>
        <w:tc>
          <w:tcPr>
            <w:tcW w:w="1530" w:type="dxa"/>
          </w:tcPr>
          <w:p w14:paraId="0366EB18" w14:textId="77777777" w:rsidR="00D95E93" w:rsidRPr="00445AC6" w:rsidRDefault="00D95E93" w:rsidP="007969AC">
            <w:pPr>
              <w:cnfStyle w:val="000000000000" w:firstRow="0" w:lastRow="0" w:firstColumn="0" w:lastColumn="0" w:oddVBand="0" w:evenVBand="0" w:oddHBand="0" w:evenHBand="0" w:firstRowFirstColumn="0" w:firstRowLastColumn="0" w:lastRowFirstColumn="0" w:lastRowLastColumn="0"/>
            </w:pPr>
            <w:r w:rsidRPr="00445AC6">
              <w:t>165- 195</w:t>
            </w:r>
          </w:p>
        </w:tc>
        <w:tc>
          <w:tcPr>
            <w:tcW w:w="1394" w:type="dxa"/>
            <w:gridSpan w:val="3"/>
          </w:tcPr>
          <w:p w14:paraId="1E55B9BC" w14:textId="77777777" w:rsidR="00D95E93" w:rsidRPr="00445AC6" w:rsidRDefault="00D95E93" w:rsidP="007969AC">
            <w:pPr>
              <w:cnfStyle w:val="000000000000" w:firstRow="0" w:lastRow="0" w:firstColumn="0" w:lastColumn="0" w:oddVBand="0" w:evenVBand="0" w:oddHBand="0" w:evenHBand="0" w:firstRowFirstColumn="0" w:firstRowLastColumn="0" w:lastRowFirstColumn="0" w:lastRowLastColumn="0"/>
            </w:pPr>
            <w:r>
              <w:t>-</w:t>
            </w:r>
          </w:p>
        </w:tc>
        <w:tc>
          <w:tcPr>
            <w:tcW w:w="2160" w:type="dxa"/>
            <w:gridSpan w:val="4"/>
          </w:tcPr>
          <w:p w14:paraId="59C315BF" w14:textId="77777777" w:rsidR="00D95E93" w:rsidRPr="00445AC6" w:rsidRDefault="00D95E93" w:rsidP="007969AC">
            <w:pPr>
              <w:cnfStyle w:val="000000000000" w:firstRow="0" w:lastRow="0" w:firstColumn="0" w:lastColumn="0" w:oddVBand="0" w:evenVBand="0" w:oddHBand="0" w:evenHBand="0" w:firstRowFirstColumn="0" w:firstRowLastColumn="0" w:lastRowFirstColumn="0" w:lastRowLastColumn="0"/>
            </w:pPr>
            <w:r>
              <w:t>-</w:t>
            </w:r>
          </w:p>
        </w:tc>
        <w:tc>
          <w:tcPr>
            <w:tcW w:w="1488" w:type="dxa"/>
          </w:tcPr>
          <w:p w14:paraId="2C261FEC" w14:textId="0785AF06" w:rsidR="00D95E93" w:rsidRPr="00445AC6" w:rsidRDefault="00BA18A2" w:rsidP="007969AC">
            <w:pPr>
              <w:ind w:left="-274"/>
              <w:cnfStyle w:val="000000000000" w:firstRow="0" w:lastRow="0" w:firstColumn="0" w:lastColumn="0" w:oddVBand="0" w:evenVBand="0" w:oddHBand="0" w:evenHBand="0" w:firstRowFirstColumn="0" w:firstRowLastColumn="0" w:lastRowFirstColumn="0" w:lastRowLastColumn="0"/>
            </w:pPr>
            <w:r>
              <w:t>1.</w:t>
            </w:r>
            <w:r w:rsidR="00D95E93" w:rsidRPr="00445AC6">
              <w:t>321 ± 155</w:t>
            </w:r>
          </w:p>
        </w:tc>
        <w:tc>
          <w:tcPr>
            <w:tcW w:w="2423" w:type="dxa"/>
          </w:tcPr>
          <w:p w14:paraId="4DA36AEA" w14:textId="77777777" w:rsidR="00D95E93" w:rsidRPr="00445AC6" w:rsidRDefault="00D95E93" w:rsidP="007969AC">
            <w:pPr>
              <w:cnfStyle w:val="000000000000" w:firstRow="0" w:lastRow="0" w:firstColumn="0" w:lastColumn="0" w:oddVBand="0" w:evenVBand="0" w:oddHBand="0" w:evenHBand="0" w:firstRowFirstColumn="0" w:firstRowLastColumn="0" w:lastRowFirstColumn="0" w:lastRowLastColumn="0"/>
            </w:pPr>
            <w:r>
              <w:t>-</w:t>
            </w:r>
          </w:p>
        </w:tc>
        <w:tc>
          <w:tcPr>
            <w:tcW w:w="1499" w:type="dxa"/>
            <w:gridSpan w:val="3"/>
          </w:tcPr>
          <w:p w14:paraId="1149661B" w14:textId="77777777" w:rsidR="00D95E93" w:rsidRPr="00445AC6" w:rsidRDefault="00D95E93" w:rsidP="007969AC">
            <w:pPr>
              <w:tabs>
                <w:tab w:val="left" w:pos="456"/>
              </w:tabs>
              <w:cnfStyle w:val="000000000000" w:firstRow="0" w:lastRow="0" w:firstColumn="0" w:lastColumn="0" w:oddVBand="0" w:evenVBand="0" w:oddHBand="0" w:evenHBand="0" w:firstRowFirstColumn="0" w:firstRowLastColumn="0" w:lastRowFirstColumn="0" w:lastRowLastColumn="0"/>
            </w:pPr>
            <w:r>
              <w:t>-</w:t>
            </w:r>
          </w:p>
        </w:tc>
      </w:tr>
      <w:tr w:rsidR="00D95E93" w:rsidRPr="00445AC6" w14:paraId="2BACD9BD" w14:textId="77777777" w:rsidTr="007969AC">
        <w:trPr>
          <w:gridAfter w:val="1"/>
          <w:wAfter w:w="58" w:type="dxa"/>
        </w:trPr>
        <w:tc>
          <w:tcPr>
            <w:cnfStyle w:val="001000000000" w:firstRow="0" w:lastRow="0" w:firstColumn="1" w:lastColumn="0" w:oddVBand="0" w:evenVBand="0" w:oddHBand="0" w:evenHBand="0" w:firstRowFirstColumn="0" w:firstRowLastColumn="0" w:lastRowFirstColumn="0" w:lastRowLastColumn="0"/>
            <w:tcW w:w="2698" w:type="dxa"/>
          </w:tcPr>
          <w:p w14:paraId="4BFCFE18" w14:textId="77777777" w:rsidR="00D95E93" w:rsidRPr="00445AC6" w:rsidRDefault="00D95E93" w:rsidP="007969AC">
            <w:r>
              <w:t>G</w:t>
            </w:r>
            <w:r w:rsidRPr="00445AC6">
              <w:t>lucose</w:t>
            </w:r>
          </w:p>
        </w:tc>
        <w:tc>
          <w:tcPr>
            <w:tcW w:w="1530" w:type="dxa"/>
          </w:tcPr>
          <w:p w14:paraId="43ACB197" w14:textId="77777777" w:rsidR="00D95E93" w:rsidRPr="00445AC6" w:rsidRDefault="00D95E93" w:rsidP="007969AC">
            <w:pPr>
              <w:cnfStyle w:val="000000000000" w:firstRow="0" w:lastRow="0" w:firstColumn="0" w:lastColumn="0" w:oddVBand="0" w:evenVBand="0" w:oddHBand="0" w:evenHBand="0" w:firstRowFirstColumn="0" w:firstRowLastColumn="0" w:lastRowFirstColumn="0" w:lastRowLastColumn="0"/>
            </w:pPr>
            <w:r w:rsidRPr="00445AC6">
              <w:t>1.12 – 1.56</w:t>
            </w:r>
          </w:p>
        </w:tc>
        <w:tc>
          <w:tcPr>
            <w:tcW w:w="1394" w:type="dxa"/>
            <w:gridSpan w:val="3"/>
          </w:tcPr>
          <w:p w14:paraId="5325C3A6" w14:textId="77777777" w:rsidR="00D95E93" w:rsidRPr="00445AC6" w:rsidRDefault="00D95E93" w:rsidP="007969AC">
            <w:pPr>
              <w:cnfStyle w:val="000000000000" w:firstRow="0" w:lastRow="0" w:firstColumn="0" w:lastColumn="0" w:oddVBand="0" w:evenVBand="0" w:oddHBand="0" w:evenHBand="0" w:firstRowFirstColumn="0" w:firstRowLastColumn="0" w:lastRowFirstColumn="0" w:lastRowLastColumn="0"/>
            </w:pPr>
            <w:r w:rsidRPr="00445AC6">
              <w:t>0.52 – 1.59</w:t>
            </w:r>
          </w:p>
        </w:tc>
        <w:tc>
          <w:tcPr>
            <w:tcW w:w="2160" w:type="dxa"/>
            <w:gridSpan w:val="4"/>
          </w:tcPr>
          <w:p w14:paraId="6ACF9051" w14:textId="77777777" w:rsidR="00D95E93" w:rsidRPr="00445AC6" w:rsidRDefault="00D95E93" w:rsidP="007969AC">
            <w:pPr>
              <w:cnfStyle w:val="000000000000" w:firstRow="0" w:lastRow="0" w:firstColumn="0" w:lastColumn="0" w:oddVBand="0" w:evenVBand="0" w:oddHBand="0" w:evenHBand="0" w:firstRowFirstColumn="0" w:firstRowLastColumn="0" w:lastRowFirstColumn="0" w:lastRowLastColumn="0"/>
            </w:pPr>
            <w:r w:rsidRPr="00445AC6">
              <w:t>0.25 – 0.29</w:t>
            </w:r>
          </w:p>
        </w:tc>
        <w:tc>
          <w:tcPr>
            <w:tcW w:w="1488" w:type="dxa"/>
          </w:tcPr>
          <w:p w14:paraId="37E06B89" w14:textId="77777777" w:rsidR="00D95E93" w:rsidRPr="00445AC6" w:rsidRDefault="00D95E93" w:rsidP="007969AC">
            <w:pPr>
              <w:ind w:left="-274"/>
              <w:cnfStyle w:val="000000000000" w:firstRow="0" w:lastRow="0" w:firstColumn="0" w:lastColumn="0" w:oddVBand="0" w:evenVBand="0" w:oddHBand="0" w:evenHBand="0" w:firstRowFirstColumn="0" w:firstRowLastColumn="0" w:lastRowFirstColumn="0" w:lastRowLastColumn="0"/>
            </w:pPr>
            <w:r w:rsidRPr="00445AC6">
              <w:t>1.42 ± 0.56</w:t>
            </w:r>
          </w:p>
        </w:tc>
        <w:tc>
          <w:tcPr>
            <w:tcW w:w="2423" w:type="dxa"/>
          </w:tcPr>
          <w:p w14:paraId="378A4734" w14:textId="77777777" w:rsidR="00D95E93" w:rsidRPr="00445AC6" w:rsidRDefault="00D95E93" w:rsidP="007969AC">
            <w:pPr>
              <w:cnfStyle w:val="000000000000" w:firstRow="0" w:lastRow="0" w:firstColumn="0" w:lastColumn="0" w:oddVBand="0" w:evenVBand="0" w:oddHBand="0" w:evenHBand="0" w:firstRowFirstColumn="0" w:firstRowLastColumn="0" w:lastRowFirstColumn="0" w:lastRowLastColumn="0"/>
            </w:pPr>
            <w:r w:rsidRPr="00445AC6">
              <w:t>0.23 ± 0.053</w:t>
            </w:r>
          </w:p>
        </w:tc>
        <w:tc>
          <w:tcPr>
            <w:tcW w:w="1499" w:type="dxa"/>
            <w:gridSpan w:val="3"/>
          </w:tcPr>
          <w:p w14:paraId="4EDA66F6" w14:textId="77777777" w:rsidR="00D95E93" w:rsidRPr="00445AC6" w:rsidRDefault="00D95E93" w:rsidP="007969AC">
            <w:pPr>
              <w:tabs>
                <w:tab w:val="left" w:pos="456"/>
              </w:tabs>
              <w:cnfStyle w:val="000000000000" w:firstRow="0" w:lastRow="0" w:firstColumn="0" w:lastColumn="0" w:oddVBand="0" w:evenVBand="0" w:oddHBand="0" w:evenHBand="0" w:firstRowFirstColumn="0" w:firstRowLastColumn="0" w:lastRowFirstColumn="0" w:lastRowLastColumn="0"/>
            </w:pPr>
            <w:r w:rsidRPr="00445AC6">
              <w:t>0.42 ± 0.27</w:t>
            </w:r>
          </w:p>
        </w:tc>
      </w:tr>
      <w:tr w:rsidR="00D95E93" w:rsidRPr="00445AC6" w14:paraId="39F2775D" w14:textId="77777777" w:rsidTr="007969AC">
        <w:trPr>
          <w:gridAfter w:val="1"/>
          <w:wAfter w:w="58" w:type="dxa"/>
        </w:trPr>
        <w:tc>
          <w:tcPr>
            <w:cnfStyle w:val="001000000000" w:firstRow="0" w:lastRow="0" w:firstColumn="1" w:lastColumn="0" w:oddVBand="0" w:evenVBand="0" w:oddHBand="0" w:evenHBand="0" w:firstRowFirstColumn="0" w:firstRowLastColumn="0" w:lastRowFirstColumn="0" w:lastRowLastColumn="0"/>
            <w:tcW w:w="2698" w:type="dxa"/>
          </w:tcPr>
          <w:p w14:paraId="2129F07E" w14:textId="77777777" w:rsidR="00D95E93" w:rsidRPr="00445AC6" w:rsidRDefault="00D95E93" w:rsidP="007969AC">
            <w:r>
              <w:t>Glycogen</w:t>
            </w:r>
          </w:p>
        </w:tc>
        <w:tc>
          <w:tcPr>
            <w:tcW w:w="1530" w:type="dxa"/>
          </w:tcPr>
          <w:p w14:paraId="60FBDA87" w14:textId="77777777" w:rsidR="00D95E93" w:rsidRPr="00445AC6" w:rsidRDefault="00D95E93" w:rsidP="007969AC">
            <w:pPr>
              <w:cnfStyle w:val="000000000000" w:firstRow="0" w:lastRow="0" w:firstColumn="0" w:lastColumn="0" w:oddVBand="0" w:evenVBand="0" w:oddHBand="0" w:evenHBand="0" w:firstRowFirstColumn="0" w:firstRowLastColumn="0" w:lastRowFirstColumn="0" w:lastRowLastColumn="0"/>
            </w:pPr>
            <w:r>
              <w:t xml:space="preserve">- </w:t>
            </w:r>
          </w:p>
        </w:tc>
        <w:tc>
          <w:tcPr>
            <w:tcW w:w="1394" w:type="dxa"/>
            <w:gridSpan w:val="3"/>
          </w:tcPr>
          <w:p w14:paraId="38FB5532" w14:textId="77777777" w:rsidR="00D95E93" w:rsidRPr="00445AC6" w:rsidRDefault="00D95E93" w:rsidP="007969AC">
            <w:pPr>
              <w:cnfStyle w:val="000000000000" w:firstRow="0" w:lastRow="0" w:firstColumn="0" w:lastColumn="0" w:oddVBand="0" w:evenVBand="0" w:oddHBand="0" w:evenHBand="0" w:firstRowFirstColumn="0" w:firstRowLastColumn="0" w:lastRowFirstColumn="0" w:lastRowLastColumn="0"/>
            </w:pPr>
            <w:r w:rsidRPr="00445AC6">
              <w:t>1.66 – 2.98</w:t>
            </w:r>
          </w:p>
        </w:tc>
        <w:tc>
          <w:tcPr>
            <w:tcW w:w="2160" w:type="dxa"/>
            <w:gridSpan w:val="4"/>
          </w:tcPr>
          <w:p w14:paraId="1D002513" w14:textId="77777777" w:rsidR="00D95E93" w:rsidRPr="00445AC6" w:rsidRDefault="00D95E93" w:rsidP="007969AC">
            <w:pPr>
              <w:cnfStyle w:val="000000000000" w:firstRow="0" w:lastRow="0" w:firstColumn="0" w:lastColumn="0" w:oddVBand="0" w:evenVBand="0" w:oddHBand="0" w:evenHBand="0" w:firstRowFirstColumn="0" w:firstRowLastColumn="0" w:lastRowFirstColumn="0" w:lastRowLastColumn="0"/>
            </w:pPr>
            <w:r w:rsidRPr="00445AC6">
              <w:t>2.36 – 5.04</w:t>
            </w:r>
          </w:p>
        </w:tc>
        <w:tc>
          <w:tcPr>
            <w:tcW w:w="1488" w:type="dxa"/>
          </w:tcPr>
          <w:p w14:paraId="299B0F70" w14:textId="77777777" w:rsidR="00D95E93" w:rsidRPr="00445AC6" w:rsidRDefault="00D95E93" w:rsidP="007969AC">
            <w:pPr>
              <w:ind w:left="-274"/>
              <w:cnfStyle w:val="000000000000" w:firstRow="0" w:lastRow="0" w:firstColumn="0" w:lastColumn="0" w:oddVBand="0" w:evenVBand="0" w:oddHBand="0" w:evenHBand="0" w:firstRowFirstColumn="0" w:firstRowLastColumn="0" w:lastRowFirstColumn="0" w:lastRowLastColumn="0"/>
            </w:pPr>
            <w:r w:rsidRPr="00445AC6">
              <w:t>1.</w:t>
            </w:r>
            <w:r>
              <w:t>-</w:t>
            </w:r>
          </w:p>
        </w:tc>
        <w:tc>
          <w:tcPr>
            <w:tcW w:w="2423" w:type="dxa"/>
          </w:tcPr>
          <w:p w14:paraId="3CAC04BE" w14:textId="77777777" w:rsidR="00D95E93" w:rsidRPr="00445AC6" w:rsidRDefault="00D95E93" w:rsidP="007969AC">
            <w:pPr>
              <w:cnfStyle w:val="000000000000" w:firstRow="0" w:lastRow="0" w:firstColumn="0" w:lastColumn="0" w:oddVBand="0" w:evenVBand="0" w:oddHBand="0" w:evenHBand="0" w:firstRowFirstColumn="0" w:firstRowLastColumn="0" w:lastRowFirstColumn="0" w:lastRowLastColumn="0"/>
            </w:pPr>
            <w:r w:rsidRPr="00445AC6">
              <w:t>10.98 ± 5.42</w:t>
            </w:r>
          </w:p>
        </w:tc>
        <w:tc>
          <w:tcPr>
            <w:tcW w:w="1499" w:type="dxa"/>
            <w:gridSpan w:val="3"/>
          </w:tcPr>
          <w:p w14:paraId="2E3ECAAF" w14:textId="77777777" w:rsidR="00D95E93" w:rsidRPr="00445AC6" w:rsidRDefault="00D95E93" w:rsidP="007969AC">
            <w:pPr>
              <w:tabs>
                <w:tab w:val="left" w:pos="456"/>
              </w:tabs>
              <w:cnfStyle w:val="000000000000" w:firstRow="0" w:lastRow="0" w:firstColumn="0" w:lastColumn="0" w:oddVBand="0" w:evenVBand="0" w:oddHBand="0" w:evenHBand="0" w:firstRowFirstColumn="0" w:firstRowLastColumn="0" w:lastRowFirstColumn="0" w:lastRowLastColumn="0"/>
            </w:pPr>
            <w:r>
              <w:t>2.94</w:t>
            </w:r>
            <w:r w:rsidRPr="00445AC6">
              <w:t xml:space="preserve"> ± 0.</w:t>
            </w:r>
            <w:r>
              <w:t>84</w:t>
            </w:r>
          </w:p>
        </w:tc>
      </w:tr>
      <w:tr w:rsidR="00D95E93" w:rsidRPr="00445AC6" w14:paraId="05741CEE" w14:textId="77777777" w:rsidTr="007969AC">
        <w:trPr>
          <w:gridAfter w:val="2"/>
          <w:wAfter w:w="117" w:type="dxa"/>
        </w:trPr>
        <w:tc>
          <w:tcPr>
            <w:cnfStyle w:val="001000000000" w:firstRow="0" w:lastRow="0" w:firstColumn="1" w:lastColumn="0" w:oddVBand="0" w:evenVBand="0" w:oddHBand="0" w:evenHBand="0" w:firstRowFirstColumn="0" w:firstRowLastColumn="0" w:lastRowFirstColumn="0" w:lastRowLastColumn="0"/>
            <w:tcW w:w="2698" w:type="dxa"/>
          </w:tcPr>
          <w:p w14:paraId="25D9F1D2" w14:textId="77777777" w:rsidR="00D95E93" w:rsidRPr="00445AC6" w:rsidRDefault="00D95E93" w:rsidP="007969AC">
            <w:r>
              <w:t>Lactate</w:t>
            </w:r>
          </w:p>
        </w:tc>
        <w:tc>
          <w:tcPr>
            <w:tcW w:w="1681" w:type="dxa"/>
            <w:gridSpan w:val="3"/>
          </w:tcPr>
          <w:p w14:paraId="351EC042" w14:textId="77777777" w:rsidR="00D95E93" w:rsidRPr="00445AC6" w:rsidRDefault="00D95E93" w:rsidP="007969AC">
            <w:pPr>
              <w:cnfStyle w:val="000000000000" w:firstRow="0" w:lastRow="0" w:firstColumn="0" w:lastColumn="0" w:oddVBand="0" w:evenVBand="0" w:oddHBand="0" w:evenHBand="0" w:firstRowFirstColumn="0" w:firstRowLastColumn="0" w:lastRowFirstColumn="0" w:lastRowLastColumn="0"/>
            </w:pPr>
            <w:r w:rsidRPr="00445AC6">
              <w:t>1.27 – 1.52</w:t>
            </w:r>
          </w:p>
        </w:tc>
        <w:tc>
          <w:tcPr>
            <w:tcW w:w="1601" w:type="dxa"/>
            <w:gridSpan w:val="2"/>
          </w:tcPr>
          <w:p w14:paraId="77C27BF0" w14:textId="77777777" w:rsidR="00D95E93" w:rsidRPr="00445AC6" w:rsidRDefault="00D95E93" w:rsidP="007969AC">
            <w:pPr>
              <w:jc w:val="center"/>
              <w:cnfStyle w:val="000000000000" w:firstRow="0" w:lastRow="0" w:firstColumn="0" w:lastColumn="0" w:oddVBand="0" w:evenVBand="0" w:oddHBand="0" w:evenHBand="0" w:firstRowFirstColumn="0" w:firstRowLastColumn="0" w:lastRowFirstColumn="0" w:lastRowLastColumn="0"/>
            </w:pPr>
            <w:r>
              <w:t>-</w:t>
            </w:r>
          </w:p>
        </w:tc>
        <w:tc>
          <w:tcPr>
            <w:tcW w:w="1681" w:type="dxa"/>
          </w:tcPr>
          <w:p w14:paraId="7B19AFD4" w14:textId="77777777" w:rsidR="00D95E93" w:rsidRPr="00445AC6" w:rsidRDefault="00D95E93" w:rsidP="007969AC">
            <w:pPr>
              <w:cnfStyle w:val="000000000000" w:firstRow="0" w:lastRow="0" w:firstColumn="0" w:lastColumn="0" w:oddVBand="0" w:evenVBand="0" w:oddHBand="0" w:evenHBand="0" w:firstRowFirstColumn="0" w:firstRowLastColumn="0" w:lastRowFirstColumn="0" w:lastRowLastColumn="0"/>
            </w:pPr>
            <w:r w:rsidRPr="00445AC6">
              <w:t>1.45 – 1.64</w:t>
            </w:r>
          </w:p>
        </w:tc>
        <w:tc>
          <w:tcPr>
            <w:tcW w:w="1609" w:type="dxa"/>
            <w:gridSpan w:val="3"/>
          </w:tcPr>
          <w:p w14:paraId="237B4BC8" w14:textId="77777777" w:rsidR="00D95E93" w:rsidRPr="00445AC6" w:rsidRDefault="00D95E93" w:rsidP="007969AC">
            <w:pPr>
              <w:cnfStyle w:val="000000000000" w:firstRow="0" w:lastRow="0" w:firstColumn="0" w:lastColumn="0" w:oddVBand="0" w:evenVBand="0" w:oddHBand="0" w:evenHBand="0" w:firstRowFirstColumn="0" w:firstRowLastColumn="0" w:lastRowFirstColumn="0" w:lastRowLastColumn="0"/>
            </w:pPr>
            <w:r>
              <w:t>1.04 ± 0.42</w:t>
            </w:r>
          </w:p>
        </w:tc>
        <w:tc>
          <w:tcPr>
            <w:tcW w:w="2513" w:type="dxa"/>
            <w:gridSpan w:val="2"/>
          </w:tcPr>
          <w:p w14:paraId="4C17038F" w14:textId="77777777" w:rsidR="00D95E93" w:rsidRPr="00445AC6" w:rsidRDefault="00D95E93" w:rsidP="007969AC">
            <w:pPr>
              <w:cnfStyle w:val="000000000000" w:firstRow="0" w:lastRow="0" w:firstColumn="0" w:lastColumn="0" w:oddVBand="0" w:evenVBand="0" w:oddHBand="0" w:evenHBand="0" w:firstRowFirstColumn="0" w:firstRowLastColumn="0" w:lastRowFirstColumn="0" w:lastRowLastColumn="0"/>
            </w:pPr>
            <w:r>
              <w:t xml:space="preserve">- </w:t>
            </w:r>
          </w:p>
        </w:tc>
        <w:tc>
          <w:tcPr>
            <w:tcW w:w="1350" w:type="dxa"/>
          </w:tcPr>
          <w:p w14:paraId="29F05EDD" w14:textId="77777777" w:rsidR="00D95E93" w:rsidRPr="00445AC6" w:rsidRDefault="00D95E93" w:rsidP="007969AC">
            <w:pPr>
              <w:cnfStyle w:val="000000000000" w:firstRow="0" w:lastRow="0" w:firstColumn="0" w:lastColumn="0" w:oddVBand="0" w:evenVBand="0" w:oddHBand="0" w:evenHBand="0" w:firstRowFirstColumn="0" w:firstRowLastColumn="0" w:lastRowFirstColumn="0" w:lastRowLastColumn="0"/>
            </w:pPr>
            <w:r w:rsidRPr="00445AC6">
              <w:t>2.20 ± 0.13</w:t>
            </w:r>
          </w:p>
        </w:tc>
      </w:tr>
    </w:tbl>
    <w:p w14:paraId="5286855E" w14:textId="77777777" w:rsidR="00D95E93" w:rsidRDefault="00D95E93" w:rsidP="00D95E93">
      <w:pPr>
        <w:rPr>
          <w:b/>
        </w:rPr>
      </w:pPr>
    </w:p>
    <w:p w14:paraId="0DB735C0" w14:textId="77777777" w:rsidR="00D95E93" w:rsidRPr="00445AC6" w:rsidRDefault="00D95E93" w:rsidP="00D95E93"/>
    <w:p w14:paraId="7FA9812C" w14:textId="24CD6CF2" w:rsidR="00D95E93" w:rsidRDefault="00D95E93" w:rsidP="00CF02E4"/>
    <w:sectPr w:rsidR="00D95E93" w:rsidSect="00337BD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FBED47" w14:textId="77777777" w:rsidR="00A51BFF" w:rsidRDefault="00A51BFF" w:rsidP="004C5F2F">
      <w:r>
        <w:separator/>
      </w:r>
    </w:p>
  </w:endnote>
  <w:endnote w:type="continuationSeparator" w:id="0">
    <w:p w14:paraId="234A4CD8" w14:textId="77777777" w:rsidR="00A51BFF" w:rsidRDefault="00A51BFF" w:rsidP="004C5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A39B1A" w14:textId="77777777" w:rsidR="00A51BFF" w:rsidRDefault="00A51BFF" w:rsidP="004C5F2F">
      <w:r>
        <w:separator/>
      </w:r>
    </w:p>
  </w:footnote>
  <w:footnote w:type="continuationSeparator" w:id="0">
    <w:p w14:paraId="50E4154A" w14:textId="77777777" w:rsidR="00A51BFF" w:rsidRDefault="00A51BFF" w:rsidP="004C5F2F">
      <w:r>
        <w:continuationSeparator/>
      </w:r>
    </w:p>
  </w:footnote>
  <w:footnote w:id="1">
    <w:p w14:paraId="6F678C8E" w14:textId="6896FED3" w:rsidR="004C5F2F" w:rsidRPr="004C5F2F" w:rsidRDefault="004C5F2F" w:rsidP="004C5F2F">
      <w:pPr>
        <w:rPr>
          <w:rFonts w:eastAsia="Times New Roman"/>
        </w:rPr>
      </w:pPr>
      <w:r>
        <w:rPr>
          <w:rStyle w:val="FootnoteReference"/>
        </w:rPr>
        <w:footnoteRef/>
      </w:r>
      <w:r>
        <w:t xml:space="preserve"> </w:t>
      </w:r>
      <w:r w:rsidR="00F64DEB" w:rsidRPr="00DF3C30">
        <w:rPr>
          <w:rFonts w:eastAsia="Times New Roman"/>
          <w:color w:val="222222"/>
          <w:sz w:val="20"/>
          <w:szCs w:val="20"/>
          <w:u w:val="single"/>
          <w:shd w:val="clear" w:color="auto" w:fill="FFFFFF"/>
          <w:lang w:bidi="en-US"/>
        </w:rPr>
        <w:t>Koren LZ</w:t>
      </w:r>
      <w:r w:rsidR="00F64DEB" w:rsidRPr="00DF3C30">
        <w:rPr>
          <w:rFonts w:eastAsia="Times New Roman"/>
          <w:color w:val="222222"/>
          <w:sz w:val="20"/>
          <w:szCs w:val="20"/>
          <w:shd w:val="clear" w:color="auto" w:fill="FFFFFF"/>
          <w:lang w:bidi="en-US"/>
        </w:rPr>
        <w:t xml:space="preserve">, </w:t>
      </w:r>
      <w:r w:rsidR="00F64DEB" w:rsidRPr="00DF3C30">
        <w:rPr>
          <w:rFonts w:eastAsia="Times New Roman"/>
          <w:color w:val="222222"/>
          <w:sz w:val="20"/>
          <w:szCs w:val="20"/>
          <w:u w:val="single"/>
          <w:shd w:val="clear" w:color="auto" w:fill="FFFFFF"/>
          <w:lang w:bidi="en-US"/>
        </w:rPr>
        <w:t>Ng ESM</w:t>
      </w:r>
      <w:r w:rsidR="00F64DEB" w:rsidRPr="00DF3C30">
        <w:rPr>
          <w:rFonts w:eastAsia="Times New Roman"/>
          <w:color w:val="222222"/>
          <w:sz w:val="20"/>
          <w:szCs w:val="20"/>
          <w:shd w:val="clear" w:color="auto" w:fill="FFFFFF"/>
          <w:lang w:bidi="en-US"/>
        </w:rPr>
        <w:t xml:space="preserve">, Soma KK &amp; Wynne-Edwards KE (2012) Sample preparation and liquid chromatography-tandem mass spectrometry for multiple steroids in mammalian and avian serum. </w:t>
      </w:r>
      <w:r w:rsidR="00F64DEB" w:rsidRPr="00DF3C30">
        <w:rPr>
          <w:rFonts w:eastAsia="Times New Roman"/>
          <w:b/>
          <w:color w:val="222222"/>
          <w:sz w:val="20"/>
          <w:szCs w:val="20"/>
          <w:shd w:val="clear" w:color="auto" w:fill="FFFFFF"/>
          <w:lang w:bidi="en-US"/>
        </w:rPr>
        <w:t>PLoS One</w:t>
      </w:r>
      <w:r w:rsidR="00F64DEB" w:rsidRPr="00DF3C30">
        <w:rPr>
          <w:rFonts w:eastAsia="Times New Roman"/>
          <w:color w:val="222222"/>
          <w:sz w:val="20"/>
          <w:szCs w:val="20"/>
          <w:shd w:val="clear" w:color="auto" w:fill="FFFFFF"/>
          <w:lang w:bidi="en-US"/>
        </w:rPr>
        <w:t>. 7(2</w:t>
      </w:r>
      <w:proofErr w:type="gramStart"/>
      <w:r w:rsidR="00F64DEB" w:rsidRPr="00DF3C30">
        <w:rPr>
          <w:rFonts w:eastAsia="Times New Roman"/>
          <w:color w:val="222222"/>
          <w:sz w:val="20"/>
          <w:szCs w:val="20"/>
          <w:shd w:val="clear" w:color="auto" w:fill="FFFFFF"/>
          <w:lang w:bidi="en-US"/>
        </w:rPr>
        <w:t>):e</w:t>
      </w:r>
      <w:proofErr w:type="gramEnd"/>
      <w:r w:rsidR="00F64DEB" w:rsidRPr="00DF3C30">
        <w:rPr>
          <w:rFonts w:eastAsia="Times New Roman"/>
          <w:color w:val="222222"/>
          <w:sz w:val="20"/>
          <w:szCs w:val="20"/>
          <w:shd w:val="clear" w:color="auto" w:fill="FFFFFF"/>
          <w:lang w:bidi="en-US"/>
        </w:rPr>
        <w:t xml:space="preserve">32496 </w:t>
      </w:r>
      <w:r w:rsidR="00F64DEB" w:rsidRPr="00DF3C30">
        <w:rPr>
          <w:rFonts w:eastAsia="Times New Roman"/>
          <w:color w:val="222222"/>
          <w:sz w:val="20"/>
          <w:szCs w:val="20"/>
          <w:shd w:val="clear" w:color="auto" w:fill="FFFFFF"/>
        </w:rPr>
        <w:t>DOI: 10.1371/journal.pone.0032496</w:t>
      </w:r>
      <w:r w:rsidRPr="004C5F2F">
        <w:rPr>
          <w:rFonts w:eastAsia="Times New Roman"/>
          <w:color w:val="222222"/>
          <w:sz w:val="20"/>
          <w:szCs w:val="20"/>
          <w:shd w:val="clear" w:color="auto" w:fill="FFFFFF"/>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045C9"/>
    <w:rsid w:val="00072BBB"/>
    <w:rsid w:val="00083949"/>
    <w:rsid w:val="000A6313"/>
    <w:rsid w:val="000B2D5E"/>
    <w:rsid w:val="000C6E8E"/>
    <w:rsid w:val="000E7103"/>
    <w:rsid w:val="00102D48"/>
    <w:rsid w:val="00127298"/>
    <w:rsid w:val="00183830"/>
    <w:rsid w:val="001B1A8A"/>
    <w:rsid w:val="001E2D20"/>
    <w:rsid w:val="00234B5D"/>
    <w:rsid w:val="0026651E"/>
    <w:rsid w:val="00276E1A"/>
    <w:rsid w:val="002D6733"/>
    <w:rsid w:val="00315B48"/>
    <w:rsid w:val="00320ADA"/>
    <w:rsid w:val="00333134"/>
    <w:rsid w:val="00337BDB"/>
    <w:rsid w:val="00357211"/>
    <w:rsid w:val="003717FC"/>
    <w:rsid w:val="00386B87"/>
    <w:rsid w:val="003B237D"/>
    <w:rsid w:val="003D2182"/>
    <w:rsid w:val="00450D23"/>
    <w:rsid w:val="00487017"/>
    <w:rsid w:val="004C5F2F"/>
    <w:rsid w:val="004F4813"/>
    <w:rsid w:val="00542546"/>
    <w:rsid w:val="005461D6"/>
    <w:rsid w:val="005473DA"/>
    <w:rsid w:val="00553ABD"/>
    <w:rsid w:val="00554988"/>
    <w:rsid w:val="005714A5"/>
    <w:rsid w:val="00590FED"/>
    <w:rsid w:val="005B0EB8"/>
    <w:rsid w:val="005C6FD0"/>
    <w:rsid w:val="006600B4"/>
    <w:rsid w:val="00671B8B"/>
    <w:rsid w:val="00675691"/>
    <w:rsid w:val="00676BEE"/>
    <w:rsid w:val="006F7AC5"/>
    <w:rsid w:val="007256FA"/>
    <w:rsid w:val="00730368"/>
    <w:rsid w:val="00735E9E"/>
    <w:rsid w:val="00797194"/>
    <w:rsid w:val="007C4E88"/>
    <w:rsid w:val="007D3BF5"/>
    <w:rsid w:val="007E2EED"/>
    <w:rsid w:val="00863499"/>
    <w:rsid w:val="008C5130"/>
    <w:rsid w:val="008F11E4"/>
    <w:rsid w:val="009045C9"/>
    <w:rsid w:val="009A5CB6"/>
    <w:rsid w:val="009F7A7F"/>
    <w:rsid w:val="00A12BB9"/>
    <w:rsid w:val="00A27520"/>
    <w:rsid w:val="00A342B3"/>
    <w:rsid w:val="00A51BFF"/>
    <w:rsid w:val="00A624C3"/>
    <w:rsid w:val="00A6723B"/>
    <w:rsid w:val="00A91690"/>
    <w:rsid w:val="00AA4978"/>
    <w:rsid w:val="00AB7348"/>
    <w:rsid w:val="00AE42AD"/>
    <w:rsid w:val="00B01441"/>
    <w:rsid w:val="00B515B8"/>
    <w:rsid w:val="00BA18A2"/>
    <w:rsid w:val="00BB6FE1"/>
    <w:rsid w:val="00BD504D"/>
    <w:rsid w:val="00C375BC"/>
    <w:rsid w:val="00C7438F"/>
    <w:rsid w:val="00CC5178"/>
    <w:rsid w:val="00CD6004"/>
    <w:rsid w:val="00CF02E4"/>
    <w:rsid w:val="00CF6F1E"/>
    <w:rsid w:val="00D32119"/>
    <w:rsid w:val="00D428B5"/>
    <w:rsid w:val="00D55A24"/>
    <w:rsid w:val="00D95E93"/>
    <w:rsid w:val="00D965C8"/>
    <w:rsid w:val="00DA144E"/>
    <w:rsid w:val="00DA6682"/>
    <w:rsid w:val="00DE7FF5"/>
    <w:rsid w:val="00DF6773"/>
    <w:rsid w:val="00EB3417"/>
    <w:rsid w:val="00EE535F"/>
    <w:rsid w:val="00F64DEB"/>
    <w:rsid w:val="00FB0791"/>
    <w:rsid w:val="00FD4E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FFC7F5"/>
  <w14:defaultImageDpi w14:val="32767"/>
  <w15:docId w15:val="{B68EEE48-3CD8-BB48-8EAC-C124EF939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F02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7256F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uiPriority w:val="44"/>
    <w:rsid w:val="007256F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7256F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semiHidden/>
    <w:unhideWhenUsed/>
    <w:rsid w:val="000B2D5E"/>
    <w:rPr>
      <w:sz w:val="16"/>
      <w:szCs w:val="16"/>
    </w:rPr>
  </w:style>
  <w:style w:type="paragraph" w:styleId="CommentText">
    <w:name w:val="annotation text"/>
    <w:basedOn w:val="Normal"/>
    <w:link w:val="CommentTextChar"/>
    <w:uiPriority w:val="99"/>
    <w:unhideWhenUsed/>
    <w:rsid w:val="000B2D5E"/>
    <w:rPr>
      <w:sz w:val="20"/>
      <w:szCs w:val="20"/>
    </w:rPr>
  </w:style>
  <w:style w:type="character" w:customStyle="1" w:styleId="CommentTextChar">
    <w:name w:val="Comment Text Char"/>
    <w:basedOn w:val="DefaultParagraphFont"/>
    <w:link w:val="CommentText"/>
    <w:uiPriority w:val="99"/>
    <w:rsid w:val="000B2D5E"/>
    <w:rPr>
      <w:sz w:val="20"/>
      <w:szCs w:val="20"/>
    </w:rPr>
  </w:style>
  <w:style w:type="paragraph" w:styleId="CommentSubject">
    <w:name w:val="annotation subject"/>
    <w:basedOn w:val="CommentText"/>
    <w:next w:val="CommentText"/>
    <w:link w:val="CommentSubjectChar"/>
    <w:uiPriority w:val="99"/>
    <w:semiHidden/>
    <w:unhideWhenUsed/>
    <w:rsid w:val="000B2D5E"/>
    <w:rPr>
      <w:b/>
      <w:bCs/>
    </w:rPr>
  </w:style>
  <w:style w:type="character" w:customStyle="1" w:styleId="CommentSubjectChar">
    <w:name w:val="Comment Subject Char"/>
    <w:basedOn w:val="CommentTextChar"/>
    <w:link w:val="CommentSubject"/>
    <w:uiPriority w:val="99"/>
    <w:semiHidden/>
    <w:rsid w:val="000B2D5E"/>
    <w:rPr>
      <w:b/>
      <w:bCs/>
      <w:sz w:val="20"/>
      <w:szCs w:val="20"/>
    </w:rPr>
  </w:style>
  <w:style w:type="paragraph" w:styleId="BalloonText">
    <w:name w:val="Balloon Text"/>
    <w:basedOn w:val="Normal"/>
    <w:link w:val="BalloonTextChar"/>
    <w:uiPriority w:val="99"/>
    <w:semiHidden/>
    <w:unhideWhenUsed/>
    <w:rsid w:val="000B2D5E"/>
    <w:rPr>
      <w:sz w:val="18"/>
      <w:szCs w:val="18"/>
    </w:rPr>
  </w:style>
  <w:style w:type="character" w:customStyle="1" w:styleId="BalloonTextChar">
    <w:name w:val="Balloon Text Char"/>
    <w:basedOn w:val="DefaultParagraphFont"/>
    <w:link w:val="BalloonText"/>
    <w:uiPriority w:val="99"/>
    <w:semiHidden/>
    <w:rsid w:val="000B2D5E"/>
    <w:rPr>
      <w:sz w:val="18"/>
      <w:szCs w:val="18"/>
    </w:rPr>
  </w:style>
  <w:style w:type="paragraph" w:styleId="FootnoteText">
    <w:name w:val="footnote text"/>
    <w:basedOn w:val="Normal"/>
    <w:link w:val="FootnoteTextChar"/>
    <w:uiPriority w:val="99"/>
    <w:semiHidden/>
    <w:unhideWhenUsed/>
    <w:rsid w:val="004C5F2F"/>
    <w:rPr>
      <w:sz w:val="20"/>
      <w:szCs w:val="20"/>
    </w:rPr>
  </w:style>
  <w:style w:type="character" w:customStyle="1" w:styleId="FootnoteTextChar">
    <w:name w:val="Footnote Text Char"/>
    <w:basedOn w:val="DefaultParagraphFont"/>
    <w:link w:val="FootnoteText"/>
    <w:uiPriority w:val="99"/>
    <w:semiHidden/>
    <w:rsid w:val="004C5F2F"/>
    <w:rPr>
      <w:sz w:val="20"/>
      <w:szCs w:val="20"/>
    </w:rPr>
  </w:style>
  <w:style w:type="character" w:styleId="FootnoteReference">
    <w:name w:val="footnote reference"/>
    <w:basedOn w:val="DefaultParagraphFont"/>
    <w:uiPriority w:val="99"/>
    <w:semiHidden/>
    <w:unhideWhenUsed/>
    <w:rsid w:val="004C5F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6526686">
      <w:bodyDiv w:val="1"/>
      <w:marLeft w:val="0"/>
      <w:marRight w:val="0"/>
      <w:marTop w:val="0"/>
      <w:marBottom w:val="0"/>
      <w:divBdr>
        <w:top w:val="none" w:sz="0" w:space="0" w:color="auto"/>
        <w:left w:val="none" w:sz="0" w:space="0" w:color="auto"/>
        <w:bottom w:val="none" w:sz="0" w:space="0" w:color="auto"/>
        <w:right w:val="none" w:sz="0" w:space="0" w:color="auto"/>
      </w:divBdr>
    </w:div>
    <w:div w:id="2056461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541</Words>
  <Characters>3086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Kady Lyons</dc:creator>
  <cp:keywords/>
  <dc:description/>
  <cp:lastModifiedBy>Kady Lyons</cp:lastModifiedBy>
  <cp:revision>6</cp:revision>
  <dcterms:created xsi:type="dcterms:W3CDTF">2018-11-16T22:29:00Z</dcterms:created>
  <dcterms:modified xsi:type="dcterms:W3CDTF">2019-01-11T08:16:00Z</dcterms:modified>
</cp:coreProperties>
</file>