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5C" w:rsidRPr="008F6E4A" w:rsidRDefault="0047235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6E4A">
        <w:rPr>
          <w:rFonts w:ascii="Times New Roman" w:hAnsi="Times New Roman" w:cs="Times New Roman"/>
          <w:sz w:val="28"/>
          <w:szCs w:val="28"/>
          <w:lang w:val="en-US"/>
        </w:rPr>
        <w:t>De Jong et al.</w:t>
      </w:r>
    </w:p>
    <w:p w:rsidR="0047235C" w:rsidRPr="008F6E4A" w:rsidRDefault="0047235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6E4A">
        <w:rPr>
          <w:rFonts w:ascii="Times New Roman" w:hAnsi="Times New Roman" w:cs="Times New Roman"/>
          <w:sz w:val="28"/>
          <w:szCs w:val="28"/>
          <w:lang w:val="en-US"/>
        </w:rPr>
        <w:t>TOXICITY OF COPPER OXIDE AND BASIC COPPER CARBONATE NANOPARTICLES AFTER SHORT TERM ORAL EXPOSURE</w:t>
      </w:r>
      <w:r w:rsidR="007515AE">
        <w:rPr>
          <w:rFonts w:ascii="Times New Roman" w:hAnsi="Times New Roman" w:cs="Times New Roman"/>
          <w:sz w:val="28"/>
          <w:szCs w:val="28"/>
          <w:lang w:val="en-US"/>
        </w:rPr>
        <w:t xml:space="preserve"> IN RATS</w:t>
      </w:r>
    </w:p>
    <w:p w:rsidR="0047235C" w:rsidRPr="0047235C" w:rsidRDefault="0047235C">
      <w:pPr>
        <w:rPr>
          <w:sz w:val="28"/>
          <w:szCs w:val="28"/>
          <w:lang w:val="en-US"/>
        </w:rPr>
      </w:pPr>
    </w:p>
    <w:p w:rsidR="00867DEA" w:rsidRPr="008F6E4A" w:rsidRDefault="00E3276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F6E4A">
        <w:rPr>
          <w:rFonts w:ascii="Times New Roman" w:hAnsi="Times New Roman" w:cs="Times New Roman"/>
          <w:sz w:val="28"/>
          <w:szCs w:val="28"/>
        </w:rPr>
        <w:t>Supplementary</w:t>
      </w:r>
      <w:proofErr w:type="spellEnd"/>
      <w:r w:rsidRPr="008F6E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235C" w:rsidRPr="008F6E4A">
        <w:rPr>
          <w:rFonts w:ascii="Times New Roman" w:hAnsi="Times New Roman" w:cs="Times New Roman"/>
          <w:sz w:val="28"/>
          <w:szCs w:val="28"/>
        </w:rPr>
        <w:t>F</w:t>
      </w:r>
      <w:r w:rsidRPr="008F6E4A">
        <w:rPr>
          <w:rFonts w:ascii="Times New Roman" w:hAnsi="Times New Roman" w:cs="Times New Roman"/>
          <w:sz w:val="28"/>
          <w:szCs w:val="28"/>
        </w:rPr>
        <w:t>igures</w:t>
      </w:r>
      <w:proofErr w:type="spellEnd"/>
      <w:r w:rsidR="0047235C" w:rsidRPr="008F6E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235C" w:rsidRPr="008F6E4A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47235C" w:rsidRPr="008F6E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235C" w:rsidRPr="008F6E4A">
        <w:rPr>
          <w:rFonts w:ascii="Times New Roman" w:hAnsi="Times New Roman" w:cs="Times New Roman"/>
          <w:sz w:val="28"/>
          <w:szCs w:val="28"/>
        </w:rPr>
        <w:t>Tables</w:t>
      </w:r>
      <w:proofErr w:type="spellEnd"/>
      <w:r w:rsidRPr="008F6E4A">
        <w:rPr>
          <w:rFonts w:ascii="Times New Roman" w:hAnsi="Times New Roman" w:cs="Times New Roman"/>
          <w:sz w:val="28"/>
          <w:szCs w:val="28"/>
        </w:rPr>
        <w:t>.</w:t>
      </w:r>
    </w:p>
    <w:p w:rsidR="00E32769" w:rsidRDefault="00E32769">
      <w:pPr>
        <w:rPr>
          <w:sz w:val="28"/>
          <w:szCs w:val="28"/>
        </w:rPr>
      </w:pPr>
    </w:p>
    <w:p w:rsidR="00E32769" w:rsidRDefault="00E32769" w:rsidP="00E32769">
      <w:pPr>
        <w:spacing w:line="360" w:lineRule="auto"/>
        <w:rPr>
          <w:rFonts w:ascii="Arial" w:hAnsi="Arial" w:cs="Arial"/>
          <w:lang w:val="en-GB"/>
        </w:rPr>
      </w:pPr>
    </w:p>
    <w:p w:rsidR="00E32769" w:rsidRDefault="00E32769" w:rsidP="00E32769">
      <w:pPr>
        <w:spacing w:line="360" w:lineRule="auto"/>
        <w:rPr>
          <w:rFonts w:ascii="Arial" w:hAnsi="Arial" w:cs="Arial"/>
          <w:lang w:val="en-GB"/>
        </w:rPr>
      </w:pPr>
      <w:r>
        <w:rPr>
          <w:noProof/>
          <w:lang w:val="en-US"/>
        </w:rPr>
        <w:drawing>
          <wp:inline distT="0" distB="0" distL="0" distR="0" wp14:anchorId="17F1760B" wp14:editId="254A3FF1">
            <wp:extent cx="3819717" cy="2276475"/>
            <wp:effectExtent l="0" t="0" r="9525" b="0"/>
            <wp:docPr id="5" name="Picture 5" descr="R:\Projecten\Nanotechnologie\07-Dossiers\E121504 SUN Uitvoering\02 Uitvoeringsfase\STOS studies - Wim\Deliverable 6-4\Results RIVM\Materials\06 CuO SUN op T=0 en T=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Projecten\Nanotechnologie\07-Dossiers\E121504 SUN Uitvoering\02 Uitvoeringsfase\STOS studies - Wim\Deliverable 6-4\Results RIVM\Materials\06 CuO SUN op T=0 en T=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77" cy="22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69" w:rsidRPr="008F6E4A" w:rsidRDefault="00E32769" w:rsidP="00E32769">
      <w:pPr>
        <w:spacing w:line="360" w:lineRule="auto"/>
        <w:rPr>
          <w:rFonts w:ascii="Times New Roman" w:hAnsi="Times New Roman" w:cs="Times New Roman"/>
          <w:lang w:val="en-GB"/>
        </w:rPr>
      </w:pPr>
      <w:r w:rsidRPr="008F6E4A">
        <w:rPr>
          <w:rFonts w:ascii="Times New Roman" w:hAnsi="Times New Roman" w:cs="Times New Roman"/>
          <w:lang w:val="en-GB"/>
        </w:rPr>
        <w:t xml:space="preserve">Comparison </w:t>
      </w:r>
      <w:proofErr w:type="spellStart"/>
      <w:r w:rsidRPr="008F6E4A">
        <w:rPr>
          <w:rFonts w:ascii="Times New Roman" w:hAnsi="Times New Roman" w:cs="Times New Roman"/>
          <w:lang w:val="en-GB"/>
        </w:rPr>
        <w:t>CuO</w:t>
      </w:r>
      <w:proofErr w:type="spellEnd"/>
      <w:r w:rsidRPr="008F6E4A">
        <w:rPr>
          <w:rFonts w:ascii="Times New Roman" w:hAnsi="Times New Roman" w:cs="Times New Roman"/>
          <w:lang w:val="en-GB"/>
        </w:rPr>
        <w:t>-NP dispersion freshly prepared versus 24 hours after preparation (102.4 mg/mL).</w:t>
      </w:r>
    </w:p>
    <w:p w:rsidR="00E32769" w:rsidRDefault="00E32769" w:rsidP="00E32769">
      <w:pPr>
        <w:spacing w:line="360" w:lineRule="auto"/>
        <w:rPr>
          <w:rFonts w:ascii="Arial" w:hAnsi="Arial" w:cs="Arial"/>
          <w:lang w:val="en-GB"/>
        </w:rPr>
      </w:pPr>
      <w:r>
        <w:rPr>
          <w:noProof/>
          <w:lang w:val="en-US"/>
        </w:rPr>
        <w:drawing>
          <wp:inline distT="0" distB="0" distL="0" distR="0" wp14:anchorId="2C83C004" wp14:editId="556A2D86">
            <wp:extent cx="3823706" cy="2276475"/>
            <wp:effectExtent l="0" t="0" r="5715" b="0"/>
            <wp:docPr id="9" name="Picture 9" descr="R:\Projecten\Nanotechnologie\07-Dossiers\E121504 SUN Uitvoering\02 Uitvoeringsfase\STOS studies - Wim\Deliverable 6-4\Results RIVM\Materials\03 CuCO3 SUN op T=0 en T=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Projecten\Nanotechnologie\07-Dossiers\E121504 SUN Uitvoering\02 Uitvoeringsfase\STOS studies - Wim\Deliverable 6-4\Results RIVM\Materials\03 CuCO3 SUN op T=0 en T=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78" cy="22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69" w:rsidRPr="008F6E4A" w:rsidRDefault="00E32769" w:rsidP="00E32769">
      <w:pPr>
        <w:spacing w:line="360" w:lineRule="auto"/>
        <w:rPr>
          <w:rFonts w:ascii="Times New Roman" w:hAnsi="Times New Roman" w:cs="Times New Roman"/>
          <w:lang w:val="en-GB"/>
        </w:rPr>
      </w:pPr>
      <w:r w:rsidRPr="008F6E4A">
        <w:rPr>
          <w:rFonts w:ascii="Times New Roman" w:hAnsi="Times New Roman" w:cs="Times New Roman"/>
          <w:lang w:val="en-GB"/>
        </w:rPr>
        <w:t xml:space="preserve">Comparison </w:t>
      </w:r>
      <w:proofErr w:type="gramStart"/>
      <w:r w:rsidRPr="008F6E4A">
        <w:rPr>
          <w:rFonts w:ascii="Times New Roman" w:hAnsi="Times New Roman" w:cs="Times New Roman"/>
          <w:lang w:val="en-GB"/>
        </w:rPr>
        <w:t>Cu</w:t>
      </w:r>
      <w:r w:rsidRPr="008F6E4A">
        <w:rPr>
          <w:rFonts w:ascii="Times New Roman" w:hAnsi="Times New Roman" w:cs="Times New Roman"/>
          <w:vertAlign w:val="subscript"/>
          <w:lang w:val="en-GB"/>
        </w:rPr>
        <w:t>2</w:t>
      </w:r>
      <w:r w:rsidRPr="008F6E4A">
        <w:rPr>
          <w:rFonts w:ascii="Times New Roman" w:hAnsi="Times New Roman" w:cs="Times New Roman"/>
          <w:lang w:val="en-GB"/>
        </w:rPr>
        <w:t>CO</w:t>
      </w:r>
      <w:r w:rsidRPr="008F6E4A">
        <w:rPr>
          <w:rFonts w:ascii="Times New Roman" w:hAnsi="Times New Roman" w:cs="Times New Roman"/>
          <w:vertAlign w:val="subscript"/>
          <w:lang w:val="en-GB"/>
        </w:rPr>
        <w:t>3</w:t>
      </w:r>
      <w:r w:rsidRPr="008F6E4A">
        <w:rPr>
          <w:rFonts w:ascii="Times New Roman" w:hAnsi="Times New Roman" w:cs="Times New Roman"/>
          <w:lang w:val="en-GB"/>
        </w:rPr>
        <w:t>(</w:t>
      </w:r>
      <w:proofErr w:type="gramEnd"/>
      <w:r w:rsidRPr="008F6E4A">
        <w:rPr>
          <w:rFonts w:ascii="Times New Roman" w:hAnsi="Times New Roman" w:cs="Times New Roman"/>
          <w:lang w:val="en-GB"/>
        </w:rPr>
        <w:t>OH)</w:t>
      </w:r>
      <w:r w:rsidRPr="008F6E4A">
        <w:rPr>
          <w:rFonts w:ascii="Times New Roman" w:hAnsi="Times New Roman" w:cs="Times New Roman"/>
          <w:vertAlign w:val="subscript"/>
          <w:lang w:val="en-GB"/>
        </w:rPr>
        <w:t>2</w:t>
      </w:r>
      <w:r w:rsidRPr="008F6E4A">
        <w:rPr>
          <w:rFonts w:ascii="Times New Roman" w:hAnsi="Times New Roman" w:cs="Times New Roman"/>
          <w:lang w:val="en-GB"/>
        </w:rPr>
        <w:t>-NP dispersion freshly prepared versus 72 hours after preparation (25.6</w:t>
      </w:r>
      <w:r w:rsidR="008F6E4A">
        <w:rPr>
          <w:rFonts w:ascii="Times New Roman" w:hAnsi="Times New Roman" w:cs="Times New Roman"/>
          <w:lang w:val="en-GB"/>
        </w:rPr>
        <w:t xml:space="preserve"> </w:t>
      </w:r>
      <w:r w:rsidRPr="008F6E4A">
        <w:rPr>
          <w:rFonts w:ascii="Times New Roman" w:hAnsi="Times New Roman" w:cs="Times New Roman"/>
          <w:lang w:val="en-GB"/>
        </w:rPr>
        <w:t>mg/mL).</w:t>
      </w:r>
    </w:p>
    <w:p w:rsidR="001867CC" w:rsidRDefault="001867CC" w:rsidP="00E32769">
      <w:pPr>
        <w:spacing w:line="360" w:lineRule="auto"/>
        <w:rPr>
          <w:rFonts w:ascii="Arial" w:hAnsi="Arial" w:cs="Arial"/>
          <w:lang w:val="en-GB"/>
        </w:rPr>
      </w:pPr>
    </w:p>
    <w:p w:rsidR="00E32769" w:rsidRPr="008F6E4A" w:rsidRDefault="00E811BF" w:rsidP="00E32769">
      <w:pPr>
        <w:spacing w:line="360" w:lineRule="auto"/>
        <w:rPr>
          <w:rFonts w:ascii="Times New Roman" w:hAnsi="Times New Roman" w:cs="Times New Roman"/>
          <w:lang w:val="en-GB"/>
        </w:rPr>
      </w:pPr>
      <w:proofErr w:type="gramStart"/>
      <w:r w:rsidRPr="008F6E4A">
        <w:rPr>
          <w:rFonts w:ascii="Times New Roman" w:hAnsi="Times New Roman" w:cs="Times New Roman"/>
          <w:lang w:val="en-GB"/>
        </w:rPr>
        <w:t xml:space="preserve">Supplementary </w:t>
      </w:r>
      <w:r w:rsidR="00E32769" w:rsidRPr="008F6E4A">
        <w:rPr>
          <w:rFonts w:ascii="Times New Roman" w:hAnsi="Times New Roman" w:cs="Times New Roman"/>
          <w:lang w:val="en-GB"/>
        </w:rPr>
        <w:t>Figure 1.</w:t>
      </w:r>
      <w:proofErr w:type="gramEnd"/>
      <w:r w:rsidR="00E32769" w:rsidRPr="008F6E4A">
        <w:rPr>
          <w:rFonts w:ascii="Times New Roman" w:hAnsi="Times New Roman" w:cs="Times New Roman"/>
          <w:lang w:val="en-GB"/>
        </w:rPr>
        <w:t xml:space="preserve"> Size distribution of </w:t>
      </w:r>
      <w:proofErr w:type="spellStart"/>
      <w:r w:rsidR="00E32769" w:rsidRPr="008F6E4A">
        <w:rPr>
          <w:rFonts w:ascii="Times New Roman" w:hAnsi="Times New Roman" w:cs="Times New Roman"/>
          <w:lang w:val="en-GB"/>
        </w:rPr>
        <w:t>CuO</w:t>
      </w:r>
      <w:proofErr w:type="spellEnd"/>
      <w:r w:rsidR="00FC4B47">
        <w:rPr>
          <w:rFonts w:ascii="Times New Roman" w:hAnsi="Times New Roman" w:cs="Times New Roman"/>
          <w:lang w:val="en-GB"/>
        </w:rPr>
        <w:t xml:space="preserve"> </w:t>
      </w:r>
      <w:r w:rsidR="00E32769" w:rsidRPr="008F6E4A">
        <w:rPr>
          <w:rFonts w:ascii="Times New Roman" w:hAnsi="Times New Roman" w:cs="Times New Roman"/>
          <w:lang w:val="en-GB"/>
        </w:rPr>
        <w:t xml:space="preserve">NP </w:t>
      </w:r>
      <w:r w:rsidR="00FC4B47">
        <w:rPr>
          <w:rFonts w:ascii="Times New Roman" w:hAnsi="Times New Roman" w:cs="Times New Roman"/>
          <w:lang w:val="en-GB"/>
        </w:rPr>
        <w:t>(top</w:t>
      </w:r>
      <w:r w:rsidR="00426CF5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426CF5">
        <w:rPr>
          <w:rFonts w:ascii="Times New Roman" w:hAnsi="Times New Roman" w:cs="Times New Roman"/>
          <w:lang w:val="en-GB"/>
        </w:rPr>
        <w:t>image</w:t>
      </w:r>
      <w:r w:rsidR="00CF6BA4">
        <w:rPr>
          <w:rFonts w:ascii="Times New Roman" w:hAnsi="Times New Roman" w:cs="Times New Roman"/>
          <w:lang w:val="en-GB"/>
        </w:rPr>
        <w:t xml:space="preserve"> </w:t>
      </w:r>
      <w:r w:rsidR="00FC4B47">
        <w:rPr>
          <w:rFonts w:ascii="Times New Roman" w:hAnsi="Times New Roman" w:cs="Times New Roman"/>
          <w:lang w:val="en-GB"/>
        </w:rPr>
        <w:t>)</w:t>
      </w:r>
      <w:proofErr w:type="gramEnd"/>
      <w:r w:rsidR="00FC4B47">
        <w:rPr>
          <w:rFonts w:ascii="Times New Roman" w:hAnsi="Times New Roman" w:cs="Times New Roman"/>
          <w:lang w:val="en-GB"/>
        </w:rPr>
        <w:t xml:space="preserve"> </w:t>
      </w:r>
      <w:r w:rsidR="00E32769" w:rsidRPr="008F6E4A">
        <w:rPr>
          <w:rFonts w:ascii="Times New Roman" w:hAnsi="Times New Roman" w:cs="Times New Roman"/>
          <w:lang w:val="en-GB"/>
        </w:rPr>
        <w:t>and Cu</w:t>
      </w:r>
      <w:r w:rsidR="00E32769" w:rsidRPr="008F6E4A">
        <w:rPr>
          <w:rFonts w:ascii="Times New Roman" w:hAnsi="Times New Roman" w:cs="Times New Roman"/>
          <w:vertAlign w:val="subscript"/>
          <w:lang w:val="en-GB"/>
        </w:rPr>
        <w:t>2</w:t>
      </w:r>
      <w:r w:rsidR="00E32769" w:rsidRPr="008F6E4A">
        <w:rPr>
          <w:rFonts w:ascii="Times New Roman" w:hAnsi="Times New Roman" w:cs="Times New Roman"/>
          <w:lang w:val="en-GB"/>
        </w:rPr>
        <w:t>CO</w:t>
      </w:r>
      <w:r w:rsidR="00E32769" w:rsidRPr="008F6E4A">
        <w:rPr>
          <w:rFonts w:ascii="Times New Roman" w:hAnsi="Times New Roman" w:cs="Times New Roman"/>
          <w:vertAlign w:val="subscript"/>
          <w:lang w:val="en-GB"/>
        </w:rPr>
        <w:t>3</w:t>
      </w:r>
      <w:r w:rsidR="00E32769" w:rsidRPr="008F6E4A">
        <w:rPr>
          <w:rFonts w:ascii="Times New Roman" w:hAnsi="Times New Roman" w:cs="Times New Roman"/>
          <w:lang w:val="en-GB"/>
        </w:rPr>
        <w:t>(OH)</w:t>
      </w:r>
      <w:r w:rsidR="00E32769" w:rsidRPr="008F6E4A">
        <w:rPr>
          <w:rFonts w:ascii="Times New Roman" w:hAnsi="Times New Roman" w:cs="Times New Roman"/>
          <w:vertAlign w:val="subscript"/>
          <w:lang w:val="en-GB"/>
        </w:rPr>
        <w:t>2</w:t>
      </w:r>
      <w:r w:rsidR="00FC4B47">
        <w:rPr>
          <w:rFonts w:ascii="Times New Roman" w:hAnsi="Times New Roman" w:cs="Times New Roman"/>
          <w:lang w:val="en-GB"/>
        </w:rPr>
        <w:t xml:space="preserve"> </w:t>
      </w:r>
      <w:r w:rsidR="00E32769" w:rsidRPr="008F6E4A">
        <w:rPr>
          <w:rFonts w:ascii="Times New Roman" w:hAnsi="Times New Roman" w:cs="Times New Roman"/>
          <w:lang w:val="en-GB"/>
        </w:rPr>
        <w:t xml:space="preserve">NP </w:t>
      </w:r>
      <w:r w:rsidR="00FC4B47">
        <w:rPr>
          <w:rFonts w:ascii="Times New Roman" w:hAnsi="Times New Roman" w:cs="Times New Roman"/>
          <w:lang w:val="en-GB"/>
        </w:rPr>
        <w:t>(bottom</w:t>
      </w:r>
      <w:r w:rsidR="00426CF5">
        <w:rPr>
          <w:rFonts w:ascii="Times New Roman" w:hAnsi="Times New Roman" w:cs="Times New Roman"/>
          <w:lang w:val="en-GB"/>
        </w:rPr>
        <w:t xml:space="preserve"> image</w:t>
      </w:r>
      <w:r w:rsidR="00FC4B47">
        <w:rPr>
          <w:rFonts w:ascii="Times New Roman" w:hAnsi="Times New Roman" w:cs="Times New Roman"/>
          <w:lang w:val="en-GB"/>
        </w:rPr>
        <w:t xml:space="preserve">) </w:t>
      </w:r>
      <w:r w:rsidR="00E32769" w:rsidRPr="008F6E4A">
        <w:rPr>
          <w:rFonts w:ascii="Times New Roman" w:hAnsi="Times New Roman" w:cs="Times New Roman"/>
          <w:lang w:val="en-GB"/>
        </w:rPr>
        <w:t>dispersions freshly prepared and after storage for 24 hours and 72 hours, respectively</w:t>
      </w:r>
      <w:r w:rsidR="00931113">
        <w:rPr>
          <w:rFonts w:ascii="Times New Roman" w:hAnsi="Times New Roman" w:cs="Times New Roman"/>
          <w:lang w:val="en-GB"/>
        </w:rPr>
        <w:t>,</w:t>
      </w:r>
      <w:r w:rsidR="00931113" w:rsidRPr="00931113">
        <w:rPr>
          <w:rFonts w:ascii="Times New Roman" w:hAnsi="Times New Roman" w:cs="Times New Roman"/>
          <w:lang w:val="en-GB"/>
        </w:rPr>
        <w:t xml:space="preserve"> </w:t>
      </w:r>
      <w:r w:rsidR="00931113">
        <w:rPr>
          <w:rFonts w:ascii="Times New Roman" w:hAnsi="Times New Roman" w:cs="Times New Roman"/>
          <w:lang w:val="en-GB"/>
        </w:rPr>
        <w:t xml:space="preserve">as measured by </w:t>
      </w:r>
      <w:r w:rsidR="00931113" w:rsidRPr="00931113">
        <w:rPr>
          <w:rFonts w:ascii="Times New Roman" w:hAnsi="Times New Roman" w:cs="Times New Roman"/>
          <w:lang w:val="en-GB"/>
        </w:rPr>
        <w:t>CPS Disc Centrifuge™</w:t>
      </w:r>
      <w:r w:rsidR="00E32769" w:rsidRPr="008F6E4A">
        <w:rPr>
          <w:rFonts w:ascii="Times New Roman" w:hAnsi="Times New Roman" w:cs="Times New Roman"/>
          <w:lang w:val="en-GB"/>
        </w:rPr>
        <w:t>.</w:t>
      </w:r>
      <w:r w:rsidR="00931113">
        <w:rPr>
          <w:rFonts w:ascii="Times New Roman" w:hAnsi="Times New Roman" w:cs="Times New Roman"/>
          <w:lang w:val="en-GB"/>
        </w:rPr>
        <w:t xml:space="preserve"> Data are presented </w:t>
      </w:r>
      <w:r w:rsidR="00931113" w:rsidRPr="00931113">
        <w:rPr>
          <w:rFonts w:ascii="Times New Roman" w:hAnsi="Times New Roman" w:cs="Times New Roman"/>
          <w:lang w:val="en-GB"/>
        </w:rPr>
        <w:t>in number metrics.</w:t>
      </w:r>
    </w:p>
    <w:p w:rsidR="001867CC" w:rsidRDefault="001867CC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:rsidR="00E32769" w:rsidRDefault="00931113">
      <w:pPr>
        <w:rPr>
          <w:sz w:val="28"/>
          <w:szCs w:val="28"/>
          <w:lang w:val="en-GB"/>
        </w:rPr>
      </w:pPr>
      <w:del w:id="0" w:author="Wim de Jong" w:date="2018-05-31T09:55:00Z">
        <w:r w:rsidDel="006B5267">
          <w:rPr>
            <w:noProof/>
            <w:sz w:val="28"/>
            <w:szCs w:val="28"/>
            <w:lang w:val="en-US"/>
          </w:rPr>
          <w:lastRenderedPageBreak/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26183E99" wp14:editId="0B262AA8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151130</wp:posOffset>
                  </wp:positionV>
                  <wp:extent cx="3578860" cy="5815965"/>
                  <wp:effectExtent l="0" t="0" r="2540" b="0"/>
                  <wp:wrapTopAndBottom/>
                  <wp:docPr id="13" name="Gruppieren 1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578860" cy="5815965"/>
                            <a:chOff x="0" y="0"/>
                            <a:chExt cx="3578860" cy="5815965"/>
                          </a:xfrm>
                        </wpg:grpSpPr>
                        <wpg:grpSp>
                          <wpg:cNvPr id="12" name="Gruppieren 12"/>
                          <wpg:cNvGrpSpPr/>
                          <wpg:grpSpPr>
                            <a:xfrm>
                              <a:off x="0" y="0"/>
                              <a:ext cx="3578860" cy="5815965"/>
                              <a:chOff x="0" y="0"/>
                              <a:chExt cx="3578860" cy="581596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Grafik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78860" cy="58159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1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7180" y="333955"/>
                                <a:ext cx="786765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E29" w:rsidRPr="009208F2" w:rsidRDefault="000C4E29" w:rsidP="00931113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208F2">
                                    <w:rPr>
                                      <w:b/>
                                      <w:sz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985" y="3355451"/>
                              <a:ext cx="786765" cy="484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4E29" w:rsidRPr="009208F2" w:rsidRDefault="000C4E29" w:rsidP="00931113">
                                <w:pPr>
                                  <w:rPr>
                                    <w:b/>
                                    <w:sz w:val="28"/>
                                    <w:lang w:val="de-DE"/>
                                  </w:rPr>
                                </w:pPr>
                                <w:r w:rsidRPr="009208F2">
                                  <w:rPr>
                                    <w:b/>
                                    <w:sz w:val="28"/>
                                    <w:lang w:val="de-DE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Gruppieren 13" o:spid="_x0000_s1026" style="position:absolute;margin-left:97.65pt;margin-top:11.9pt;width:281.8pt;height:457.95pt;z-index:251661312" coordsize="35788,5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">
                  <v:group id="Gruppieren 12" o:spid="_x0000_s1027" style="position:absolute;width:35788;height:58159" coordsize="35788,58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0" o:spid="_x0000_s1028" type="#_x0000_t75" style="position:absolute;width:35788;height:58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/xVbDAAAA2wAAAA8AAABkcnMvZG93bnJldi54bWxEj0FrwkAQhe8F/8Mygre6SQ+hRFeRoNCD&#10;HqoV8TZkxySYnQ3ZNcZ/3zkUepvhvXnvm+V6dK0aqA+NZwPpPAFFXHrbcGXg57R7/wQVIrLF1jMZ&#10;eFGA9WrytsTc+id/03CMlZIQDjkaqGPscq1DWZPDMPcdsWg33zuMsvaVtj0+Jdy1+iNJMu2wYWmo&#10;saOipvJ+fDgDp8tjyK7pfqyKFLfhcM5CUaAxs+m4WYCKNMZ/89/1lxV8oZdfZAC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/FVsMAAADbAAAADwAAAAAAAAAAAAAAAACf&#10;AgAAZHJzL2Rvd25yZXYueG1sUEsFBgAAAAAEAAQA9wAAAI8DAAAAAA==&#10;">
                      <v:imagedata r:id="rId9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9" type="#_x0000_t202" style="position:absolute;left:7871;top:3339;width:7868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0C4E29" w:rsidRPr="009208F2" w:rsidRDefault="000C4E29" w:rsidP="0093111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208F2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feld 2" o:spid="_x0000_s1030" type="#_x0000_t202" style="position:absolute;left:8189;top:33554;width:7868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0C4E29" w:rsidRPr="009208F2" w:rsidRDefault="000C4E29" w:rsidP="00931113">
                          <w:pPr>
                            <w:rPr>
                              <w:b/>
                              <w:sz w:val="28"/>
                              <w:lang w:val="de-DE"/>
                            </w:rPr>
                          </w:pPr>
                          <w:r w:rsidRPr="009208F2">
                            <w:rPr>
                              <w:b/>
                              <w:sz w:val="28"/>
                              <w:lang w:val="de-DE"/>
                            </w:rPr>
                            <w:t>B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mc:Fallback>
          </mc:AlternateContent>
        </w:r>
      </w:del>
    </w:p>
    <w:p w:rsidR="00C07E87" w:rsidDel="004A47B2" w:rsidRDefault="004A47B2">
      <w:pPr>
        <w:rPr>
          <w:del w:id="1" w:author="Wim de Jong" w:date="2018-08-24T13:35:00Z"/>
          <w:rFonts w:ascii="Arial" w:hAnsi="Arial" w:cs="Arial"/>
          <w:lang w:val="en-GB"/>
        </w:rPr>
      </w:pPr>
      <w:ins w:id="2" w:author="Wim de Jong" w:date="2018-08-24T13:34:00Z">
        <w:r>
          <w:rPr>
            <w:rFonts w:ascii="Arial" w:hAnsi="Arial" w:cs="Arial"/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05896BF3" wp14:editId="03FEFF28">
              <wp:simplePos x="0" y="0"/>
              <wp:positionH relativeFrom="column">
                <wp:posOffset>304800</wp:posOffset>
              </wp:positionH>
              <wp:positionV relativeFrom="paragraph">
                <wp:posOffset>293370</wp:posOffset>
              </wp:positionV>
              <wp:extent cx="5756275" cy="4403725"/>
              <wp:effectExtent l="0" t="0" r="0" b="0"/>
              <wp:wrapTopAndBottom/>
              <wp:docPr id="3" name="Grafik 2" descr="C:\Users\WOHLLEW\AppData\Local\Microsoft\Windows\INetCache\Content.Word\Figure 1 revised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WOHLLEW\AppData\Local\Microsoft\Windows\INetCache\Content.Word\Figure 1 revised.tif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275" cy="440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del w:id="3" w:author="Wim de Jong" w:date="2018-08-24T13:35:00Z">
        <w:r w:rsidR="00931113" w:rsidRPr="00931113" w:rsidDel="004A47B2">
          <w:rPr>
            <w:rFonts w:ascii="Times New Roman" w:hAnsi="Times New Roman" w:cs="Times New Roman"/>
            <w:lang w:val="en-GB"/>
          </w:rPr>
          <w:delText>Supplementary Figure 2. Dissolution of Cu</w:delText>
        </w:r>
        <w:r w:rsidR="00931113" w:rsidRPr="00931113" w:rsidDel="004A47B2">
          <w:rPr>
            <w:rFonts w:ascii="Times New Roman" w:hAnsi="Times New Roman" w:cs="Times New Roman"/>
            <w:vertAlign w:val="subscript"/>
            <w:lang w:val="en-GB"/>
          </w:rPr>
          <w:delText>2</w:delText>
        </w:r>
        <w:r w:rsidR="00931113" w:rsidRPr="00931113" w:rsidDel="004A47B2">
          <w:rPr>
            <w:rFonts w:ascii="Times New Roman" w:hAnsi="Times New Roman" w:cs="Times New Roman"/>
            <w:lang w:val="en-GB"/>
          </w:rPr>
          <w:delText>CO</w:delText>
        </w:r>
        <w:r w:rsidR="00931113" w:rsidRPr="00931113" w:rsidDel="004A47B2">
          <w:rPr>
            <w:rFonts w:ascii="Times New Roman" w:hAnsi="Times New Roman" w:cs="Times New Roman"/>
            <w:vertAlign w:val="subscript"/>
            <w:lang w:val="en-GB"/>
          </w:rPr>
          <w:delText>3</w:delText>
        </w:r>
        <w:r w:rsidR="00931113" w:rsidRPr="00931113" w:rsidDel="004A47B2">
          <w:rPr>
            <w:rFonts w:ascii="Times New Roman" w:hAnsi="Times New Roman" w:cs="Times New Roman"/>
            <w:lang w:val="en-GB"/>
          </w:rPr>
          <w:delText>(OH)</w:delText>
        </w:r>
        <w:r w:rsidR="00931113" w:rsidRPr="00931113" w:rsidDel="004A47B2">
          <w:rPr>
            <w:rFonts w:ascii="Times New Roman" w:hAnsi="Times New Roman" w:cs="Times New Roman"/>
            <w:vertAlign w:val="subscript"/>
            <w:lang w:val="en-GB"/>
          </w:rPr>
          <w:delText>2</w:delText>
        </w:r>
        <w:r w:rsidR="00931113" w:rsidRPr="00931113" w:rsidDel="004A47B2">
          <w:rPr>
            <w:rFonts w:ascii="Times New Roman" w:hAnsi="Times New Roman" w:cs="Times New Roman"/>
            <w:lang w:val="en-GB"/>
          </w:rPr>
          <w:delText xml:space="preserve"> NPs (blue) and CuO NPs (orange) during flow-through testing at 37°C with </w:delText>
        </w:r>
      </w:del>
      <w:del w:id="4" w:author="Wim de Jong" w:date="2018-05-31T09:55:00Z">
        <w:r w:rsidR="00931113" w:rsidRPr="00931113" w:rsidDel="006B5267">
          <w:rPr>
            <w:rFonts w:ascii="Times New Roman" w:hAnsi="Times New Roman" w:cs="Times New Roman"/>
            <w:lang w:val="en-GB"/>
          </w:rPr>
          <w:delText xml:space="preserve">simulants of the middle intestine </w:delText>
        </w:r>
      </w:del>
      <w:del w:id="5" w:author="Wim de Jong" w:date="2018-08-24T13:35:00Z">
        <w:r w:rsidR="00931113" w:rsidRPr="00931113" w:rsidDel="004A47B2">
          <w:rPr>
            <w:rFonts w:ascii="Times New Roman" w:hAnsi="Times New Roman" w:cs="Times New Roman"/>
            <w:lang w:val="en-GB"/>
          </w:rPr>
          <w:delText>GI-tract.</w:delText>
        </w:r>
      </w:del>
      <w:del w:id="6" w:author="Wim de Jong" w:date="2018-05-31T09:55:00Z">
        <w:r w:rsidR="00931113" w:rsidRPr="00931113" w:rsidDel="006B5267">
          <w:rPr>
            <w:rFonts w:ascii="Times New Roman" w:hAnsi="Times New Roman" w:cs="Times New Roman"/>
            <w:lang w:val="en-GB"/>
          </w:rPr>
          <w:delText xml:space="preserve"> A) in complex simulation fluid,</w:delText>
        </w:r>
      </w:del>
      <w:del w:id="7" w:author="Wim de Jong" w:date="2018-08-24T13:35:00Z">
        <w:r w:rsidR="00931113" w:rsidRPr="00931113" w:rsidDel="004A47B2">
          <w:rPr>
            <w:rFonts w:ascii="Times New Roman" w:hAnsi="Times New Roman" w:cs="Times New Roman"/>
            <w:lang w:val="en-GB"/>
          </w:rPr>
          <w:delText xml:space="preserve"> FeSSIF V2</w:delText>
        </w:r>
      </w:del>
      <w:del w:id="8" w:author="Wim de Jong" w:date="2018-05-31T09:55:00Z">
        <w:r w:rsidR="00931113" w:rsidRPr="00931113" w:rsidDel="006B5267">
          <w:rPr>
            <w:rFonts w:ascii="Times New Roman" w:hAnsi="Times New Roman" w:cs="Times New Roman"/>
            <w:lang w:val="en-GB"/>
          </w:rPr>
          <w:delText xml:space="preserve"> pH5.8; B) in minimal fluid of same acidity, 0.1n NaNO3, pH5.4. The differences highlights that organic components such as taurocholic acids have a strong effect to shift the dissolution towards ions (acting as scavengers), but also induce a NP-specific modulation by favoring dissolution of Cu</w:delText>
        </w:r>
        <w:r w:rsidR="00931113" w:rsidRPr="00931113" w:rsidDel="006B5267">
          <w:rPr>
            <w:rFonts w:ascii="Times New Roman" w:hAnsi="Times New Roman" w:cs="Times New Roman"/>
            <w:vertAlign w:val="subscript"/>
            <w:lang w:val="en-GB"/>
          </w:rPr>
          <w:delText>2</w:delText>
        </w:r>
        <w:r w:rsidR="00931113" w:rsidRPr="00931113" w:rsidDel="006B5267">
          <w:rPr>
            <w:rFonts w:ascii="Times New Roman" w:hAnsi="Times New Roman" w:cs="Times New Roman"/>
            <w:lang w:val="en-GB"/>
          </w:rPr>
          <w:delText>CO</w:delText>
        </w:r>
        <w:r w:rsidR="00931113" w:rsidRPr="00931113" w:rsidDel="006B5267">
          <w:rPr>
            <w:rFonts w:ascii="Times New Roman" w:hAnsi="Times New Roman" w:cs="Times New Roman"/>
            <w:vertAlign w:val="subscript"/>
            <w:lang w:val="en-GB"/>
          </w:rPr>
          <w:delText>3</w:delText>
        </w:r>
        <w:r w:rsidR="00931113" w:rsidRPr="00931113" w:rsidDel="006B5267">
          <w:rPr>
            <w:rFonts w:ascii="Times New Roman" w:hAnsi="Times New Roman" w:cs="Times New Roman"/>
            <w:lang w:val="en-GB"/>
          </w:rPr>
          <w:delText>(OH)</w:delText>
        </w:r>
        <w:r w:rsidR="00931113" w:rsidRPr="00931113" w:rsidDel="006B5267">
          <w:rPr>
            <w:rFonts w:ascii="Times New Roman" w:hAnsi="Times New Roman" w:cs="Times New Roman"/>
            <w:vertAlign w:val="subscript"/>
            <w:lang w:val="en-GB"/>
          </w:rPr>
          <w:delText>2</w:delText>
        </w:r>
        <w:r w:rsidR="00931113" w:rsidDel="006B5267">
          <w:rPr>
            <w:rFonts w:ascii="Times New Roman" w:hAnsi="Times New Roman" w:cs="Times New Roman"/>
            <w:lang w:val="en-GB"/>
          </w:rPr>
          <w:delText xml:space="preserve"> NPs</w:delText>
        </w:r>
        <w:r w:rsidR="00931113" w:rsidRPr="00931113" w:rsidDel="006B5267">
          <w:rPr>
            <w:rFonts w:ascii="Times New Roman" w:hAnsi="Times New Roman" w:cs="Times New Roman"/>
            <w:lang w:val="en-GB"/>
          </w:rPr>
          <w:delText xml:space="preserve">. </w:delText>
        </w:r>
      </w:del>
      <w:del w:id="9" w:author="Wim de Jong" w:date="2018-08-24T13:35:00Z">
        <w:r w:rsidR="00931113" w:rsidRPr="00931113" w:rsidDel="004A47B2">
          <w:rPr>
            <w:rFonts w:ascii="Times New Roman" w:hAnsi="Times New Roman" w:cs="Times New Roman"/>
            <w:lang w:val="en-GB"/>
          </w:rPr>
          <w:delText>Quantification of ions by ICP-OES.</w:delText>
        </w:r>
      </w:del>
    </w:p>
    <w:p w:rsidR="00C07E87" w:rsidRDefault="00C07E87">
      <w:pPr>
        <w:rPr>
          <w:ins w:id="10" w:author="Wim de Jong" w:date="2018-08-24T13:35:00Z"/>
          <w:rFonts w:ascii="Arial" w:hAnsi="Arial" w:cs="Arial"/>
          <w:lang w:val="en-GB"/>
        </w:rPr>
      </w:pPr>
    </w:p>
    <w:p w:rsidR="004A47B2" w:rsidRDefault="004A47B2">
      <w:pPr>
        <w:rPr>
          <w:ins w:id="11" w:author="Wim de Jong" w:date="2018-08-24T13:35:00Z"/>
          <w:rFonts w:ascii="Arial" w:hAnsi="Arial" w:cs="Arial"/>
          <w:lang w:val="en-GB"/>
        </w:rPr>
      </w:pPr>
    </w:p>
    <w:p w:rsidR="004A47B2" w:rsidRDefault="004A47B2">
      <w:pPr>
        <w:rPr>
          <w:ins w:id="12" w:author="Wim de Jong" w:date="2018-05-31T09:56:00Z"/>
          <w:rFonts w:ascii="Arial" w:hAnsi="Arial" w:cs="Arial"/>
          <w:lang w:val="en-GB"/>
        </w:rPr>
      </w:pPr>
    </w:p>
    <w:p w:rsidR="006B5267" w:rsidRDefault="006B5267">
      <w:pPr>
        <w:rPr>
          <w:ins w:id="13" w:author="Wim de Jong" w:date="2018-05-31T09:56:00Z"/>
          <w:rFonts w:ascii="Arial" w:hAnsi="Arial" w:cs="Arial"/>
          <w:lang w:val="en-GB"/>
        </w:rPr>
      </w:pPr>
    </w:p>
    <w:p w:rsidR="004A47B2" w:rsidRPr="00A57058" w:rsidRDefault="006B5267" w:rsidP="004A47B2">
      <w:pPr>
        <w:spacing w:line="360" w:lineRule="auto"/>
        <w:rPr>
          <w:ins w:id="14" w:author="Wim de Jong" w:date="2018-08-24T13:35:00Z"/>
          <w:rFonts w:ascii="Arial" w:hAnsi="Arial" w:cs="Arial"/>
          <w:lang w:val="en-GB"/>
        </w:rPr>
      </w:pPr>
      <w:proofErr w:type="gramStart"/>
      <w:ins w:id="15" w:author="Wim de Jong" w:date="2018-05-31T09:56:00Z">
        <w:r w:rsidRPr="001E2142">
          <w:rPr>
            <w:rFonts w:ascii="Times New Roman" w:hAnsi="Times New Roman" w:cs="Times New Roman"/>
            <w:lang w:val="en-GB"/>
          </w:rPr>
          <w:t xml:space="preserve">Supplementary Figure </w:t>
        </w:r>
      </w:ins>
      <w:ins w:id="16" w:author="Wim de Jong" w:date="2018-08-24T13:35:00Z">
        <w:r w:rsidR="004A47B2">
          <w:rPr>
            <w:rFonts w:ascii="Times New Roman" w:hAnsi="Times New Roman" w:cs="Times New Roman"/>
            <w:lang w:val="en-GB"/>
          </w:rPr>
          <w:t>2</w:t>
        </w:r>
      </w:ins>
      <w:ins w:id="17" w:author="Wim de Jong" w:date="2018-05-31T09:56:00Z">
        <w:r w:rsidRPr="001E2142">
          <w:rPr>
            <w:rFonts w:ascii="Times New Roman" w:hAnsi="Times New Roman" w:cs="Times New Roman"/>
            <w:lang w:val="en-GB"/>
          </w:rPr>
          <w:t>.</w:t>
        </w:r>
        <w:proofErr w:type="gramEnd"/>
        <w:r w:rsidRPr="001E2142">
          <w:rPr>
            <w:rFonts w:ascii="Times New Roman" w:hAnsi="Times New Roman" w:cs="Times New Roman"/>
            <w:lang w:val="en-GB"/>
          </w:rPr>
          <w:t xml:space="preserve"> </w:t>
        </w:r>
      </w:ins>
      <w:proofErr w:type="gramStart"/>
      <w:ins w:id="18" w:author="Wim de Jong" w:date="2018-08-24T13:35:00Z">
        <w:r w:rsidR="004A47B2">
          <w:rPr>
            <w:sz w:val="20"/>
            <w:szCs w:val="20"/>
            <w:lang w:val="en-GB"/>
          </w:rPr>
          <w:t xml:space="preserve">Morphology of pristine and transformed NPs </w:t>
        </w:r>
        <w:r w:rsidR="004A47B2" w:rsidRPr="00B872CC">
          <w:rPr>
            <w:sz w:val="20"/>
            <w:szCs w:val="20"/>
            <w:lang w:val="en-GB"/>
          </w:rPr>
          <w:t xml:space="preserve">by </w:t>
        </w:r>
        <w:r w:rsidR="004A47B2">
          <w:rPr>
            <w:sz w:val="20"/>
            <w:szCs w:val="20"/>
            <w:lang w:val="en-GB"/>
          </w:rPr>
          <w:t xml:space="preserve">transmission </w:t>
        </w:r>
        <w:r w:rsidR="004A47B2" w:rsidRPr="00B872CC">
          <w:rPr>
            <w:sz w:val="20"/>
            <w:szCs w:val="20"/>
            <w:lang w:val="en-GB"/>
          </w:rPr>
          <w:t>electron microscopy</w:t>
        </w:r>
        <w:r w:rsidR="004A47B2">
          <w:rPr>
            <w:sz w:val="20"/>
            <w:szCs w:val="20"/>
            <w:lang w:val="en-GB"/>
          </w:rPr>
          <w:t xml:space="preserve"> (TEM).</w:t>
        </w:r>
        <w:proofErr w:type="gramEnd"/>
        <w:r w:rsidR="004A47B2">
          <w:rPr>
            <w:sz w:val="20"/>
            <w:szCs w:val="20"/>
            <w:lang w:val="en-GB"/>
          </w:rPr>
          <w:t xml:space="preserve"> The top row </w:t>
        </w:r>
        <w:proofErr w:type="gramStart"/>
        <w:r w:rsidR="004A47B2">
          <w:rPr>
            <w:sz w:val="20"/>
            <w:szCs w:val="20"/>
            <w:lang w:val="en-GB"/>
          </w:rPr>
          <w:t xml:space="preserve">depicts  </w:t>
        </w:r>
        <w:r w:rsidR="004A47B2" w:rsidRPr="006B2B4E">
          <w:rPr>
            <w:sz w:val="20"/>
            <w:szCs w:val="20"/>
            <w:lang w:val="en-GB"/>
          </w:rPr>
          <w:t>Cu</w:t>
        </w:r>
        <w:r w:rsidR="004A47B2" w:rsidRPr="006B2B4E">
          <w:rPr>
            <w:sz w:val="20"/>
            <w:szCs w:val="20"/>
            <w:vertAlign w:val="subscript"/>
            <w:lang w:val="en-GB"/>
          </w:rPr>
          <w:t>2</w:t>
        </w:r>
        <w:r w:rsidR="004A47B2" w:rsidRPr="006B2B4E">
          <w:rPr>
            <w:sz w:val="20"/>
            <w:szCs w:val="20"/>
            <w:lang w:val="en-GB"/>
          </w:rPr>
          <w:t>CO</w:t>
        </w:r>
        <w:r w:rsidR="004A47B2" w:rsidRPr="006B2B4E">
          <w:rPr>
            <w:sz w:val="20"/>
            <w:szCs w:val="20"/>
            <w:vertAlign w:val="subscript"/>
            <w:lang w:val="en-GB"/>
          </w:rPr>
          <w:t>3</w:t>
        </w:r>
        <w:proofErr w:type="gramEnd"/>
        <w:r w:rsidR="004A47B2" w:rsidRPr="006B2B4E">
          <w:rPr>
            <w:sz w:val="20"/>
            <w:szCs w:val="20"/>
            <w:lang w:val="en-GB"/>
          </w:rPr>
          <w:t>(OH)</w:t>
        </w:r>
        <w:r w:rsidR="004A47B2" w:rsidRPr="006B2B4E">
          <w:rPr>
            <w:sz w:val="20"/>
            <w:szCs w:val="20"/>
            <w:vertAlign w:val="subscript"/>
            <w:lang w:val="en-GB"/>
          </w:rPr>
          <w:t>2</w:t>
        </w:r>
        <w:r w:rsidR="004A47B2">
          <w:rPr>
            <w:sz w:val="20"/>
            <w:szCs w:val="20"/>
            <w:vertAlign w:val="subscript"/>
            <w:lang w:val="en-GB"/>
          </w:rPr>
          <w:t xml:space="preserve"> </w:t>
        </w:r>
        <w:r w:rsidR="004A47B2" w:rsidRPr="006B2B4E">
          <w:rPr>
            <w:sz w:val="20"/>
            <w:szCs w:val="20"/>
            <w:lang w:val="en-GB"/>
          </w:rPr>
          <w:t>NP</w:t>
        </w:r>
        <w:r w:rsidR="004A47B2">
          <w:rPr>
            <w:sz w:val="20"/>
            <w:szCs w:val="20"/>
            <w:lang w:val="en-GB"/>
          </w:rPr>
          <w:t xml:space="preserve">s </w:t>
        </w:r>
        <w:r w:rsidR="004A47B2" w:rsidRPr="00B872CC">
          <w:rPr>
            <w:sz w:val="20"/>
            <w:szCs w:val="20"/>
            <w:lang w:val="en-GB"/>
          </w:rPr>
          <w:t>(</w:t>
        </w:r>
        <w:proofErr w:type="spellStart"/>
        <w:r w:rsidR="004A47B2" w:rsidRPr="00B872CC">
          <w:rPr>
            <w:sz w:val="20"/>
            <w:szCs w:val="20"/>
            <w:lang w:val="en-GB"/>
          </w:rPr>
          <w:t>a,b,c</w:t>
        </w:r>
        <w:proofErr w:type="spellEnd"/>
        <w:r w:rsidR="004A47B2" w:rsidRPr="00B872CC">
          <w:rPr>
            <w:sz w:val="20"/>
            <w:szCs w:val="20"/>
            <w:lang w:val="en-GB"/>
          </w:rPr>
          <w:t>)</w:t>
        </w:r>
        <w:r w:rsidR="004A47B2">
          <w:rPr>
            <w:sz w:val="20"/>
            <w:szCs w:val="20"/>
            <w:lang w:val="en-GB"/>
          </w:rPr>
          <w:t xml:space="preserve">, while the bottom row is </w:t>
        </w:r>
        <w:proofErr w:type="spellStart"/>
        <w:r w:rsidR="004A47B2" w:rsidRPr="00B872CC">
          <w:rPr>
            <w:sz w:val="20"/>
            <w:szCs w:val="20"/>
            <w:lang w:val="en-GB"/>
          </w:rPr>
          <w:t>CuO</w:t>
        </w:r>
        <w:proofErr w:type="spellEnd"/>
        <w:r w:rsidR="004A47B2" w:rsidRPr="00B872CC">
          <w:rPr>
            <w:sz w:val="20"/>
            <w:szCs w:val="20"/>
            <w:lang w:val="en-GB"/>
          </w:rPr>
          <w:t xml:space="preserve"> NPs (d, e, f)</w:t>
        </w:r>
        <w:r w:rsidR="004A47B2">
          <w:rPr>
            <w:sz w:val="20"/>
            <w:szCs w:val="20"/>
            <w:lang w:val="en-GB"/>
          </w:rPr>
          <w:t xml:space="preserve">. The particles are illustrated </w:t>
        </w:r>
        <w:r w:rsidR="004A47B2" w:rsidRPr="00B872CC">
          <w:rPr>
            <w:sz w:val="20"/>
            <w:szCs w:val="20"/>
            <w:lang w:val="en-GB"/>
          </w:rPr>
          <w:t xml:space="preserve"> before (</w:t>
        </w:r>
        <w:proofErr w:type="spellStart"/>
        <w:r w:rsidR="004A47B2" w:rsidRPr="00B872CC">
          <w:rPr>
            <w:sz w:val="20"/>
            <w:szCs w:val="20"/>
            <w:lang w:val="en-GB"/>
          </w:rPr>
          <w:t>a,b</w:t>
        </w:r>
        <w:proofErr w:type="spellEnd"/>
        <w:r w:rsidR="004A47B2" w:rsidRPr="00B872CC">
          <w:rPr>
            <w:sz w:val="20"/>
            <w:szCs w:val="20"/>
            <w:lang w:val="en-GB"/>
          </w:rPr>
          <w:t xml:space="preserve">) and after dissolution testing at 37°C in </w:t>
        </w:r>
        <w:r w:rsidR="004A47B2">
          <w:rPr>
            <w:sz w:val="20"/>
            <w:szCs w:val="20"/>
            <w:lang w:val="en-GB"/>
          </w:rPr>
          <w:t xml:space="preserve">either </w:t>
        </w:r>
        <w:r w:rsidR="004A47B2" w:rsidRPr="00B872CC">
          <w:rPr>
            <w:sz w:val="20"/>
            <w:szCs w:val="20"/>
            <w:lang w:val="en-GB"/>
          </w:rPr>
          <w:t>pH1.6 stomach simulant (</w:t>
        </w:r>
        <w:proofErr w:type="spellStart"/>
        <w:r w:rsidR="004A47B2" w:rsidRPr="00B872CC">
          <w:rPr>
            <w:sz w:val="20"/>
            <w:szCs w:val="20"/>
            <w:lang w:val="en-GB"/>
          </w:rPr>
          <w:t>b,e</w:t>
        </w:r>
        <w:proofErr w:type="spellEnd"/>
        <w:r w:rsidR="004A47B2" w:rsidRPr="00B872CC">
          <w:rPr>
            <w:sz w:val="20"/>
            <w:szCs w:val="20"/>
            <w:lang w:val="en-GB"/>
          </w:rPr>
          <w:t xml:space="preserve">) </w:t>
        </w:r>
        <w:r w:rsidR="004A47B2">
          <w:rPr>
            <w:sz w:val="20"/>
            <w:szCs w:val="20"/>
            <w:lang w:val="en-GB"/>
          </w:rPr>
          <w:t>or</w:t>
        </w:r>
        <w:r w:rsidR="004A47B2" w:rsidRPr="00B872CC">
          <w:rPr>
            <w:sz w:val="20"/>
            <w:szCs w:val="20"/>
            <w:lang w:val="en-GB"/>
          </w:rPr>
          <w:t xml:space="preserve"> pH5.8 FeSSIF</w:t>
        </w:r>
        <w:r w:rsidR="004A47B2">
          <w:rPr>
            <w:sz w:val="20"/>
            <w:szCs w:val="20"/>
            <w:lang w:val="en-GB"/>
          </w:rPr>
          <w:t>-V2</w:t>
        </w:r>
        <w:r w:rsidR="004A47B2" w:rsidRPr="00B872CC">
          <w:rPr>
            <w:sz w:val="20"/>
            <w:szCs w:val="20"/>
            <w:lang w:val="en-GB"/>
          </w:rPr>
          <w:t xml:space="preserve"> middle intestine simulant (</w:t>
        </w:r>
        <w:proofErr w:type="spellStart"/>
        <w:r w:rsidR="004A47B2" w:rsidRPr="00B872CC">
          <w:rPr>
            <w:sz w:val="20"/>
            <w:szCs w:val="20"/>
            <w:lang w:val="en-GB"/>
          </w:rPr>
          <w:t>c,f</w:t>
        </w:r>
        <w:proofErr w:type="spellEnd"/>
        <w:r w:rsidR="004A47B2" w:rsidRPr="00B872CC">
          <w:rPr>
            <w:sz w:val="20"/>
            <w:szCs w:val="20"/>
            <w:lang w:val="en-GB"/>
          </w:rPr>
          <w:t xml:space="preserve">.). EDXS </w:t>
        </w:r>
        <w:r w:rsidR="004A47B2">
          <w:rPr>
            <w:sz w:val="20"/>
            <w:szCs w:val="20"/>
            <w:lang w:val="en-GB"/>
          </w:rPr>
          <w:t xml:space="preserve">was unable to detect </w:t>
        </w:r>
        <w:r w:rsidR="004A47B2" w:rsidRPr="00B872CC">
          <w:rPr>
            <w:sz w:val="20"/>
            <w:szCs w:val="20"/>
            <w:lang w:val="en-GB"/>
          </w:rPr>
          <w:t xml:space="preserve">Cu content in the </w:t>
        </w:r>
        <w:r w:rsidR="004A47B2">
          <w:rPr>
            <w:sz w:val="20"/>
            <w:szCs w:val="20"/>
            <w:lang w:val="en-GB"/>
          </w:rPr>
          <w:t xml:space="preserve">samples </w:t>
        </w:r>
        <w:r w:rsidR="004A47B2" w:rsidRPr="00B872CC">
          <w:rPr>
            <w:sz w:val="20"/>
            <w:szCs w:val="20"/>
            <w:lang w:val="en-GB"/>
          </w:rPr>
          <w:t>b</w:t>
        </w:r>
        <w:r w:rsidR="004A47B2">
          <w:rPr>
            <w:sz w:val="20"/>
            <w:szCs w:val="20"/>
            <w:lang w:val="en-GB"/>
          </w:rPr>
          <w:t xml:space="preserve"> and </w:t>
        </w:r>
        <w:r w:rsidR="004A47B2" w:rsidRPr="00B872CC">
          <w:rPr>
            <w:sz w:val="20"/>
            <w:szCs w:val="20"/>
            <w:lang w:val="en-GB"/>
          </w:rPr>
          <w:t>e.</w:t>
        </w:r>
      </w:ins>
    </w:p>
    <w:p w:rsidR="006B5267" w:rsidRDefault="006B5267" w:rsidP="004A47B2">
      <w:pPr>
        <w:spacing w:line="360" w:lineRule="auto"/>
        <w:rPr>
          <w:rFonts w:ascii="Arial" w:hAnsi="Arial" w:cs="Arial"/>
          <w:lang w:val="en-GB"/>
        </w:rPr>
      </w:pPr>
    </w:p>
    <w:p w:rsidR="00C07E87" w:rsidRDefault="00C07E87" w:rsidP="00C07E87">
      <w:pPr>
        <w:rPr>
          <w:sz w:val="20"/>
          <w:szCs w:val="20"/>
          <w:lang w:val="en-GB"/>
        </w:rPr>
      </w:pPr>
    </w:p>
    <w:p w:rsidR="00C07E87" w:rsidRPr="001E2142" w:rsidDel="00794983" w:rsidRDefault="00C07E87" w:rsidP="001E2142">
      <w:pPr>
        <w:spacing w:line="360" w:lineRule="auto"/>
        <w:rPr>
          <w:del w:id="19" w:author="Wim de Jong" w:date="2018-06-01T14:15:00Z"/>
          <w:rFonts w:ascii="Times New Roman" w:hAnsi="Times New Roman" w:cs="Times New Roman"/>
          <w:lang w:val="en-GB"/>
        </w:rPr>
      </w:pPr>
      <w:del w:id="20" w:author="Wim de Jong" w:date="2018-06-01T14:15:00Z">
        <w:r w:rsidRPr="001E2142" w:rsidDel="00794983">
          <w:rPr>
            <w:rFonts w:ascii="Times New Roman" w:hAnsi="Times New Roman" w:cs="Times New Roman"/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0342BA19" wp14:editId="31EA0635">
              <wp:simplePos x="0" y="0"/>
              <wp:positionH relativeFrom="margin">
                <wp:posOffset>457200</wp:posOffset>
              </wp:positionH>
              <wp:positionV relativeFrom="paragraph">
                <wp:posOffset>94615</wp:posOffset>
              </wp:positionV>
              <wp:extent cx="5331460" cy="4124325"/>
              <wp:effectExtent l="0" t="0" r="2540" b="9525"/>
              <wp:wrapTopAndBottom/>
              <wp:docPr id="4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Cu dissolution TEM all.jp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1460" cy="4124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1E2142" w:rsidDel="00794983">
          <w:rPr>
            <w:rFonts w:ascii="Times New Roman" w:hAnsi="Times New Roman" w:cs="Times New Roman"/>
            <w:lang w:val="en-GB"/>
          </w:rPr>
          <w:delText>Supplementary Figure 3. Dissolution and Transformation of Cu</w:delText>
        </w:r>
        <w:r w:rsidRPr="001E2142" w:rsidDel="00794983">
          <w:rPr>
            <w:rFonts w:ascii="Times New Roman" w:hAnsi="Times New Roman" w:cs="Times New Roman"/>
            <w:vertAlign w:val="subscript"/>
            <w:lang w:val="en-GB"/>
          </w:rPr>
          <w:delText>2</w:delText>
        </w:r>
        <w:r w:rsidRPr="001E2142" w:rsidDel="00794983">
          <w:rPr>
            <w:rFonts w:ascii="Times New Roman" w:hAnsi="Times New Roman" w:cs="Times New Roman"/>
            <w:lang w:val="en-GB"/>
          </w:rPr>
          <w:delText>CO</w:delText>
        </w:r>
        <w:r w:rsidRPr="001E2142" w:rsidDel="00794983">
          <w:rPr>
            <w:rFonts w:ascii="Times New Roman" w:hAnsi="Times New Roman" w:cs="Times New Roman"/>
            <w:vertAlign w:val="subscript"/>
            <w:lang w:val="en-GB"/>
          </w:rPr>
          <w:delText>3</w:delText>
        </w:r>
        <w:r w:rsidRPr="001E2142" w:rsidDel="00794983">
          <w:rPr>
            <w:rFonts w:ascii="Times New Roman" w:hAnsi="Times New Roman" w:cs="Times New Roman"/>
            <w:lang w:val="en-GB"/>
          </w:rPr>
          <w:delText>(OH)</w:delText>
        </w:r>
        <w:r w:rsidRPr="001E2142" w:rsidDel="00794983">
          <w:rPr>
            <w:rFonts w:ascii="Times New Roman" w:hAnsi="Times New Roman" w:cs="Times New Roman"/>
            <w:vertAlign w:val="subscript"/>
            <w:lang w:val="en-GB"/>
          </w:rPr>
          <w:delText>2</w:delText>
        </w:r>
        <w:r w:rsidRPr="001E2142" w:rsidDel="00794983">
          <w:rPr>
            <w:rFonts w:ascii="Times New Roman" w:hAnsi="Times New Roman" w:cs="Times New Roman"/>
            <w:lang w:val="en-GB"/>
          </w:rPr>
          <w:delText xml:space="preserve"> NPs (top row = a,b,c) and CuO NPs (bottom row = d, e, f) by electron microscopy before (a,b) and after dissolution testing at 37°C in pH1.6 stomach simulant (b,e) and independently in pH5.8 FeSSIF middle intestine simulant (c,f.). EDXS finds no Cu content in the b,e structures.</w:delText>
        </w:r>
      </w:del>
    </w:p>
    <w:p w:rsidR="00C07E87" w:rsidRDefault="00C07E87" w:rsidP="00C07E87">
      <w:pPr>
        <w:rPr>
          <w:sz w:val="20"/>
          <w:szCs w:val="20"/>
          <w:lang w:val="en-GB"/>
        </w:rPr>
      </w:pPr>
    </w:p>
    <w:p w:rsidR="00E61C2A" w:rsidRDefault="00E61C2A" w:rsidP="00E61C2A">
      <w:pPr>
        <w:rPr>
          <w:sz w:val="20"/>
          <w:szCs w:val="20"/>
          <w:lang w:val="en-GB"/>
        </w:rPr>
      </w:pPr>
    </w:p>
    <w:p w:rsidR="00E61C2A" w:rsidRPr="00783D4F" w:rsidRDefault="00F8178E" w:rsidP="00E61C2A">
      <w:pPr>
        <w:rPr>
          <w:rFonts w:ascii="Franklin Gothic Book" w:hAnsi="Franklin Gothic Book"/>
          <w:b/>
          <w:lang w:val="en-US"/>
        </w:rPr>
      </w:pPr>
      <w:ins w:id="21" w:author="Wim de Jong" w:date="2018-06-04T14:01:00Z">
        <w:r>
          <w:rPr>
            <w:rFonts w:ascii="Franklin Gothic Book" w:hAnsi="Franklin Gothic Book"/>
            <w:noProof/>
            <w:lang w:val="en-US"/>
          </w:rPr>
          <w:lastRenderedPageBreak/>
          <w:drawing>
            <wp:inline distT="0" distB="0" distL="0" distR="0" wp14:anchorId="4E287E08" wp14:editId="0277CDF4">
              <wp:extent cx="2847975" cy="2135981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ntrol BM with reythroid and myeloid progenitors identified white hastag+asterisk.tif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0145" cy="2137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Franklin Gothic Book" w:hAnsi="Franklin Gothic Book"/>
            <w:b/>
            <w:noProof/>
            <w:lang w:val="en-US"/>
          </w:rPr>
          <w:drawing>
            <wp:inline distT="0" distB="0" distL="0" distR="0" wp14:anchorId="3F17EA83" wp14:editId="138C6A7A">
              <wp:extent cx="2847975" cy="2135981"/>
              <wp:effectExtent l="0" t="0" r="0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CO# treated BM with reythroid and myeloid progenitors identified majority myeloid white hashtag+asterisk.tif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34" cy="213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4A47B2" w:rsidRDefault="004A47B2" w:rsidP="001E2142">
      <w:pPr>
        <w:spacing w:line="360" w:lineRule="auto"/>
        <w:rPr>
          <w:ins w:id="22" w:author="Wim de Jong" w:date="2018-08-24T13:40:00Z"/>
          <w:rFonts w:ascii="Times New Roman" w:hAnsi="Times New Roman" w:cs="Times New Roman"/>
          <w:lang w:val="en-GB"/>
        </w:rPr>
      </w:pPr>
    </w:p>
    <w:p w:rsidR="00E61C2A" w:rsidRPr="001E2142" w:rsidRDefault="00E61C2A" w:rsidP="001E2142">
      <w:pPr>
        <w:spacing w:line="360" w:lineRule="auto"/>
        <w:rPr>
          <w:rFonts w:ascii="Times New Roman" w:hAnsi="Times New Roman" w:cs="Times New Roman"/>
          <w:lang w:val="en-GB"/>
        </w:rPr>
      </w:pPr>
      <w:r w:rsidRPr="001E2142">
        <w:rPr>
          <w:rFonts w:ascii="Times New Roman" w:hAnsi="Times New Roman" w:cs="Times New Roman"/>
          <w:lang w:val="en-GB"/>
        </w:rPr>
        <w:t xml:space="preserve">Supplementary Figure </w:t>
      </w:r>
      <w:ins w:id="23" w:author="Wim de Jong" w:date="2018-08-24T13:50:00Z">
        <w:r w:rsidR="006A5AE0">
          <w:rPr>
            <w:rFonts w:ascii="Times New Roman" w:hAnsi="Times New Roman" w:cs="Times New Roman"/>
            <w:lang w:val="en-GB"/>
          </w:rPr>
          <w:t>3</w:t>
        </w:r>
      </w:ins>
      <w:del w:id="24" w:author="Wim de Jong" w:date="2018-08-24T13:50:00Z">
        <w:r w:rsidRPr="001E2142" w:rsidDel="006A5AE0">
          <w:rPr>
            <w:rFonts w:ascii="Times New Roman" w:hAnsi="Times New Roman" w:cs="Times New Roman"/>
            <w:lang w:val="en-GB"/>
          </w:rPr>
          <w:delText>4</w:delText>
        </w:r>
      </w:del>
      <w:r w:rsidRPr="001E2142">
        <w:rPr>
          <w:rFonts w:ascii="Times New Roman" w:hAnsi="Times New Roman" w:cs="Times New Roman"/>
          <w:lang w:val="en-GB"/>
        </w:rPr>
        <w:t xml:space="preserve"> Effects on bone marrow. </w:t>
      </w:r>
      <w:r w:rsidR="00CF6BA4">
        <w:rPr>
          <w:rFonts w:ascii="Times New Roman" w:hAnsi="Times New Roman" w:cs="Times New Roman"/>
          <w:lang w:val="en-GB"/>
        </w:rPr>
        <w:t>The l</w:t>
      </w:r>
      <w:r w:rsidRPr="001E2142">
        <w:rPr>
          <w:rFonts w:ascii="Times New Roman" w:hAnsi="Times New Roman" w:cs="Times New Roman"/>
          <w:lang w:val="en-GB"/>
        </w:rPr>
        <w:t xml:space="preserve">eft </w:t>
      </w:r>
      <w:r w:rsidR="00CF6BA4">
        <w:rPr>
          <w:rFonts w:ascii="Times New Roman" w:hAnsi="Times New Roman" w:cs="Times New Roman"/>
          <w:lang w:val="en-GB"/>
        </w:rPr>
        <w:t xml:space="preserve">image represents the </w:t>
      </w:r>
      <w:r w:rsidRPr="001E2142">
        <w:rPr>
          <w:rFonts w:ascii="Times New Roman" w:hAnsi="Times New Roman" w:cs="Times New Roman"/>
          <w:lang w:val="en-GB"/>
        </w:rPr>
        <w:t>bone marrow of</w:t>
      </w:r>
      <w:r w:rsidR="00CF6BA4">
        <w:rPr>
          <w:rFonts w:ascii="Times New Roman" w:hAnsi="Times New Roman" w:cs="Times New Roman"/>
          <w:lang w:val="en-GB"/>
        </w:rPr>
        <w:t xml:space="preserve"> a </w:t>
      </w:r>
      <w:r w:rsidRPr="001E2142">
        <w:rPr>
          <w:rFonts w:ascii="Times New Roman" w:hAnsi="Times New Roman" w:cs="Times New Roman"/>
          <w:lang w:val="en-GB"/>
        </w:rPr>
        <w:t>control animal</w:t>
      </w:r>
      <w:r w:rsidR="00CF6BA4">
        <w:rPr>
          <w:rFonts w:ascii="Times New Roman" w:hAnsi="Times New Roman" w:cs="Times New Roman"/>
          <w:lang w:val="en-GB"/>
        </w:rPr>
        <w:t xml:space="preserve">. The </w:t>
      </w:r>
      <w:r w:rsidRPr="001E2142">
        <w:rPr>
          <w:rFonts w:ascii="Times New Roman" w:hAnsi="Times New Roman" w:cs="Times New Roman"/>
          <w:lang w:val="en-GB"/>
        </w:rPr>
        <w:t xml:space="preserve">right </w:t>
      </w:r>
      <w:r w:rsidR="00CF6BA4">
        <w:rPr>
          <w:rFonts w:ascii="Times New Roman" w:hAnsi="Times New Roman" w:cs="Times New Roman"/>
          <w:lang w:val="en-GB"/>
        </w:rPr>
        <w:t xml:space="preserve">image indicates myeloid cell proliferation of the </w:t>
      </w:r>
      <w:r w:rsidRPr="001E2142">
        <w:rPr>
          <w:rFonts w:ascii="Times New Roman" w:hAnsi="Times New Roman" w:cs="Times New Roman"/>
          <w:lang w:val="en-GB"/>
        </w:rPr>
        <w:t xml:space="preserve">bone marrow </w:t>
      </w:r>
      <w:r w:rsidR="00CF6BA4" w:rsidRPr="001E2142">
        <w:rPr>
          <w:rFonts w:ascii="Times New Roman" w:hAnsi="Times New Roman" w:cs="Times New Roman"/>
          <w:lang w:val="en-GB"/>
        </w:rPr>
        <w:t>at day 6</w:t>
      </w:r>
      <w:r w:rsidR="00CF6BA4">
        <w:rPr>
          <w:rFonts w:ascii="Times New Roman" w:hAnsi="Times New Roman" w:cs="Times New Roman"/>
          <w:lang w:val="en-GB"/>
        </w:rPr>
        <w:t xml:space="preserve"> </w:t>
      </w:r>
      <w:r w:rsidRPr="001E2142">
        <w:rPr>
          <w:rFonts w:ascii="Times New Roman" w:hAnsi="Times New Roman" w:cs="Times New Roman"/>
          <w:lang w:val="en-GB"/>
        </w:rPr>
        <w:t xml:space="preserve">of </w:t>
      </w:r>
      <w:r w:rsidR="00CF6BA4">
        <w:rPr>
          <w:rFonts w:ascii="Times New Roman" w:hAnsi="Times New Roman" w:cs="Times New Roman"/>
          <w:lang w:val="en-GB"/>
        </w:rPr>
        <w:t xml:space="preserve">an </w:t>
      </w:r>
      <w:r w:rsidRPr="001E2142">
        <w:rPr>
          <w:rFonts w:ascii="Times New Roman" w:hAnsi="Times New Roman" w:cs="Times New Roman"/>
          <w:lang w:val="en-GB"/>
        </w:rPr>
        <w:t>animal treated with Cu</w:t>
      </w:r>
      <w:r w:rsidRPr="001E2142">
        <w:rPr>
          <w:rFonts w:ascii="Times New Roman" w:hAnsi="Times New Roman" w:cs="Times New Roman"/>
          <w:vertAlign w:val="subscript"/>
          <w:lang w:val="en-GB"/>
        </w:rPr>
        <w:t>2</w:t>
      </w:r>
      <w:r w:rsidRPr="001E2142">
        <w:rPr>
          <w:rFonts w:ascii="Times New Roman" w:hAnsi="Times New Roman" w:cs="Times New Roman"/>
          <w:lang w:val="en-GB"/>
        </w:rPr>
        <w:t>CO</w:t>
      </w:r>
      <w:r w:rsidRPr="001E2142">
        <w:rPr>
          <w:rFonts w:ascii="Times New Roman" w:hAnsi="Times New Roman" w:cs="Times New Roman"/>
          <w:vertAlign w:val="subscript"/>
          <w:lang w:val="en-GB"/>
        </w:rPr>
        <w:t>3</w:t>
      </w:r>
      <w:r w:rsidRPr="001E2142">
        <w:rPr>
          <w:rFonts w:ascii="Times New Roman" w:hAnsi="Times New Roman" w:cs="Times New Roman"/>
          <w:lang w:val="en-GB"/>
        </w:rPr>
        <w:t>(OH)</w:t>
      </w:r>
      <w:r w:rsidRPr="001E2142">
        <w:rPr>
          <w:rFonts w:ascii="Times New Roman" w:hAnsi="Times New Roman" w:cs="Times New Roman"/>
          <w:vertAlign w:val="subscript"/>
          <w:lang w:val="en-GB"/>
        </w:rPr>
        <w:t>2</w:t>
      </w:r>
      <w:r w:rsidRPr="001E2142">
        <w:rPr>
          <w:rFonts w:ascii="Times New Roman" w:hAnsi="Times New Roman" w:cs="Times New Roman"/>
          <w:lang w:val="en-GB"/>
        </w:rPr>
        <w:t xml:space="preserve"> NPs 128 mg/kg </w:t>
      </w:r>
      <w:proofErr w:type="spellStart"/>
      <w:r w:rsidRPr="001E2142">
        <w:rPr>
          <w:rFonts w:ascii="Times New Roman" w:hAnsi="Times New Roman" w:cs="Times New Roman"/>
          <w:lang w:val="en-GB"/>
        </w:rPr>
        <w:t>b.w</w:t>
      </w:r>
      <w:proofErr w:type="spellEnd"/>
      <w:r w:rsidRPr="001E2142">
        <w:rPr>
          <w:rFonts w:ascii="Times New Roman" w:hAnsi="Times New Roman" w:cs="Times New Roman"/>
          <w:lang w:val="en-GB"/>
        </w:rPr>
        <w:t>. for 5 consecutive days (days 1-5).</w:t>
      </w:r>
      <w:r w:rsidR="007515AE">
        <w:rPr>
          <w:rFonts w:ascii="Times New Roman" w:hAnsi="Times New Roman" w:cs="Times New Roman"/>
          <w:lang w:val="en-GB"/>
        </w:rPr>
        <w:t xml:space="preserve"> Note abundance of myeloid cell lineage </w:t>
      </w:r>
      <w:r w:rsidR="00F8178E">
        <w:rPr>
          <w:rFonts w:ascii="Times New Roman" w:hAnsi="Times New Roman" w:cs="Times New Roman"/>
          <w:lang w:val="en-GB"/>
        </w:rPr>
        <w:t xml:space="preserve">(*) </w:t>
      </w:r>
      <w:r w:rsidR="007515AE">
        <w:rPr>
          <w:rFonts w:ascii="Times New Roman" w:hAnsi="Times New Roman" w:cs="Times New Roman"/>
          <w:lang w:val="en-GB"/>
        </w:rPr>
        <w:t>compared to erythroid cell lineage</w:t>
      </w:r>
      <w:r w:rsidR="00F8178E">
        <w:rPr>
          <w:rFonts w:ascii="Times New Roman" w:hAnsi="Times New Roman" w:cs="Times New Roman"/>
          <w:lang w:val="en-GB"/>
        </w:rPr>
        <w:t xml:space="preserve"> (#)</w:t>
      </w:r>
      <w:r w:rsidR="007515AE">
        <w:rPr>
          <w:rFonts w:ascii="Times New Roman" w:hAnsi="Times New Roman" w:cs="Times New Roman"/>
          <w:lang w:val="en-GB"/>
        </w:rPr>
        <w:t>.</w:t>
      </w:r>
    </w:p>
    <w:p w:rsidR="00E61C2A" w:rsidRDefault="00E61C2A" w:rsidP="00E61C2A">
      <w:pPr>
        <w:rPr>
          <w:rFonts w:ascii="Franklin Gothic Book" w:hAnsi="Franklin Gothic Book"/>
          <w:b/>
          <w:lang w:val="en-US"/>
        </w:rPr>
      </w:pPr>
    </w:p>
    <w:p w:rsidR="00E61C2A" w:rsidRPr="00E61C2A" w:rsidRDefault="00E61C2A">
      <w:pPr>
        <w:rPr>
          <w:rFonts w:ascii="Arial" w:hAnsi="Arial" w:cs="Arial"/>
          <w:lang w:val="en-US"/>
        </w:rPr>
      </w:pPr>
    </w:p>
    <w:p w:rsidR="00E61C2A" w:rsidRDefault="00E61C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:rsidR="00146730" w:rsidRPr="008A53E6" w:rsidRDefault="00146730" w:rsidP="00146730">
      <w:pPr>
        <w:spacing w:line="360" w:lineRule="auto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lastRenderedPageBreak/>
        <w:t xml:space="preserve">Supplementary </w:t>
      </w:r>
      <w:r w:rsidRPr="008A53E6">
        <w:rPr>
          <w:rFonts w:ascii="Arial" w:hAnsi="Arial" w:cs="Arial"/>
          <w:b/>
          <w:lang w:val="en-GB"/>
        </w:rPr>
        <w:t>Table 1.</w:t>
      </w:r>
      <w:proofErr w:type="gramEnd"/>
      <w:r w:rsidRPr="008A53E6">
        <w:rPr>
          <w:rFonts w:ascii="Arial" w:hAnsi="Arial" w:cs="Arial"/>
          <w:b/>
          <w:lang w:val="en-GB"/>
        </w:rPr>
        <w:t xml:space="preserve"> Study design</w:t>
      </w:r>
      <w:r>
        <w:rPr>
          <w:rFonts w:ascii="Arial" w:hAnsi="Arial" w:cs="Arial"/>
          <w:b/>
          <w:lang w:val="en-GB"/>
        </w:rPr>
        <w:t xml:space="preserve"> </w:t>
      </w:r>
      <w:r w:rsidR="00CF6BA4">
        <w:rPr>
          <w:rFonts w:ascii="Arial" w:hAnsi="Arial" w:cs="Arial"/>
          <w:b/>
          <w:lang w:val="en-GB"/>
        </w:rPr>
        <w:t xml:space="preserve">of </w:t>
      </w:r>
      <w:r>
        <w:rPr>
          <w:rFonts w:ascii="Arial" w:hAnsi="Arial" w:cs="Arial"/>
          <w:b/>
          <w:lang w:val="en-GB"/>
        </w:rPr>
        <w:t>five day oral toxicity study in rats.</w:t>
      </w:r>
    </w:p>
    <w:p w:rsidR="00146730" w:rsidRPr="00504F2C" w:rsidRDefault="00146730" w:rsidP="00146730">
      <w:pPr>
        <w:rPr>
          <w:b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417"/>
        <w:gridCol w:w="1418"/>
        <w:gridCol w:w="1134"/>
      </w:tblGrid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Study day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>Days 1 to 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Day 6</w:t>
            </w:r>
          </w:p>
        </w:tc>
        <w:tc>
          <w:tcPr>
            <w:tcW w:w="1418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 xml:space="preserve">Day </w:t>
            </w:r>
            <w:r w:rsidRPr="00652B80">
              <w:rPr>
                <w:rFonts w:cs="Arial"/>
                <w:b/>
                <w:lang w:val="en-GB"/>
              </w:rPr>
              <w:t>7-2</w:t>
            </w:r>
            <w:r>
              <w:rPr>
                <w:rFonts w:cs="Arial"/>
                <w:b/>
                <w:lang w:val="en-GB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Day 2</w:t>
            </w:r>
            <w:r>
              <w:rPr>
                <w:rFonts w:cs="Arial"/>
                <w:b/>
                <w:lang w:val="en-GB"/>
              </w:rPr>
              <w:t>6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proofErr w:type="spellStart"/>
            <w:r w:rsidRPr="00652B80">
              <w:rPr>
                <w:rFonts w:cs="Arial"/>
                <w:b/>
                <w:lang w:val="en-GB"/>
              </w:rPr>
              <w:t>CuO</w:t>
            </w:r>
            <w:proofErr w:type="spellEnd"/>
            <w:r>
              <w:rPr>
                <w:rFonts w:cs="Arial"/>
                <w:b/>
                <w:lang w:val="en-GB"/>
              </w:rPr>
              <w:t xml:space="preserve"> NPs</w:t>
            </w:r>
          </w:p>
          <w:p w:rsidR="00146730" w:rsidRPr="00B2362A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652B80" w:rsidRDefault="00146730" w:rsidP="00146730">
            <w:pPr>
              <w:spacing w:line="276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Exposure by oral gavage</w:t>
            </w:r>
            <w:r>
              <w:rPr>
                <w:rFonts w:cs="Arial"/>
                <w:b/>
                <w:lang w:val="en-GB"/>
              </w:rPr>
              <w:t xml:space="preserve"> (dose mg/kg)</w:t>
            </w:r>
          </w:p>
        </w:tc>
        <w:tc>
          <w:tcPr>
            <w:tcW w:w="1417" w:type="dxa"/>
            <w:shd w:val="clear" w:color="auto" w:fill="auto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Autopsy</w:t>
            </w:r>
          </w:p>
        </w:tc>
        <w:tc>
          <w:tcPr>
            <w:tcW w:w="1418" w:type="dxa"/>
            <w:shd w:val="clear" w:color="auto" w:fill="auto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Recovery</w:t>
            </w:r>
          </w:p>
        </w:tc>
        <w:tc>
          <w:tcPr>
            <w:tcW w:w="1134" w:type="dxa"/>
            <w:shd w:val="clear" w:color="auto" w:fill="auto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Autopsy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32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>Pilot study</w:t>
            </w: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64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N=2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</w:tr>
      <w:tr w:rsidR="00146730" w:rsidRPr="006C55FD" w:rsidTr="00146730">
        <w:tc>
          <w:tcPr>
            <w:tcW w:w="1951" w:type="dxa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>Extra study</w:t>
            </w: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512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</w:tr>
      <w:tr w:rsidR="00146730" w:rsidRPr="00A813BC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>Cu</w:t>
            </w:r>
            <w:r w:rsidRPr="00504F2C">
              <w:rPr>
                <w:rFonts w:cs="Arial"/>
                <w:b/>
                <w:vertAlign w:val="subscript"/>
                <w:lang w:val="en-GB"/>
              </w:rPr>
              <w:t>2</w:t>
            </w:r>
            <w:r>
              <w:rPr>
                <w:rFonts w:cs="Arial"/>
                <w:b/>
                <w:lang w:val="en-GB"/>
              </w:rPr>
              <w:t>CO</w:t>
            </w:r>
            <w:r w:rsidRPr="00504F2C">
              <w:rPr>
                <w:rFonts w:cs="Arial"/>
                <w:b/>
                <w:vertAlign w:val="subscript"/>
                <w:lang w:val="en-GB"/>
              </w:rPr>
              <w:t>3</w:t>
            </w:r>
            <w:r>
              <w:rPr>
                <w:rFonts w:cs="Arial"/>
                <w:b/>
                <w:lang w:val="en-GB"/>
              </w:rPr>
              <w:t>(OH)</w:t>
            </w:r>
            <w:r w:rsidRPr="00504F2C">
              <w:rPr>
                <w:rFonts w:cs="Arial"/>
                <w:b/>
                <w:vertAlign w:val="subscript"/>
                <w:lang w:val="en-GB"/>
              </w:rPr>
              <w:t>2</w:t>
            </w:r>
            <w:r>
              <w:rPr>
                <w:rFonts w:cs="Arial"/>
                <w:b/>
                <w:lang w:val="en-GB"/>
              </w:rPr>
              <w:t xml:space="preserve"> NPs</w:t>
            </w:r>
          </w:p>
        </w:tc>
        <w:tc>
          <w:tcPr>
            <w:tcW w:w="2126" w:type="dxa"/>
            <w:shd w:val="clear" w:color="auto" w:fill="auto"/>
          </w:tcPr>
          <w:p w:rsidR="00146730" w:rsidRDefault="00146730" w:rsidP="00146730">
            <w:pPr>
              <w:spacing w:line="276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Exposure by oral gavage</w:t>
            </w:r>
            <w:r>
              <w:rPr>
                <w:rFonts w:cs="Arial"/>
                <w:b/>
                <w:lang w:val="en-GB"/>
              </w:rPr>
              <w:t xml:space="preserve"> (dose mg/kg)</w:t>
            </w:r>
          </w:p>
        </w:tc>
        <w:tc>
          <w:tcPr>
            <w:tcW w:w="1417" w:type="dxa"/>
            <w:shd w:val="clear" w:color="auto" w:fill="auto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Autopsy</w:t>
            </w:r>
          </w:p>
        </w:tc>
        <w:tc>
          <w:tcPr>
            <w:tcW w:w="1418" w:type="dxa"/>
            <w:shd w:val="clear" w:color="auto" w:fill="auto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Recovery</w:t>
            </w:r>
          </w:p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652B8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 w:rsidRPr="00652B80">
              <w:rPr>
                <w:rFonts w:cs="Arial"/>
                <w:b/>
                <w:lang w:val="en-GB"/>
              </w:rPr>
              <w:t>Autopsy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  <w:r>
              <w:rPr>
                <w:rFonts w:cs="Arial"/>
                <w:b/>
                <w:lang w:val="en-GB"/>
              </w:rPr>
              <w:t>Dose (mg/kg)</w:t>
            </w: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32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64</w:t>
            </w:r>
          </w:p>
        </w:tc>
        <w:tc>
          <w:tcPr>
            <w:tcW w:w="1417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  <w:tc>
          <w:tcPr>
            <w:tcW w:w="1418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N=4</w:t>
            </w:r>
          </w:p>
        </w:tc>
      </w:tr>
      <w:tr w:rsidR="00146730" w:rsidRPr="006C55FD" w:rsidTr="00146730">
        <w:tc>
          <w:tcPr>
            <w:tcW w:w="1951" w:type="dxa"/>
          </w:tcPr>
          <w:p w:rsidR="00146730" w:rsidRDefault="00146730" w:rsidP="00146730">
            <w:pPr>
              <w:spacing w:line="480" w:lineRule="auto"/>
              <w:jc w:val="both"/>
              <w:rPr>
                <w:rFonts w:cs="Arial"/>
                <w:b/>
                <w:lang w:val="en-GB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  <w:r w:rsidRPr="00A813BC">
              <w:rPr>
                <w:rFonts w:cs="Arial"/>
                <w:lang w:val="en-GB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vertAlign w:val="superscript"/>
                <w:lang w:val="en-GB"/>
              </w:rPr>
            </w:pPr>
            <w:r w:rsidRPr="00A813BC">
              <w:rPr>
                <w:rFonts w:cs="Arial"/>
                <w:lang w:val="en-GB"/>
              </w:rPr>
              <w:t>N=4+4</w:t>
            </w:r>
            <w:r w:rsidRPr="00A813BC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146730" w:rsidRPr="00A813BC" w:rsidRDefault="00146730" w:rsidP="00146730">
            <w:pPr>
              <w:spacing w:line="480" w:lineRule="auto"/>
              <w:jc w:val="both"/>
              <w:rPr>
                <w:rFonts w:cs="Arial"/>
                <w:lang w:val="en-GB"/>
              </w:rPr>
            </w:pPr>
          </w:p>
        </w:tc>
      </w:tr>
    </w:tbl>
    <w:p w:rsidR="00146730" w:rsidRPr="00A813BC" w:rsidRDefault="00146730" w:rsidP="00146730">
      <w:pPr>
        <w:pStyle w:val="ListParagraph"/>
        <w:numPr>
          <w:ilvl w:val="0"/>
          <w:numId w:val="13"/>
        </w:numPr>
        <w:contextualSpacing/>
        <w:rPr>
          <w:rFonts w:ascii="Franklin Gothic Book" w:hAnsi="Franklin Gothic Book"/>
        </w:rPr>
      </w:pPr>
      <w:r>
        <w:rPr>
          <w:rFonts w:ascii="Franklin Gothic Book" w:hAnsi="Franklin Gothic Book"/>
        </w:rPr>
        <w:t>N=4 unscheduled autopsy in due to overt signs of toxicity</w:t>
      </w:r>
    </w:p>
    <w:p w:rsidR="00504F2C" w:rsidRPr="00F05C1E" w:rsidRDefault="00504F2C" w:rsidP="00504F2C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:rsidR="00504F2C" w:rsidRDefault="00504F2C">
      <w:pPr>
        <w:rPr>
          <w:rFonts w:ascii="Arial" w:hAnsi="Arial" w:cs="Arial"/>
          <w:b/>
          <w:lang w:val="en-GB"/>
        </w:rPr>
      </w:pPr>
    </w:p>
    <w:p w:rsidR="00EF410F" w:rsidRPr="008A53E6" w:rsidRDefault="00EF410F" w:rsidP="00EF410F">
      <w:pPr>
        <w:spacing w:line="360" w:lineRule="auto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t xml:space="preserve">Supplementary </w:t>
      </w:r>
      <w:r w:rsidRPr="008A53E6">
        <w:rPr>
          <w:rFonts w:ascii="Arial" w:hAnsi="Arial" w:cs="Arial"/>
          <w:b/>
          <w:lang w:val="en-GB"/>
        </w:rPr>
        <w:t xml:space="preserve">Table </w:t>
      </w:r>
      <w:r w:rsidR="0009732F">
        <w:rPr>
          <w:rFonts w:ascii="Arial" w:hAnsi="Arial" w:cs="Arial"/>
          <w:b/>
          <w:lang w:val="en-GB"/>
        </w:rPr>
        <w:t>2</w:t>
      </w:r>
      <w:r w:rsidRPr="008A53E6">
        <w:rPr>
          <w:rFonts w:ascii="Arial" w:hAnsi="Arial" w:cs="Arial"/>
          <w:b/>
          <w:lang w:val="en-GB"/>
        </w:rPr>
        <w:t xml:space="preserve">A Body and organ weight </w:t>
      </w:r>
      <w:r w:rsidR="00CF6BA4">
        <w:rPr>
          <w:rFonts w:ascii="Arial" w:hAnsi="Arial" w:cs="Arial"/>
          <w:b/>
          <w:lang w:val="en-GB"/>
        </w:rPr>
        <w:t>of</w:t>
      </w:r>
      <w:r w:rsidR="00CF6BA4" w:rsidRPr="008A53E6">
        <w:rPr>
          <w:rFonts w:ascii="Arial" w:hAnsi="Arial" w:cs="Arial"/>
          <w:b/>
          <w:lang w:val="en-GB"/>
        </w:rPr>
        <w:t xml:space="preserve"> </w:t>
      </w:r>
      <w:r w:rsidRPr="008A53E6">
        <w:rPr>
          <w:rFonts w:ascii="Arial" w:hAnsi="Arial" w:cs="Arial"/>
          <w:b/>
          <w:lang w:val="en-GB"/>
        </w:rPr>
        <w:t xml:space="preserve">male rats </w:t>
      </w:r>
      <w:r w:rsidR="0013353F">
        <w:rPr>
          <w:rFonts w:ascii="Arial" w:hAnsi="Arial" w:cs="Arial"/>
          <w:b/>
          <w:lang w:val="en-GB"/>
        </w:rPr>
        <w:t xml:space="preserve">at day 6 </w:t>
      </w:r>
      <w:r w:rsidRPr="008A53E6">
        <w:rPr>
          <w:rFonts w:ascii="Arial" w:hAnsi="Arial" w:cs="Arial"/>
          <w:b/>
          <w:lang w:val="en-GB"/>
        </w:rPr>
        <w:t xml:space="preserve">after 5 consecutive </w:t>
      </w:r>
      <w:r w:rsidR="00CF6BA4">
        <w:rPr>
          <w:rFonts w:ascii="Arial" w:hAnsi="Arial" w:cs="Arial"/>
          <w:b/>
          <w:lang w:val="en-GB"/>
        </w:rPr>
        <w:t xml:space="preserve">days of </w:t>
      </w:r>
      <w:r w:rsidRPr="008A53E6">
        <w:rPr>
          <w:rFonts w:ascii="Arial" w:hAnsi="Arial" w:cs="Arial"/>
          <w:b/>
          <w:lang w:val="en-GB"/>
        </w:rPr>
        <w:t xml:space="preserve">oral administration of </w:t>
      </w:r>
      <w:proofErr w:type="spellStart"/>
      <w:r w:rsidRPr="008A53E6">
        <w:rPr>
          <w:rFonts w:ascii="Arial" w:hAnsi="Arial" w:cs="Arial"/>
          <w:b/>
          <w:lang w:val="en-GB"/>
        </w:rPr>
        <w:t>CuO</w:t>
      </w:r>
      <w:proofErr w:type="spellEnd"/>
      <w:r w:rsidR="00984C82">
        <w:rPr>
          <w:rFonts w:ascii="Arial" w:hAnsi="Arial" w:cs="Arial"/>
          <w:b/>
          <w:lang w:val="en-GB"/>
        </w:rPr>
        <w:t xml:space="preserve"> </w:t>
      </w:r>
      <w:r w:rsidRPr="008A53E6">
        <w:rPr>
          <w:rFonts w:ascii="Arial" w:hAnsi="Arial" w:cs="Arial"/>
          <w:b/>
          <w:lang w:val="en-GB"/>
        </w:rPr>
        <w:t>NP</w:t>
      </w:r>
      <w:r w:rsidR="00984C82">
        <w:rPr>
          <w:rFonts w:ascii="Arial" w:hAnsi="Arial" w:cs="Arial"/>
          <w:b/>
          <w:lang w:val="en-GB"/>
        </w:rPr>
        <w:t>s</w:t>
      </w:r>
      <w:r w:rsidRPr="008A53E6">
        <w:rPr>
          <w:rFonts w:ascii="Arial" w:hAnsi="Arial" w:cs="Arial"/>
          <w:b/>
          <w:lang w:val="en-GB"/>
        </w:rPr>
        <w:t>.</w:t>
      </w:r>
      <w:proofErr w:type="gramEnd"/>
      <w:r w:rsidRPr="008A53E6">
        <w:rPr>
          <w:rFonts w:ascii="Arial" w:hAnsi="Arial" w:cs="Arial"/>
          <w:b/>
          <w:lang w:val="en-GB"/>
        </w:rPr>
        <w:t xml:space="preserve">  </w:t>
      </w:r>
    </w:p>
    <w:p w:rsidR="00EF410F" w:rsidRPr="00EF410F" w:rsidRDefault="00EF410F" w:rsidP="00EF410F">
      <w:pPr>
        <w:rPr>
          <w:b/>
          <w:lang w:val="en-US"/>
        </w:rPr>
      </w:pPr>
    </w:p>
    <w:tbl>
      <w:tblPr>
        <w:tblStyle w:val="TableGrid"/>
        <w:tblW w:w="9288" w:type="dxa"/>
        <w:tblLook w:val="01E0" w:firstRow="1" w:lastRow="1" w:firstColumn="1" w:lastColumn="1" w:noHBand="0" w:noVBand="0"/>
      </w:tblPr>
      <w:tblGrid>
        <w:gridCol w:w="1178"/>
        <w:gridCol w:w="844"/>
        <w:gridCol w:w="843"/>
        <w:gridCol w:w="843"/>
        <w:gridCol w:w="843"/>
        <w:gridCol w:w="843"/>
        <w:gridCol w:w="921"/>
        <w:gridCol w:w="843"/>
        <w:gridCol w:w="222"/>
        <w:gridCol w:w="843"/>
        <w:gridCol w:w="222"/>
        <w:gridCol w:w="843"/>
      </w:tblGrid>
      <w:tr w:rsidR="00EF410F" w:rsidRPr="00426568" w:rsidTr="0047235C">
        <w:tc>
          <w:tcPr>
            <w:tcW w:w="1178" w:type="dxa"/>
          </w:tcPr>
          <w:p w:rsidR="00EF410F" w:rsidRPr="00426568" w:rsidRDefault="008D6BD8" w:rsidP="0047235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CuO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Pilot </w:t>
            </w:r>
            <w:proofErr w:type="spellStart"/>
            <w:r w:rsidRPr="00426568">
              <w:rPr>
                <w:sz w:val="20"/>
                <w:szCs w:val="20"/>
              </w:rPr>
              <w:t>Study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Extra </w:t>
            </w:r>
            <w:proofErr w:type="spellStart"/>
            <w:r w:rsidRPr="00426568">
              <w:rPr>
                <w:sz w:val="20"/>
                <w:szCs w:val="20"/>
              </w:rPr>
              <w:t>Study</w:t>
            </w:r>
            <w:proofErr w:type="spellEnd"/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512</w:t>
            </w:r>
          </w:p>
          <w:p w:rsidR="00EF410F" w:rsidRPr="0046098E" w:rsidRDefault="00EF410F" w:rsidP="0047235C">
            <w:pPr>
              <w:rPr>
                <w:sz w:val="20"/>
                <w:szCs w:val="20"/>
                <w:vertAlign w:val="superscript"/>
              </w:rPr>
            </w:pPr>
            <w:r w:rsidRPr="00426568">
              <w:rPr>
                <w:sz w:val="20"/>
                <w:szCs w:val="20"/>
              </w:rPr>
              <w:t>mg/</w:t>
            </w:r>
            <w:proofErr w:type="spellStart"/>
            <w:r w:rsidRPr="00426568">
              <w:rPr>
                <w:sz w:val="20"/>
                <w:szCs w:val="20"/>
              </w:rPr>
              <w:t>kg</w:t>
            </w:r>
            <w:r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Body </w:t>
            </w:r>
            <w:proofErr w:type="spellStart"/>
            <w:r w:rsidRPr="00426568">
              <w:rPr>
                <w:sz w:val="20"/>
                <w:szCs w:val="20"/>
              </w:rPr>
              <w:t>weight</w:t>
            </w:r>
            <w:proofErr w:type="spellEnd"/>
            <w:r w:rsidRPr="00426568">
              <w:rPr>
                <w:sz w:val="20"/>
                <w:szCs w:val="20"/>
              </w:rPr>
              <w:t xml:space="preserve"> (g)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275 ± 8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275 ± 25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292 ±9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310 ± 46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288 ±8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290 ± 7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280 ± 23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288 ± 4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334 ± 43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Lung</w:t>
            </w:r>
            <w:proofErr w:type="spellEnd"/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1.30 ± 0.12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1.33 ± 0.10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1.37 ± 0.09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1.53 ± 0.09 (3)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1.53 ± 0.08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1.39 ± 0.08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1.35 ± 0.10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1.29 (1)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1.48 ± 0.09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Heart</w:t>
            </w:r>
            <w:proofErr w:type="spellEnd"/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0.881 ± 0.02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0.938 ± 0.06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0.957 ± 0.02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0.934 ± 0.06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0.945 ± 0.02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0.976 ± 0.03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0.931 ± 0.06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0.934 ± 0.08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1.097 ± 0.16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Liver</w:t>
            </w:r>
            <w:proofErr w:type="spellEnd"/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10.67 ± 0.52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11.00 ± 0.47 (3)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11.19 ± 0.62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11.01 ± 0.63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11.22 ± 0.39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10.52 ±0.80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10.89 ± 1.14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11.01 ± 0.19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12.06 ± 2.21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Kidney</w:t>
            </w:r>
            <w:proofErr w:type="spellEnd"/>
            <w:r w:rsidRPr="00426568">
              <w:rPr>
                <w:sz w:val="20"/>
                <w:szCs w:val="20"/>
              </w:rPr>
              <w:t xml:space="preserve"> (L+R)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2.18 ± 0.08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2.28 ± 0.14 (3)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2.31 ± 0.10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2.22 ± 0.18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2.33 ± 0.06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2.33 ± 0.09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2.14 ± 0.26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2.18 ± 0.08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2.25 ± 0.25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Spleen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0.50 ± 0.04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0.50 ± 0.04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0.53 ± 0.03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0.52 ± 0.04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0.53 ±0.03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0.54 ± 0.03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0.54 ± 0.04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0.51 ± 0.06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0.855 ± 0.22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Thymus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0.503 ± 0.04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0.537 ± 0.09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0.552 ± 0.04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0.591 ± 0.02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0.544 ± 0.04 (3)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0.530 ±0.07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0.527 ± 0.06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0.478 ± 0.03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0.526 ± 0.21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Mesenteric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  <w:proofErr w:type="spellStart"/>
            <w:r w:rsidRPr="00426568">
              <w:rPr>
                <w:sz w:val="20"/>
                <w:szCs w:val="20"/>
              </w:rPr>
              <w:t>Lymph</w:t>
            </w:r>
            <w:proofErr w:type="spellEnd"/>
            <w:r w:rsidRPr="00426568">
              <w:rPr>
                <w:sz w:val="20"/>
                <w:szCs w:val="20"/>
              </w:rPr>
              <w:t xml:space="preserve"> Node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0.126 ± 0.01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0.157 ± 0.05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0.161 ± 0.03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0.154 ± 0.02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0.144 ± 0.02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0.164 ± 0.03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0.155 ± 0.02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0.125 ± 0.02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0.263 ± 0.07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Testes (L+R)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2.66 ± 0.18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2.50 ±0.64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2.83 ± 0.11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2.93 ± 0.10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2.71 ± 0.22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2.80 ± 0.11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2.78 ± 0.14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2.79 ± 0.06 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3.31 ± 0.30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Brain</w:t>
            </w:r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2.00 ± 0.03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2.03 ± 0.01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20.6 ± 0.02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2.02 ± 0.03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2.04 ±0.04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2.07 ± 0.04(3)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20.3 ± 0.06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2.06 (1)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2.11 ± 0.03</w:t>
            </w:r>
          </w:p>
        </w:tc>
      </w:tr>
      <w:tr w:rsidR="00EF410F" w:rsidRPr="00426568" w:rsidTr="0047235C">
        <w:tc>
          <w:tcPr>
            <w:tcW w:w="1178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Adrenals</w:t>
            </w:r>
            <w:proofErr w:type="spellEnd"/>
          </w:p>
        </w:tc>
        <w:tc>
          <w:tcPr>
            <w:tcW w:w="844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0.032 ± 0.001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0.034 ± 0.005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0.037 ± 0.003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0.037 ± 0.002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0.039 ± 0.004 (2)</w:t>
            </w:r>
          </w:p>
        </w:tc>
        <w:tc>
          <w:tcPr>
            <w:tcW w:w="921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0.037 ± 0.003</w:t>
            </w: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0.039 ± 0.003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-</w:t>
            </w:r>
          </w:p>
        </w:tc>
        <w:tc>
          <w:tcPr>
            <w:tcW w:w="222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84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0.058 ± 0.005</w:t>
            </w:r>
          </w:p>
        </w:tc>
      </w:tr>
    </w:tbl>
    <w:p w:rsidR="00272CB9" w:rsidRPr="00272CB9" w:rsidRDefault="00CF6BA4" w:rsidP="00272CB9">
      <w:pPr>
        <w:rPr>
          <w:lang w:val="en-US"/>
        </w:rPr>
      </w:pPr>
      <w:r>
        <w:rPr>
          <w:lang w:val="en-US"/>
        </w:rPr>
        <w:t xml:space="preserve">Values represent </w:t>
      </w:r>
      <w:r w:rsidR="00272CB9" w:rsidRPr="00272CB9">
        <w:rPr>
          <w:lang w:val="en-US"/>
        </w:rPr>
        <w:t>mean ± SD</w:t>
      </w:r>
      <w:r w:rsidR="001E2142">
        <w:rPr>
          <w:lang w:val="en-US"/>
        </w:rPr>
        <w:t xml:space="preserve"> (weight in g)</w:t>
      </w:r>
      <w:r w:rsidR="00272CB9" w:rsidRPr="00272CB9">
        <w:rPr>
          <w:lang w:val="en-US"/>
        </w:rPr>
        <w:t>.</w:t>
      </w:r>
      <w:r w:rsidR="00272CB9">
        <w:rPr>
          <w:lang w:val="en-US"/>
        </w:rPr>
        <w:t xml:space="preserve"> </w:t>
      </w:r>
      <w:r w:rsidR="00EF410F" w:rsidRPr="00EF410F">
        <w:rPr>
          <w:lang w:val="en-US"/>
        </w:rPr>
        <w:t>The number of animals per group is 4 (n=4) unless otherwise indicated in the table within brackets. For the dose of 64 mg/kg in the pilot study two (n=2) animals were evaluated.</w:t>
      </w:r>
      <w:r w:rsidR="00272CB9">
        <w:rPr>
          <w:lang w:val="en-US"/>
        </w:rPr>
        <w:t xml:space="preserve"> </w:t>
      </w:r>
      <w:r>
        <w:rPr>
          <w:lang w:val="en-US"/>
        </w:rPr>
        <w:t>Autopsy was conducted at day 6</w:t>
      </w:r>
      <w:r w:rsidR="0013353F">
        <w:rPr>
          <w:lang w:val="en-US"/>
        </w:rPr>
        <w:t xml:space="preserve"> (24 hours after the last oral administration)</w:t>
      </w:r>
      <w:r w:rsidR="00426CF5">
        <w:rPr>
          <w:lang w:val="en-US"/>
        </w:rPr>
        <w:t>.</w:t>
      </w:r>
    </w:p>
    <w:p w:rsidR="00EF410F" w:rsidRPr="00EF410F" w:rsidRDefault="00EF410F" w:rsidP="00EF410F">
      <w:pPr>
        <w:rPr>
          <w:lang w:val="en-US"/>
        </w:rPr>
      </w:pPr>
      <w:r w:rsidRPr="00EF410F">
        <w:rPr>
          <w:lang w:val="en-US"/>
        </w:rPr>
        <w:t>a) Animals with dose 512 mg/kg as extra group were treated without concurrent contemp</w:t>
      </w:r>
      <w:r w:rsidR="007515AE">
        <w:rPr>
          <w:lang w:val="en-US"/>
        </w:rPr>
        <w:t>or</w:t>
      </w:r>
      <w:r w:rsidRPr="00EF410F">
        <w:rPr>
          <w:lang w:val="en-US"/>
        </w:rPr>
        <w:t>ary control.</w:t>
      </w:r>
    </w:p>
    <w:p w:rsidR="00EF410F" w:rsidRPr="00EF410F" w:rsidRDefault="00EF410F" w:rsidP="00EF410F">
      <w:pPr>
        <w:rPr>
          <w:b/>
          <w:lang w:val="en-US"/>
        </w:rPr>
      </w:pPr>
      <w:r w:rsidRPr="00EF410F">
        <w:rPr>
          <w:b/>
          <w:lang w:val="en-US"/>
        </w:rPr>
        <w:br w:type="page"/>
      </w:r>
    </w:p>
    <w:p w:rsidR="00EF410F" w:rsidRPr="008A53E6" w:rsidRDefault="00EF410F" w:rsidP="00EF410F">
      <w:pPr>
        <w:spacing w:line="360" w:lineRule="auto"/>
        <w:rPr>
          <w:rFonts w:ascii="Arial" w:hAnsi="Arial" w:cs="Arial"/>
          <w:b/>
          <w:lang w:val="en-GB"/>
        </w:rPr>
      </w:pPr>
      <w:proofErr w:type="gramStart"/>
      <w:r>
        <w:rPr>
          <w:rFonts w:ascii="Arial" w:hAnsi="Arial" w:cs="Arial"/>
          <w:b/>
          <w:lang w:val="en-GB"/>
        </w:rPr>
        <w:lastRenderedPageBreak/>
        <w:t xml:space="preserve">Supplementary </w:t>
      </w:r>
      <w:r w:rsidRPr="008A53E6">
        <w:rPr>
          <w:rFonts w:ascii="Arial" w:hAnsi="Arial" w:cs="Arial"/>
          <w:b/>
          <w:lang w:val="en-GB"/>
        </w:rPr>
        <w:t xml:space="preserve">Table </w:t>
      </w:r>
      <w:r w:rsidR="0009732F">
        <w:rPr>
          <w:rFonts w:ascii="Arial" w:hAnsi="Arial" w:cs="Arial"/>
          <w:b/>
          <w:lang w:val="en-GB"/>
        </w:rPr>
        <w:t>2</w:t>
      </w:r>
      <w:r w:rsidRPr="008A53E6">
        <w:rPr>
          <w:rFonts w:ascii="Arial" w:hAnsi="Arial" w:cs="Arial"/>
          <w:b/>
          <w:lang w:val="en-GB"/>
        </w:rPr>
        <w:t xml:space="preserve">B Body and organ weights </w:t>
      </w:r>
      <w:r w:rsidR="00CF6BA4">
        <w:rPr>
          <w:rFonts w:ascii="Arial" w:hAnsi="Arial" w:cs="Arial"/>
          <w:b/>
          <w:lang w:val="en-GB"/>
        </w:rPr>
        <w:t>of</w:t>
      </w:r>
      <w:r w:rsidR="00CF6BA4" w:rsidRPr="008A53E6">
        <w:rPr>
          <w:rFonts w:ascii="Arial" w:hAnsi="Arial" w:cs="Arial"/>
          <w:b/>
          <w:lang w:val="en-GB"/>
        </w:rPr>
        <w:t xml:space="preserve"> </w:t>
      </w:r>
      <w:r w:rsidRPr="008A53E6">
        <w:rPr>
          <w:rFonts w:ascii="Arial" w:hAnsi="Arial" w:cs="Arial"/>
          <w:b/>
          <w:lang w:val="en-GB"/>
        </w:rPr>
        <w:t xml:space="preserve">male rats </w:t>
      </w:r>
      <w:r w:rsidR="0013353F">
        <w:rPr>
          <w:rFonts w:ascii="Arial" w:hAnsi="Arial" w:cs="Arial"/>
          <w:b/>
          <w:lang w:val="en-GB"/>
        </w:rPr>
        <w:t xml:space="preserve">at day 26 </w:t>
      </w:r>
      <w:r w:rsidRPr="008A53E6">
        <w:rPr>
          <w:rFonts w:ascii="Arial" w:hAnsi="Arial" w:cs="Arial"/>
          <w:b/>
          <w:lang w:val="en-GB"/>
        </w:rPr>
        <w:t xml:space="preserve">after 5 consecutive </w:t>
      </w:r>
      <w:r w:rsidR="00CF6BA4" w:rsidRPr="008A53E6">
        <w:rPr>
          <w:rFonts w:ascii="Arial" w:hAnsi="Arial" w:cs="Arial"/>
          <w:b/>
          <w:lang w:val="en-GB"/>
        </w:rPr>
        <w:t xml:space="preserve">days </w:t>
      </w:r>
      <w:r w:rsidR="00CF6BA4">
        <w:rPr>
          <w:rFonts w:ascii="Arial" w:hAnsi="Arial" w:cs="Arial"/>
          <w:b/>
          <w:lang w:val="en-GB"/>
        </w:rPr>
        <w:t xml:space="preserve">of </w:t>
      </w:r>
      <w:r w:rsidRPr="008A53E6">
        <w:rPr>
          <w:rFonts w:ascii="Arial" w:hAnsi="Arial" w:cs="Arial"/>
          <w:b/>
          <w:lang w:val="en-GB"/>
        </w:rPr>
        <w:t xml:space="preserve">oral administration of </w:t>
      </w:r>
      <w:proofErr w:type="spellStart"/>
      <w:r w:rsidRPr="008A53E6">
        <w:rPr>
          <w:rFonts w:ascii="Arial" w:hAnsi="Arial" w:cs="Arial"/>
          <w:b/>
          <w:lang w:val="en-GB"/>
        </w:rPr>
        <w:t>CuO</w:t>
      </w:r>
      <w:proofErr w:type="spellEnd"/>
      <w:r w:rsidR="00984C82">
        <w:rPr>
          <w:rFonts w:ascii="Arial" w:hAnsi="Arial" w:cs="Arial"/>
          <w:b/>
          <w:lang w:val="en-GB"/>
        </w:rPr>
        <w:t xml:space="preserve"> </w:t>
      </w:r>
      <w:r w:rsidRPr="008A53E6">
        <w:rPr>
          <w:rFonts w:ascii="Arial" w:hAnsi="Arial" w:cs="Arial"/>
          <w:b/>
          <w:lang w:val="en-GB"/>
        </w:rPr>
        <w:t>NP</w:t>
      </w:r>
      <w:r w:rsidR="00984C82">
        <w:rPr>
          <w:rFonts w:ascii="Arial" w:hAnsi="Arial" w:cs="Arial"/>
          <w:b/>
          <w:lang w:val="en-GB"/>
        </w:rPr>
        <w:t>s</w:t>
      </w:r>
      <w:r w:rsidRPr="008A53E6">
        <w:rPr>
          <w:rFonts w:ascii="Arial" w:hAnsi="Arial" w:cs="Arial"/>
          <w:b/>
          <w:lang w:val="en-GB"/>
        </w:rPr>
        <w:t>.</w:t>
      </w:r>
      <w:proofErr w:type="gramEnd"/>
      <w:r w:rsidRPr="008A53E6">
        <w:rPr>
          <w:rFonts w:ascii="Arial" w:hAnsi="Arial" w:cs="Arial"/>
          <w:b/>
          <w:lang w:val="en-GB"/>
        </w:rPr>
        <w:t xml:space="preserve"> </w:t>
      </w:r>
    </w:p>
    <w:tbl>
      <w:tblPr>
        <w:tblStyle w:val="TableGrid"/>
        <w:tblW w:w="6771" w:type="dxa"/>
        <w:tblLook w:val="01E0" w:firstRow="1" w:lastRow="1" w:firstColumn="1" w:lastColumn="1" w:noHBand="0" w:noVBand="0"/>
      </w:tblPr>
      <w:tblGrid>
        <w:gridCol w:w="1290"/>
        <w:gridCol w:w="783"/>
        <w:gridCol w:w="783"/>
        <w:gridCol w:w="783"/>
        <w:gridCol w:w="783"/>
        <w:gridCol w:w="783"/>
        <w:gridCol w:w="783"/>
        <w:gridCol w:w="783"/>
      </w:tblGrid>
      <w:tr w:rsidR="00EF410F" w:rsidRPr="00426568" w:rsidTr="0047235C">
        <w:tc>
          <w:tcPr>
            <w:tcW w:w="1290" w:type="dxa"/>
          </w:tcPr>
          <w:p w:rsidR="00EF410F" w:rsidRPr="00426568" w:rsidRDefault="008D6BD8" w:rsidP="0047235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CuO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Body </w:t>
            </w:r>
            <w:proofErr w:type="spellStart"/>
            <w:r w:rsidRPr="00426568">
              <w:rPr>
                <w:sz w:val="20"/>
                <w:szCs w:val="20"/>
              </w:rPr>
              <w:t>weight</w:t>
            </w:r>
            <w:proofErr w:type="spellEnd"/>
            <w:r w:rsidRPr="00426568">
              <w:rPr>
                <w:sz w:val="20"/>
                <w:szCs w:val="20"/>
              </w:rPr>
              <w:t xml:space="preserve"> (g)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343 ± 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332 ± 9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351 ±14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318 ± 56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345 ± 12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329 ± 41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341 ± 14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Lung</w:t>
            </w:r>
            <w:proofErr w:type="spellEnd"/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1.47 ± 0.08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1.54 ± 0.20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1.51 ± 0.07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1.50 ± 0.16 (3)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1.53 ± 0.10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1.41 ± 0.18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1.52 ± 0.17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Heart</w:t>
            </w:r>
            <w:proofErr w:type="spellEnd"/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1.011 ± 0.04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0.987 ± 0.08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1.037 ± 0.08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0.992 ± 0.07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1.012 ± 0.08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1.052 ± 0.04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1.019 ± 0.06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Liver</w:t>
            </w:r>
            <w:proofErr w:type="spellEnd"/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12.36 ± 0.27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11.67 ±0.72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12.40 ± 0.70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11.03 ± 1.99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12.80 ± 1.12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11.18 ± 2.24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11.92 ± 0.42 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Kidney</w:t>
            </w:r>
            <w:proofErr w:type="spellEnd"/>
            <w:r w:rsidRPr="00426568">
              <w:rPr>
                <w:sz w:val="20"/>
                <w:szCs w:val="20"/>
              </w:rPr>
              <w:t xml:space="preserve"> (L+R)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2.61 ±0.06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2.46 ± 0.25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2.61 ± 0.12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2.38 ± 0.42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2.38 ± 0.32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2.45 ± 0.52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2.78 ± 0.39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Spleen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0.582 ± 0.03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0.521 ±0.04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0.582 ± 0.03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0.436 ± 0.17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0.595 ± 0.03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0.540 ± 0.05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0.599 ± 0.11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Thymus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0.483 ± 0.07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0.407 ± 0.04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0.486 ± 0.04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0.466 ± 0.06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0.485 ± 0.03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0.433 ± 0.13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0.493 ± 0.06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Mesenteric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  <w:proofErr w:type="spellStart"/>
            <w:r w:rsidRPr="00426568">
              <w:rPr>
                <w:sz w:val="20"/>
                <w:szCs w:val="20"/>
              </w:rPr>
              <w:t>Lymph</w:t>
            </w:r>
            <w:proofErr w:type="spellEnd"/>
            <w:r w:rsidRPr="00426568">
              <w:rPr>
                <w:sz w:val="20"/>
                <w:szCs w:val="20"/>
              </w:rPr>
              <w:t xml:space="preserve"> Node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0.189 ± 0.04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0.173 ± 0.01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0.200 ± 0.01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0.169 ± 0.01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0.161 ± 0.02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0.159 ± 0.02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0.204 ± 0.001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Testes (L+R)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2.97 ± 0.09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2.86 ± 0.06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3.10 ± 0.21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2.77 ± 0.41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2.89 ± 0.24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2.91 ± 0.37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2.98 ±0.07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Brain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2.14 ± 0.02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2.09 ± 0.04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2.15 ± 0.02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2.08 ± 0.09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2.10 ± 0.03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2.08 ± 0.11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2.18 ± 0.07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Adrenals</w:t>
            </w:r>
            <w:proofErr w:type="spellEnd"/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0.041 ± 0.004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0.037 ± 0.003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0.042 ± 0.002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0.042 ± 0.002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0.040 ± 0.007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0.040 ± 0.005</w:t>
            </w: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0.040 ± 0.003</w:t>
            </w:r>
          </w:p>
        </w:tc>
      </w:tr>
      <w:tr w:rsidR="00EF410F" w:rsidRPr="00426568" w:rsidTr="0047235C">
        <w:tc>
          <w:tcPr>
            <w:tcW w:w="1290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EF410F" w:rsidRPr="00426568" w:rsidRDefault="00EF410F" w:rsidP="0047235C">
            <w:pPr>
              <w:rPr>
                <w:sz w:val="20"/>
                <w:szCs w:val="20"/>
              </w:rPr>
            </w:pPr>
          </w:p>
        </w:tc>
      </w:tr>
    </w:tbl>
    <w:p w:rsidR="00272CB9" w:rsidRPr="00272CB9" w:rsidRDefault="0013353F" w:rsidP="00272CB9">
      <w:pPr>
        <w:rPr>
          <w:lang w:val="en-US"/>
        </w:rPr>
      </w:pPr>
      <w:r>
        <w:rPr>
          <w:lang w:val="en-US"/>
        </w:rPr>
        <w:t xml:space="preserve">Values represent </w:t>
      </w:r>
      <w:r w:rsidR="00272CB9" w:rsidRPr="00272CB9">
        <w:rPr>
          <w:lang w:val="en-US"/>
        </w:rPr>
        <w:t>mean ± SD</w:t>
      </w:r>
      <w:r w:rsidR="001E2142">
        <w:rPr>
          <w:lang w:val="en-US"/>
        </w:rPr>
        <w:t xml:space="preserve"> (weight in g)</w:t>
      </w:r>
      <w:r w:rsidR="00272CB9" w:rsidRPr="00272CB9">
        <w:rPr>
          <w:lang w:val="en-US"/>
        </w:rPr>
        <w:t>.</w:t>
      </w:r>
      <w:r w:rsidR="00272CB9">
        <w:rPr>
          <w:lang w:val="en-US"/>
        </w:rPr>
        <w:t xml:space="preserve"> </w:t>
      </w:r>
      <w:r w:rsidR="00EF410F" w:rsidRPr="00EF410F">
        <w:rPr>
          <w:lang w:val="en-US"/>
        </w:rPr>
        <w:t>The number of animals per group is 4 (n=4) unless otherwise indicated in the table within brackets.</w:t>
      </w:r>
      <w:r w:rsidR="00272CB9">
        <w:rPr>
          <w:lang w:val="en-US"/>
        </w:rPr>
        <w:t xml:space="preserve"> </w:t>
      </w:r>
      <w:r w:rsidRPr="0013353F">
        <w:rPr>
          <w:lang w:val="en-US"/>
        </w:rPr>
        <w:t>Autopsy was conducted at day</w:t>
      </w:r>
      <w:r>
        <w:rPr>
          <w:lang w:val="en-US"/>
        </w:rPr>
        <w:t xml:space="preserve"> 2</w:t>
      </w:r>
      <w:r w:rsidRPr="0013353F">
        <w:rPr>
          <w:lang w:val="en-US"/>
        </w:rPr>
        <w:t>6 (2</w:t>
      </w:r>
      <w:r>
        <w:rPr>
          <w:lang w:val="en-US"/>
        </w:rPr>
        <w:t>1</w:t>
      </w:r>
      <w:r w:rsidRPr="0013353F">
        <w:rPr>
          <w:lang w:val="en-US"/>
        </w:rPr>
        <w:t xml:space="preserve"> </w:t>
      </w:r>
      <w:r>
        <w:rPr>
          <w:lang w:val="en-US"/>
        </w:rPr>
        <w:t>days</w:t>
      </w:r>
      <w:r w:rsidRPr="0013353F">
        <w:rPr>
          <w:lang w:val="en-US"/>
        </w:rPr>
        <w:t xml:space="preserve"> after the last oral administration)</w:t>
      </w:r>
      <w:r>
        <w:rPr>
          <w:lang w:val="en-US"/>
        </w:rPr>
        <w:t>.</w:t>
      </w:r>
    </w:p>
    <w:p w:rsidR="00EF410F" w:rsidRPr="00EF410F" w:rsidRDefault="00EF410F" w:rsidP="00EF410F">
      <w:pPr>
        <w:rPr>
          <w:lang w:val="en-US"/>
        </w:rPr>
      </w:pPr>
    </w:p>
    <w:p w:rsidR="00EF410F" w:rsidRPr="00EF410F" w:rsidRDefault="00EF410F" w:rsidP="00EF410F">
      <w:pPr>
        <w:rPr>
          <w:b/>
          <w:lang w:val="en-US"/>
        </w:rPr>
      </w:pPr>
    </w:p>
    <w:p w:rsidR="00521744" w:rsidRDefault="0052174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FC4B47" w:rsidRPr="00FC4B47" w:rsidRDefault="00FC4B47" w:rsidP="00FC4B47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Supplementary </w:t>
      </w:r>
      <w:r w:rsidRPr="00FC4B47">
        <w:rPr>
          <w:b/>
          <w:lang w:val="en-US"/>
        </w:rPr>
        <w:t xml:space="preserve">Table </w:t>
      </w:r>
      <w:r>
        <w:rPr>
          <w:b/>
          <w:lang w:val="en-US"/>
        </w:rPr>
        <w:t>2C</w:t>
      </w:r>
      <w:r w:rsidRPr="00FC4B47">
        <w:rPr>
          <w:b/>
          <w:lang w:val="en-US"/>
        </w:rPr>
        <w:t xml:space="preserve"> Body and organ weight in male rats at </w:t>
      </w:r>
      <w:r w:rsidR="0013353F">
        <w:rPr>
          <w:b/>
          <w:lang w:val="en-US"/>
        </w:rPr>
        <w:t xml:space="preserve">days 6/7 </w:t>
      </w:r>
      <w:r w:rsidRPr="00FC4B47">
        <w:rPr>
          <w:b/>
          <w:lang w:val="en-US"/>
        </w:rPr>
        <w:t>after 5 consecutive</w:t>
      </w:r>
      <w:r w:rsidR="0013353F" w:rsidRPr="0013353F">
        <w:rPr>
          <w:b/>
          <w:lang w:val="en-US"/>
        </w:rPr>
        <w:t xml:space="preserve"> </w:t>
      </w:r>
      <w:r w:rsidR="0013353F" w:rsidRPr="00FC4B47">
        <w:rPr>
          <w:b/>
          <w:lang w:val="en-US"/>
        </w:rPr>
        <w:t>days</w:t>
      </w:r>
      <w:r w:rsidRPr="00FC4B47">
        <w:rPr>
          <w:b/>
          <w:lang w:val="en-US"/>
        </w:rPr>
        <w:t xml:space="preserve"> </w:t>
      </w:r>
      <w:r w:rsidR="0013353F">
        <w:rPr>
          <w:b/>
          <w:lang w:val="en-US"/>
        </w:rPr>
        <w:t xml:space="preserve">of </w:t>
      </w:r>
      <w:r w:rsidRPr="00FC4B47">
        <w:rPr>
          <w:b/>
          <w:lang w:val="en-US"/>
        </w:rPr>
        <w:t xml:space="preserve">oral administration of </w:t>
      </w:r>
      <w:proofErr w:type="gramStart"/>
      <w:r w:rsidRPr="00FC4B47">
        <w:rPr>
          <w:b/>
          <w:lang w:val="en-US"/>
        </w:rPr>
        <w:t>Cu</w:t>
      </w:r>
      <w:r w:rsidRPr="00FC4B47">
        <w:rPr>
          <w:b/>
          <w:vertAlign w:val="subscript"/>
          <w:lang w:val="en-US"/>
        </w:rPr>
        <w:t>2</w:t>
      </w:r>
      <w:r w:rsidRPr="00FC4B47">
        <w:rPr>
          <w:b/>
          <w:lang w:val="en-US"/>
        </w:rPr>
        <w:t>CO</w:t>
      </w:r>
      <w:r w:rsidRPr="00FC4B47">
        <w:rPr>
          <w:b/>
          <w:vertAlign w:val="subscript"/>
          <w:lang w:val="en-US"/>
        </w:rPr>
        <w:t>3</w:t>
      </w:r>
      <w:r w:rsidRPr="00FC4B47">
        <w:rPr>
          <w:b/>
          <w:lang w:val="en-US"/>
        </w:rPr>
        <w:t>(</w:t>
      </w:r>
      <w:proofErr w:type="gramEnd"/>
      <w:r w:rsidRPr="00FC4B47">
        <w:rPr>
          <w:b/>
          <w:lang w:val="en-US"/>
        </w:rPr>
        <w:t>OH)</w:t>
      </w:r>
      <w:r w:rsidRPr="00FC4B47">
        <w:rPr>
          <w:b/>
          <w:vertAlign w:val="subscript"/>
          <w:lang w:val="en-US"/>
        </w:rPr>
        <w:t>2</w:t>
      </w:r>
      <w:r w:rsidRPr="00FC4B47">
        <w:rPr>
          <w:b/>
          <w:lang w:val="en-US"/>
        </w:rPr>
        <w:t xml:space="preserve"> NPs</w:t>
      </w:r>
      <w:r w:rsidR="00426CF5">
        <w:rPr>
          <w:b/>
          <w:lang w:val="en-US"/>
        </w:rPr>
        <w:t>.</w:t>
      </w:r>
      <w:r w:rsidRPr="00FC4B47">
        <w:rPr>
          <w:b/>
          <w:lang w:val="en-US"/>
        </w:rPr>
        <w:t xml:space="preserve"> </w:t>
      </w:r>
    </w:p>
    <w:p w:rsidR="00FC4B47" w:rsidRPr="00FC4B47" w:rsidRDefault="00FC4B47" w:rsidP="00FC4B47">
      <w:pPr>
        <w:rPr>
          <w:b/>
          <w:lang w:val="en-US"/>
        </w:rPr>
      </w:pPr>
    </w:p>
    <w:tbl>
      <w:tblPr>
        <w:tblStyle w:val="TableGrid"/>
        <w:tblW w:w="9288" w:type="dxa"/>
        <w:tblLook w:val="01E0" w:firstRow="1" w:lastRow="1" w:firstColumn="1" w:lastColumn="1" w:noHBand="0" w:noVBand="0"/>
      </w:tblPr>
      <w:tblGrid>
        <w:gridCol w:w="1290"/>
        <w:gridCol w:w="746"/>
        <w:gridCol w:w="762"/>
        <w:gridCol w:w="745"/>
        <w:gridCol w:w="746"/>
        <w:gridCol w:w="746"/>
        <w:gridCol w:w="790"/>
        <w:gridCol w:w="775"/>
        <w:gridCol w:w="694"/>
        <w:gridCol w:w="875"/>
        <w:gridCol w:w="443"/>
        <w:gridCol w:w="676"/>
      </w:tblGrid>
      <w:tr w:rsidR="00FC4B47" w:rsidRPr="00426568" w:rsidTr="00272CB9">
        <w:tc>
          <w:tcPr>
            <w:tcW w:w="1290" w:type="dxa"/>
          </w:tcPr>
          <w:p w:rsidR="00FC4B47" w:rsidRPr="00426568" w:rsidRDefault="008D6BD8" w:rsidP="00B97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</w:t>
            </w:r>
            <w:r w:rsidRPr="008D6BD8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CO</w:t>
            </w:r>
            <w:r w:rsidRPr="008D6BD8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(OH)</w:t>
            </w:r>
            <w:r w:rsidRPr="008D6BD8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8D6BD8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74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62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94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443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</w:t>
            </w:r>
          </w:p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mg/kg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4</w:t>
            </w:r>
          </w:p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mg/kg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8</w:t>
            </w:r>
          </w:p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mg/kg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16</w:t>
            </w:r>
          </w:p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mg/kg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32</w:t>
            </w:r>
          </w:p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mg/kg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64</w:t>
            </w:r>
          </w:p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mg/kg</w:t>
            </w:r>
          </w:p>
        </w:tc>
        <w:tc>
          <w:tcPr>
            <w:tcW w:w="77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128</w:t>
            </w:r>
          </w:p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mg/kg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128</w:t>
            </w:r>
          </w:p>
          <w:p w:rsidR="00FC4B47" w:rsidRPr="00EA1340" w:rsidRDefault="00FC4B47" w:rsidP="00B97E73">
            <w:pPr>
              <w:rPr>
                <w:sz w:val="20"/>
                <w:szCs w:val="20"/>
                <w:vertAlign w:val="superscript"/>
              </w:rPr>
            </w:pPr>
            <w:r w:rsidRPr="00EA1340">
              <w:rPr>
                <w:sz w:val="20"/>
                <w:szCs w:val="20"/>
              </w:rPr>
              <w:t>mg/</w:t>
            </w:r>
            <w:proofErr w:type="spellStart"/>
            <w:r w:rsidRPr="00EA1340">
              <w:rPr>
                <w:sz w:val="20"/>
                <w:szCs w:val="20"/>
              </w:rPr>
              <w:t>kg</w:t>
            </w:r>
            <w:r w:rsidRPr="00EA1340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Body </w:t>
            </w:r>
            <w:proofErr w:type="spellStart"/>
            <w:r w:rsidRPr="00426568">
              <w:rPr>
                <w:sz w:val="20"/>
                <w:szCs w:val="20"/>
              </w:rPr>
              <w:t>weight</w:t>
            </w:r>
            <w:proofErr w:type="spellEnd"/>
            <w:r w:rsidRPr="00426568">
              <w:rPr>
                <w:sz w:val="20"/>
                <w:szCs w:val="20"/>
              </w:rPr>
              <w:t xml:space="preserve"> (g)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345 ± 11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385 ±24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394 ± 58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367 ± 15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362 ±11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344 ± 29</w:t>
            </w:r>
          </w:p>
        </w:tc>
        <w:tc>
          <w:tcPr>
            <w:tcW w:w="77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327 ± 73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290 ± 16**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Lung</w:t>
            </w:r>
            <w:proofErr w:type="spellEnd"/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1.48 ± 0.11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1.56 ± 0.15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1.50 ± 0.04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1.50 ± 0.08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1.36 ± 0.35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1.51 ± 0.53</w:t>
            </w:r>
          </w:p>
        </w:tc>
        <w:tc>
          <w:tcPr>
            <w:tcW w:w="7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1.46 ± 0.17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1.34 ± 0.16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Heart</w:t>
            </w:r>
            <w:proofErr w:type="spellEnd"/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1.210 ± 0.05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1.279 ± 0.07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1.300 ± 0.08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1.244 ±0.09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1.140 ± 0.06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1.185 ± 0.16</w:t>
            </w:r>
          </w:p>
        </w:tc>
        <w:tc>
          <w:tcPr>
            <w:tcW w:w="7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1.002 ± 0.14*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0.928 ± 0.02**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Liver</w:t>
            </w:r>
            <w:proofErr w:type="spellEnd"/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13.40 ± 0.57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15.68 ± 1.52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15.14 ± 1.24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14.79 ± 0.25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14.42 ± 0.90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14.15 ± 2.22</w:t>
            </w:r>
          </w:p>
        </w:tc>
        <w:tc>
          <w:tcPr>
            <w:tcW w:w="7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10.79 ± 1.22**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10.43 ± 1.33**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Kidney</w:t>
            </w:r>
            <w:proofErr w:type="spellEnd"/>
            <w:r w:rsidRPr="00426568">
              <w:rPr>
                <w:sz w:val="20"/>
                <w:szCs w:val="20"/>
              </w:rPr>
              <w:t xml:space="preserve"> (L+R)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2.23 ± 0.15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2.35 ± 0.14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2.38 ± 0.05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2.26 ± 0.11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2.21 ± 0.25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2.29 ± 0.30</w:t>
            </w:r>
          </w:p>
        </w:tc>
        <w:tc>
          <w:tcPr>
            <w:tcW w:w="7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2.00 ± 0.75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2.14 ± 0.45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Spleen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0.992 ± 0.09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1.040 ± 0.16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1.032 ± 0.20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0.955 ± 0.09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1.020 ± 0.26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1.059 ± 0.15</w:t>
            </w:r>
          </w:p>
        </w:tc>
        <w:tc>
          <w:tcPr>
            <w:tcW w:w="7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0.508 ± 0.08**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0.540 ± 0.16**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Thymus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0.706 ± 0.13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0.789 ± 0.10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0.826 ± 0.04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0.745 ± 0.16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0.798 ± 0.21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proofErr w:type="gramStart"/>
            <w:r w:rsidRPr="00EA1340">
              <w:rPr>
                <w:sz w:val="20"/>
                <w:szCs w:val="20"/>
              </w:rPr>
              <w:t xml:space="preserve">0.717  </w:t>
            </w:r>
            <w:proofErr w:type="gramEnd"/>
            <w:r w:rsidRPr="00EA1340">
              <w:rPr>
                <w:sz w:val="20"/>
                <w:szCs w:val="20"/>
              </w:rPr>
              <w:t>± 0.19</w:t>
            </w:r>
          </w:p>
        </w:tc>
        <w:tc>
          <w:tcPr>
            <w:tcW w:w="7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0.221 ± 0.06**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0.192 ± 0.06**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Mesenteric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  <w:proofErr w:type="spellStart"/>
            <w:r w:rsidRPr="00426568">
              <w:rPr>
                <w:sz w:val="20"/>
                <w:szCs w:val="20"/>
              </w:rPr>
              <w:t>Lymph</w:t>
            </w:r>
            <w:proofErr w:type="spellEnd"/>
            <w:r w:rsidRPr="00426568">
              <w:rPr>
                <w:sz w:val="20"/>
                <w:szCs w:val="20"/>
              </w:rPr>
              <w:t xml:space="preserve"> Node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0.254 ± 0.06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0.265 ± 0.05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0.227 ± 0.03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0.188 ± 0.03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0.263 ± 0.03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0.224 ± 0.08</w:t>
            </w:r>
          </w:p>
        </w:tc>
        <w:tc>
          <w:tcPr>
            <w:tcW w:w="7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0.210 ± 0.04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0.222 ± 0.06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Testes (L+R)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3.33 ± 0.23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3.42 ± 0.37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3.26 ± 0.38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2.66 ± 0.17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3.11 ± 0.28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3.29 ± 0.37</w:t>
            </w:r>
          </w:p>
        </w:tc>
        <w:tc>
          <w:tcPr>
            <w:tcW w:w="7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 xml:space="preserve">3.02 ± 0.29 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3.06 ± 0.34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Brain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1.92 ± 0.03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1.94 ± 0.05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1.88 ± 0.02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1.93 ± 0.08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1.88 ± 0.11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1.91 ± 0.08</w:t>
            </w:r>
          </w:p>
        </w:tc>
        <w:tc>
          <w:tcPr>
            <w:tcW w:w="7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1.86 ± 0.07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CE2935" w:rsidRDefault="00FC4B47" w:rsidP="00B97E73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1.84 ± 0.11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Adrenals</w:t>
            </w:r>
            <w:proofErr w:type="spellEnd"/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0.043 ± 0.004</w:t>
            </w:r>
          </w:p>
        </w:tc>
        <w:tc>
          <w:tcPr>
            <w:tcW w:w="762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0.051 ± 0.009</w:t>
            </w:r>
          </w:p>
        </w:tc>
        <w:tc>
          <w:tcPr>
            <w:tcW w:w="745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0.051 ± 0.006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0.051 ± 0.006</w:t>
            </w:r>
          </w:p>
        </w:tc>
        <w:tc>
          <w:tcPr>
            <w:tcW w:w="746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0.052 ± 0.005</w:t>
            </w:r>
          </w:p>
        </w:tc>
        <w:tc>
          <w:tcPr>
            <w:tcW w:w="790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  <w:r w:rsidRPr="00EA1340">
              <w:rPr>
                <w:sz w:val="20"/>
                <w:szCs w:val="20"/>
              </w:rPr>
              <w:t>0.051 ± 0.004</w:t>
            </w:r>
          </w:p>
        </w:tc>
        <w:tc>
          <w:tcPr>
            <w:tcW w:w="7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0.071 ± 0.015*</w:t>
            </w:r>
          </w:p>
        </w:tc>
        <w:tc>
          <w:tcPr>
            <w:tcW w:w="694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6E4B0B" w:rsidRDefault="00FC4B47" w:rsidP="00B97E73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 xml:space="preserve">0.063  </w:t>
            </w:r>
            <w:proofErr w:type="gramStart"/>
            <w:r w:rsidRPr="006E4B0B">
              <w:rPr>
                <w:sz w:val="20"/>
                <w:szCs w:val="20"/>
              </w:rPr>
              <w:t xml:space="preserve">±  </w:t>
            </w:r>
            <w:proofErr w:type="gramEnd"/>
            <w:r w:rsidRPr="006E4B0B">
              <w:rPr>
                <w:sz w:val="20"/>
                <w:szCs w:val="20"/>
              </w:rPr>
              <w:t>0.008**</w:t>
            </w:r>
          </w:p>
        </w:tc>
        <w:tc>
          <w:tcPr>
            <w:tcW w:w="443" w:type="dxa"/>
          </w:tcPr>
          <w:p w:rsidR="00FC4B47" w:rsidRPr="00EA1340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  <w:highlight w:val="yellow"/>
              </w:rPr>
            </w:pPr>
          </w:p>
        </w:tc>
      </w:tr>
      <w:tr w:rsidR="00FC4B47" w:rsidRPr="00426568" w:rsidTr="00272CB9">
        <w:tc>
          <w:tcPr>
            <w:tcW w:w="12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62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90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94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443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</w:tcPr>
          <w:p w:rsidR="00FC4B47" w:rsidRPr="00426568" w:rsidRDefault="00FC4B47" w:rsidP="00B97E73">
            <w:pPr>
              <w:rPr>
                <w:sz w:val="20"/>
                <w:szCs w:val="20"/>
              </w:rPr>
            </w:pPr>
          </w:p>
        </w:tc>
      </w:tr>
    </w:tbl>
    <w:p w:rsidR="00272CB9" w:rsidRPr="00272CB9" w:rsidRDefault="0013353F" w:rsidP="00272CB9">
      <w:pPr>
        <w:rPr>
          <w:lang w:val="en-US"/>
        </w:rPr>
      </w:pPr>
      <w:r>
        <w:rPr>
          <w:lang w:val="en-US"/>
        </w:rPr>
        <w:t xml:space="preserve">Values represent </w:t>
      </w:r>
      <w:r w:rsidR="00272CB9" w:rsidRPr="00272CB9">
        <w:rPr>
          <w:lang w:val="en-US"/>
        </w:rPr>
        <w:t>mean ± SD</w:t>
      </w:r>
      <w:r w:rsidR="001E2142">
        <w:rPr>
          <w:lang w:val="en-US"/>
        </w:rPr>
        <w:t xml:space="preserve"> (weight in g)</w:t>
      </w:r>
      <w:r w:rsidR="00272CB9" w:rsidRPr="00272CB9">
        <w:rPr>
          <w:lang w:val="en-US"/>
        </w:rPr>
        <w:t>.</w:t>
      </w:r>
      <w:r w:rsidR="00272CB9">
        <w:rPr>
          <w:lang w:val="en-US"/>
        </w:rPr>
        <w:t xml:space="preserve"> </w:t>
      </w:r>
      <w:r w:rsidR="00FC4B47" w:rsidRPr="00272CB9">
        <w:rPr>
          <w:lang w:val="en-US"/>
        </w:rPr>
        <w:t xml:space="preserve">The number of animals per group is 4 (n=4) unless otherwise indicated in the table within brackets. </w:t>
      </w:r>
      <w:r w:rsidR="00CE2935">
        <w:rPr>
          <w:lang w:val="en-US"/>
        </w:rPr>
        <w:t>S</w:t>
      </w:r>
      <w:r w:rsidR="00272CB9" w:rsidRPr="00272CB9">
        <w:rPr>
          <w:lang w:val="en-US"/>
        </w:rPr>
        <w:t xml:space="preserve">ignificant differences compared to vehicle treated animals. </w:t>
      </w:r>
      <w:proofErr w:type="gramStart"/>
      <w:r w:rsidR="00272CB9" w:rsidRPr="00272CB9">
        <w:rPr>
          <w:lang w:val="en-US"/>
        </w:rPr>
        <w:t>*p&lt;0.05, **P&lt;0.01 (ANOVA)</w:t>
      </w:r>
      <w:r>
        <w:rPr>
          <w:lang w:val="en-US"/>
        </w:rPr>
        <w:t>.</w:t>
      </w:r>
      <w:proofErr w:type="gramEnd"/>
      <w:r w:rsidRPr="006E4B0B">
        <w:rPr>
          <w:lang w:val="en-US"/>
        </w:rPr>
        <w:t xml:space="preserve"> </w:t>
      </w:r>
      <w:r w:rsidRPr="0013353F">
        <w:rPr>
          <w:lang w:val="en-US"/>
        </w:rPr>
        <w:t>Autopsy was conducted at day 6</w:t>
      </w:r>
      <w:r w:rsidR="00D34E77">
        <w:rPr>
          <w:lang w:val="en-US"/>
        </w:rPr>
        <w:t>/</w:t>
      </w:r>
      <w:r>
        <w:rPr>
          <w:lang w:val="en-US"/>
        </w:rPr>
        <w:t xml:space="preserve"> 7 (128 mg/kg </w:t>
      </w:r>
      <w:proofErr w:type="spellStart"/>
      <w:r>
        <w:rPr>
          <w:lang w:val="en-US"/>
        </w:rPr>
        <w:t>b.w</w:t>
      </w:r>
      <w:proofErr w:type="spellEnd"/>
      <w:r>
        <w:rPr>
          <w:lang w:val="en-US"/>
        </w:rPr>
        <w:t xml:space="preserve">.) </w:t>
      </w:r>
      <w:r w:rsidRPr="0013353F">
        <w:rPr>
          <w:lang w:val="en-US"/>
        </w:rPr>
        <w:t xml:space="preserve"> </w:t>
      </w:r>
      <w:proofErr w:type="gramStart"/>
      <w:r w:rsidRPr="0013353F">
        <w:rPr>
          <w:lang w:val="en-US"/>
        </w:rPr>
        <w:t xml:space="preserve">(24 </w:t>
      </w:r>
      <w:r>
        <w:rPr>
          <w:lang w:val="en-US"/>
        </w:rPr>
        <w:t xml:space="preserve">or 48 </w:t>
      </w:r>
      <w:r w:rsidRPr="0013353F">
        <w:rPr>
          <w:lang w:val="en-US"/>
        </w:rPr>
        <w:t>hours after the last oral administration)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FC4B47" w:rsidRPr="00272CB9" w:rsidRDefault="00272CB9" w:rsidP="00272CB9">
      <w:pPr>
        <w:rPr>
          <w:lang w:val="en-US"/>
        </w:rPr>
      </w:pPr>
      <w:proofErr w:type="gramStart"/>
      <w:r>
        <w:rPr>
          <w:lang w:val="en-US"/>
        </w:rPr>
        <w:t>a)</w:t>
      </w:r>
      <w:proofErr w:type="gramEnd"/>
      <w:r w:rsidR="00FC4B47" w:rsidRPr="00272CB9">
        <w:rPr>
          <w:lang w:val="en-US"/>
        </w:rPr>
        <w:t xml:space="preserve">Unscheduled autopsy of dose group of 128 mg/kg at days 6/7 after treatment in view of poor condition of the animals. </w:t>
      </w:r>
    </w:p>
    <w:p w:rsidR="00FC4B47" w:rsidRDefault="00FC4B47" w:rsidP="00FC4B47">
      <w:pPr>
        <w:rPr>
          <w:b/>
          <w:lang w:val="en-US"/>
        </w:rPr>
      </w:pPr>
      <w:r>
        <w:rPr>
          <w:rFonts w:ascii="Arial" w:hAnsi="Arial" w:cs="Arial"/>
          <w:lang w:val="en-GB"/>
        </w:rPr>
        <w:br w:type="page"/>
      </w:r>
    </w:p>
    <w:p w:rsidR="0096378F" w:rsidRPr="00FC6557" w:rsidRDefault="0096378F" w:rsidP="0096378F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Supplementary </w:t>
      </w:r>
      <w:r w:rsidRPr="00FC6557">
        <w:rPr>
          <w:b/>
          <w:lang w:val="en-US"/>
        </w:rPr>
        <w:t xml:space="preserve">Table </w:t>
      </w:r>
      <w:r w:rsidR="0009732F">
        <w:rPr>
          <w:b/>
          <w:lang w:val="en-US"/>
        </w:rPr>
        <w:t>2</w:t>
      </w:r>
      <w:r w:rsidR="0016433E">
        <w:rPr>
          <w:b/>
          <w:lang w:val="en-US"/>
        </w:rPr>
        <w:t>D</w:t>
      </w:r>
      <w:r w:rsidRPr="00FC6557">
        <w:rPr>
          <w:b/>
          <w:lang w:val="en-US"/>
        </w:rPr>
        <w:t xml:space="preserve"> Body and organ weight in male rats </w:t>
      </w:r>
      <w:r w:rsidR="0013353F">
        <w:rPr>
          <w:b/>
          <w:lang w:val="en-US"/>
        </w:rPr>
        <w:t xml:space="preserve">at day 26 </w:t>
      </w:r>
      <w:r w:rsidRPr="00FC6557">
        <w:rPr>
          <w:b/>
          <w:lang w:val="en-US"/>
        </w:rPr>
        <w:t xml:space="preserve">after 5 consecutive </w:t>
      </w:r>
      <w:r w:rsidR="0013353F" w:rsidRPr="00FC6557">
        <w:rPr>
          <w:b/>
          <w:lang w:val="en-US"/>
        </w:rPr>
        <w:t xml:space="preserve">days </w:t>
      </w:r>
      <w:r w:rsidR="0013353F">
        <w:rPr>
          <w:b/>
          <w:lang w:val="en-US"/>
        </w:rPr>
        <w:t xml:space="preserve">of </w:t>
      </w:r>
      <w:r w:rsidRPr="00FC6557">
        <w:rPr>
          <w:b/>
          <w:lang w:val="en-US"/>
        </w:rPr>
        <w:t>oral administration of Cu</w:t>
      </w:r>
      <w:r w:rsidRPr="0009732F">
        <w:rPr>
          <w:b/>
          <w:vertAlign w:val="subscript"/>
          <w:lang w:val="en-US"/>
        </w:rPr>
        <w:t>2</w:t>
      </w:r>
      <w:r w:rsidRPr="00FC6557">
        <w:rPr>
          <w:b/>
          <w:lang w:val="en-US"/>
        </w:rPr>
        <w:t>CO</w:t>
      </w:r>
      <w:r w:rsidRPr="0009732F">
        <w:rPr>
          <w:b/>
          <w:vertAlign w:val="subscript"/>
          <w:lang w:val="en-US"/>
        </w:rPr>
        <w:t>3</w:t>
      </w:r>
      <w:r w:rsidRPr="00FC6557">
        <w:rPr>
          <w:b/>
          <w:lang w:val="en-US"/>
        </w:rPr>
        <w:t>(OH)</w:t>
      </w:r>
      <w:r w:rsidRPr="0009732F">
        <w:rPr>
          <w:b/>
          <w:vertAlign w:val="subscript"/>
          <w:lang w:val="en-US"/>
        </w:rPr>
        <w:t>2</w:t>
      </w:r>
      <w:r w:rsidRPr="00FC6557">
        <w:rPr>
          <w:b/>
          <w:vertAlign w:val="subscript"/>
          <w:lang w:val="en-US"/>
        </w:rPr>
        <w:t xml:space="preserve"> </w:t>
      </w:r>
      <w:r w:rsidR="0009732F">
        <w:rPr>
          <w:b/>
          <w:lang w:val="en-US"/>
        </w:rPr>
        <w:t>NP</w:t>
      </w:r>
      <w:r w:rsidR="00984C82">
        <w:rPr>
          <w:b/>
          <w:lang w:val="en-US"/>
        </w:rPr>
        <w:t>s</w:t>
      </w:r>
      <w:r w:rsidR="0009732F">
        <w:rPr>
          <w:b/>
          <w:lang w:val="en-US"/>
        </w:rPr>
        <w:t xml:space="preserve"> </w:t>
      </w:r>
      <w:r w:rsidRPr="00FC6557">
        <w:rPr>
          <w:b/>
          <w:lang w:val="en-US"/>
        </w:rPr>
        <w:t>-</w:t>
      </w:r>
      <w:r w:rsidRPr="00FC6557">
        <w:rPr>
          <w:b/>
          <w:vertAlign w:val="subscript"/>
          <w:lang w:val="en-US"/>
        </w:rPr>
        <w:t xml:space="preserve"> </w:t>
      </w:r>
      <w:r w:rsidRPr="00FC6557">
        <w:rPr>
          <w:b/>
          <w:lang w:val="en-US"/>
        </w:rPr>
        <w:t>At day 26 (21 days after the last administration)</w:t>
      </w:r>
      <w:r w:rsidR="00426CF5">
        <w:rPr>
          <w:b/>
          <w:lang w:val="en-US"/>
        </w:rPr>
        <w:t>.</w:t>
      </w:r>
    </w:p>
    <w:p w:rsidR="0096378F" w:rsidRPr="00FC6557" w:rsidRDefault="0096378F" w:rsidP="0096378F">
      <w:pPr>
        <w:rPr>
          <w:b/>
          <w:lang w:val="en-US"/>
        </w:rPr>
      </w:pPr>
    </w:p>
    <w:tbl>
      <w:tblPr>
        <w:tblStyle w:val="TableGrid"/>
        <w:tblW w:w="5982" w:type="dxa"/>
        <w:tblLook w:val="01E0" w:firstRow="1" w:lastRow="1" w:firstColumn="1" w:lastColumn="1" w:noHBand="0" w:noVBand="0"/>
      </w:tblPr>
      <w:tblGrid>
        <w:gridCol w:w="1284"/>
        <w:gridCol w:w="783"/>
        <w:gridCol w:w="783"/>
        <w:gridCol w:w="783"/>
        <w:gridCol w:w="783"/>
        <w:gridCol w:w="783"/>
        <w:gridCol w:w="783"/>
      </w:tblGrid>
      <w:tr w:rsidR="0096378F" w:rsidRPr="00426568" w:rsidTr="008F6E4A">
        <w:tc>
          <w:tcPr>
            <w:tcW w:w="1284" w:type="dxa"/>
          </w:tcPr>
          <w:p w:rsidR="0096378F" w:rsidRPr="008D6BD8" w:rsidRDefault="0096378F" w:rsidP="008F6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</w:t>
            </w:r>
            <w:r w:rsidRPr="008D6BD8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CO</w:t>
            </w:r>
            <w:r w:rsidRPr="008D6BD8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(OH)</w:t>
            </w:r>
            <w:r w:rsidRPr="008D6BD8">
              <w:rPr>
                <w:sz w:val="20"/>
                <w:szCs w:val="20"/>
                <w:vertAlign w:val="subscript"/>
              </w:rPr>
              <w:t>2</w:t>
            </w:r>
            <w:r w:rsidR="008D6BD8">
              <w:rPr>
                <w:sz w:val="20"/>
                <w:szCs w:val="20"/>
              </w:rPr>
              <w:t xml:space="preserve"> </w:t>
            </w:r>
            <w:proofErr w:type="spellStart"/>
            <w:r w:rsidR="008D6BD8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Body </w:t>
            </w:r>
            <w:proofErr w:type="spellStart"/>
            <w:r w:rsidRPr="00426568">
              <w:rPr>
                <w:sz w:val="20"/>
                <w:szCs w:val="20"/>
              </w:rPr>
              <w:t>weight</w:t>
            </w:r>
            <w:proofErr w:type="spellEnd"/>
            <w:r w:rsidRPr="00426568">
              <w:rPr>
                <w:sz w:val="20"/>
                <w:szCs w:val="20"/>
              </w:rPr>
              <w:t xml:space="preserve"> (g)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457 ± 13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456 ± 24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426 ± 28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465 ± 50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448 ± 37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455 ± 26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Lung</w:t>
            </w:r>
            <w:proofErr w:type="spellEnd"/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1.81 ± 0.18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1.74 ± 0.03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1.44 ± 0.33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1.77 ± 0.20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1.60 ± 0.09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1.46 ± 0.24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Heart</w:t>
            </w:r>
            <w:proofErr w:type="spellEnd"/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1.356 ± 0.06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1.429 ± 0.08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1.342 ± 0.05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1.443 ± 0.16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1.402 ± 0.04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1.414 ± 0.11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Liver</w:t>
            </w:r>
            <w:proofErr w:type="spellEnd"/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16.27 ± 1.71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15.82 ± 0.85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14.73 ± 1.10 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17.72 ± 3.15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15.82 ± 2.39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16.56 ± 1.94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Kidney</w:t>
            </w:r>
            <w:proofErr w:type="spellEnd"/>
            <w:r w:rsidRPr="00426568">
              <w:rPr>
                <w:sz w:val="20"/>
                <w:szCs w:val="20"/>
              </w:rPr>
              <w:t xml:space="preserve"> (L+R)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2.70 ± 0.19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2.68 ± 0.26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2.58 ± 0.39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2.59 ± 0.15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2.62 ± 0.24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2.56 ± 0.30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Spleen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1.111 ± 0.17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1.132 ± 0.20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1.066 ± 0.10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1.145 ± 0.22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1.063 ± 0.11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color w:val="FF0000"/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1.034 ± 0.12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Thymus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0.777 ± 0.20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0.575 ± 0.07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0.629 ± 0.05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0.721 ± 0.15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0.720 ± 0.15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color w:val="FF0000"/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0.695 ± 0.12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Mesenteric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  <w:proofErr w:type="spellStart"/>
            <w:r w:rsidRPr="00426568">
              <w:rPr>
                <w:sz w:val="20"/>
                <w:szCs w:val="20"/>
              </w:rPr>
              <w:t>Lymph</w:t>
            </w:r>
            <w:proofErr w:type="spellEnd"/>
            <w:r w:rsidRPr="00426568">
              <w:rPr>
                <w:sz w:val="20"/>
                <w:szCs w:val="20"/>
              </w:rPr>
              <w:t xml:space="preserve"> Node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0.208 ± 0.02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0.210 ± 0.04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0.194 ± 0.02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0.227 ± 0.05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0.216 ± 0.05 (3)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0.226 ± 0.03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Testes (L+R)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3.50 ± 0.17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3.12 ± 0.35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3.53 ± 0.06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3.64 ± 0.21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3.40 ± 0.13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3.42 ± 0.26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Brain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1.99 ± 0.08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2.00 ± 0.05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1.97 ± 0.04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2.03 ± 0.02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1.97 ± 0.07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1.99 ± 0.09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Adrenals</w:t>
            </w:r>
            <w:proofErr w:type="spellEnd"/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0.053 ± 0.005 (3)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0.053 ± 0.005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0.051 ± 0.010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0.046 ± 0.010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0.050 ± 0.006</w:t>
            </w: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0.052 ± 0.004</w:t>
            </w:r>
          </w:p>
        </w:tc>
      </w:tr>
      <w:tr w:rsidR="0096378F" w:rsidRPr="00426568" w:rsidTr="008F6E4A">
        <w:tc>
          <w:tcPr>
            <w:tcW w:w="1284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96378F" w:rsidRPr="00426568" w:rsidRDefault="0096378F" w:rsidP="008F6E4A">
            <w:pPr>
              <w:rPr>
                <w:sz w:val="20"/>
                <w:szCs w:val="20"/>
              </w:rPr>
            </w:pPr>
          </w:p>
        </w:tc>
      </w:tr>
    </w:tbl>
    <w:p w:rsidR="0096378F" w:rsidRPr="00FC6557" w:rsidRDefault="0013353F" w:rsidP="0096378F">
      <w:pPr>
        <w:rPr>
          <w:lang w:val="en-US"/>
        </w:rPr>
      </w:pPr>
      <w:r>
        <w:rPr>
          <w:lang w:val="en-US"/>
        </w:rPr>
        <w:t xml:space="preserve">Values represent </w:t>
      </w:r>
      <w:r w:rsidR="00272CB9" w:rsidRPr="00272CB9">
        <w:rPr>
          <w:lang w:val="en-US"/>
        </w:rPr>
        <w:t>mean ± SD</w:t>
      </w:r>
      <w:r w:rsidR="001E2142">
        <w:rPr>
          <w:lang w:val="en-US"/>
        </w:rPr>
        <w:t xml:space="preserve"> (weight in g)</w:t>
      </w:r>
      <w:r w:rsidR="00272CB9" w:rsidRPr="00272CB9">
        <w:rPr>
          <w:lang w:val="en-US"/>
        </w:rPr>
        <w:t>.</w:t>
      </w:r>
      <w:r w:rsidR="00272CB9">
        <w:rPr>
          <w:lang w:val="en-US"/>
        </w:rPr>
        <w:t xml:space="preserve"> </w:t>
      </w:r>
      <w:r w:rsidR="0096378F" w:rsidRPr="00FC6557">
        <w:rPr>
          <w:lang w:val="en-US"/>
        </w:rPr>
        <w:t>The number of animals per group is 4 (n=4) unless otherwise indicated in the table within brackets.</w:t>
      </w:r>
      <w:r>
        <w:rPr>
          <w:lang w:val="en-US"/>
        </w:rPr>
        <w:t xml:space="preserve"> </w:t>
      </w:r>
      <w:r w:rsidRPr="0013353F">
        <w:rPr>
          <w:lang w:val="en-US"/>
        </w:rPr>
        <w:t>Autopsy was conducted at day 26 (21 days after the last oral administration)</w:t>
      </w:r>
      <w:r>
        <w:rPr>
          <w:lang w:val="en-US"/>
        </w:rPr>
        <w:t>.</w:t>
      </w:r>
    </w:p>
    <w:p w:rsidR="0096378F" w:rsidRPr="00FC6557" w:rsidRDefault="0096378F" w:rsidP="0096378F">
      <w:pPr>
        <w:rPr>
          <w:lang w:val="en-US"/>
        </w:rPr>
      </w:pPr>
    </w:p>
    <w:p w:rsidR="00521744" w:rsidRPr="008D6BD8" w:rsidRDefault="0096378F" w:rsidP="0052174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proofErr w:type="gramStart"/>
      <w:r w:rsidR="009626ED" w:rsidRPr="009626ED">
        <w:rPr>
          <w:b/>
          <w:lang w:val="en-US"/>
        </w:rPr>
        <w:lastRenderedPageBreak/>
        <w:t xml:space="preserve">Supplementary </w:t>
      </w:r>
      <w:r w:rsidR="00521744" w:rsidRPr="00521744">
        <w:rPr>
          <w:b/>
          <w:lang w:val="en-US"/>
        </w:rPr>
        <w:t xml:space="preserve">Table </w:t>
      </w:r>
      <w:r w:rsidR="00BC4459">
        <w:rPr>
          <w:b/>
          <w:lang w:val="en-US"/>
        </w:rPr>
        <w:t>3</w:t>
      </w:r>
      <w:r w:rsidR="00521744" w:rsidRPr="00521744">
        <w:rPr>
          <w:b/>
          <w:lang w:val="en-US"/>
        </w:rPr>
        <w:t xml:space="preserve">A </w:t>
      </w:r>
      <w:proofErr w:type="spellStart"/>
      <w:r w:rsidR="00521744" w:rsidRPr="00521744">
        <w:rPr>
          <w:b/>
          <w:lang w:val="en-US"/>
        </w:rPr>
        <w:t>H</w:t>
      </w:r>
      <w:r w:rsidR="0047235C">
        <w:rPr>
          <w:b/>
          <w:lang w:val="en-US"/>
        </w:rPr>
        <w:t>a</w:t>
      </w:r>
      <w:r w:rsidR="00E7776C">
        <w:rPr>
          <w:b/>
          <w:lang w:val="en-US"/>
        </w:rPr>
        <w:t>e</w:t>
      </w:r>
      <w:r w:rsidR="00521744" w:rsidRPr="00521744">
        <w:rPr>
          <w:b/>
          <w:lang w:val="en-US"/>
        </w:rPr>
        <w:t>matology</w:t>
      </w:r>
      <w:proofErr w:type="spellEnd"/>
      <w:r w:rsidR="00521744" w:rsidRPr="00521744">
        <w:rPr>
          <w:b/>
          <w:lang w:val="en-US"/>
        </w:rPr>
        <w:t xml:space="preserve"> in male rats </w:t>
      </w:r>
      <w:r w:rsidR="0013353F">
        <w:rPr>
          <w:b/>
          <w:lang w:val="en-US"/>
        </w:rPr>
        <w:t xml:space="preserve">at day 6 </w:t>
      </w:r>
      <w:r w:rsidR="00521744" w:rsidRPr="00521744">
        <w:rPr>
          <w:b/>
          <w:lang w:val="en-US"/>
        </w:rPr>
        <w:t xml:space="preserve">after 5 consecutive </w:t>
      </w:r>
      <w:r w:rsidR="0013353F" w:rsidRPr="00521744">
        <w:rPr>
          <w:b/>
          <w:lang w:val="en-US"/>
        </w:rPr>
        <w:t xml:space="preserve">days </w:t>
      </w:r>
      <w:r w:rsidR="0013353F">
        <w:rPr>
          <w:b/>
          <w:lang w:val="en-US"/>
        </w:rPr>
        <w:t xml:space="preserve">of </w:t>
      </w:r>
      <w:r w:rsidR="00521744" w:rsidRPr="00521744">
        <w:rPr>
          <w:b/>
          <w:lang w:val="en-US"/>
        </w:rPr>
        <w:t xml:space="preserve">oral administration of </w:t>
      </w:r>
      <w:proofErr w:type="spellStart"/>
      <w:r w:rsidR="00521744" w:rsidRPr="00521744">
        <w:rPr>
          <w:b/>
          <w:lang w:val="en-US"/>
        </w:rPr>
        <w:t>CuO</w:t>
      </w:r>
      <w:proofErr w:type="spellEnd"/>
      <w:r w:rsidR="00E7776C">
        <w:rPr>
          <w:b/>
          <w:lang w:val="en-US"/>
        </w:rPr>
        <w:t xml:space="preserve"> </w:t>
      </w:r>
      <w:r w:rsidR="00521744" w:rsidRPr="00521744">
        <w:rPr>
          <w:b/>
          <w:lang w:val="en-US"/>
        </w:rPr>
        <w:t>NP</w:t>
      </w:r>
      <w:r w:rsidR="00E7776C">
        <w:rPr>
          <w:b/>
          <w:lang w:val="en-US"/>
        </w:rPr>
        <w:t>s</w:t>
      </w:r>
      <w:r w:rsidR="00426CF5">
        <w:rPr>
          <w:b/>
          <w:lang w:val="en-US"/>
        </w:rPr>
        <w:t>.</w:t>
      </w:r>
      <w:proofErr w:type="gramEnd"/>
      <w:r w:rsidR="00521744" w:rsidRPr="00521744">
        <w:rPr>
          <w:b/>
          <w:lang w:val="en-US"/>
        </w:rPr>
        <w:t xml:space="preserve"> </w:t>
      </w:r>
    </w:p>
    <w:tbl>
      <w:tblPr>
        <w:tblStyle w:val="TableGrid"/>
        <w:tblW w:w="9288" w:type="dxa"/>
        <w:tblLook w:val="01E0" w:firstRow="1" w:lastRow="1" w:firstColumn="1" w:lastColumn="1" w:noHBand="0" w:noVBand="0"/>
      </w:tblPr>
      <w:tblGrid>
        <w:gridCol w:w="1361"/>
        <w:gridCol w:w="783"/>
        <w:gridCol w:w="783"/>
        <w:gridCol w:w="783"/>
        <w:gridCol w:w="786"/>
        <w:gridCol w:w="783"/>
        <w:gridCol w:w="783"/>
        <w:gridCol w:w="783"/>
        <w:gridCol w:w="375"/>
        <w:gridCol w:w="800"/>
        <w:gridCol w:w="421"/>
        <w:gridCol w:w="847"/>
      </w:tblGrid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CuO</w:t>
            </w:r>
            <w:proofErr w:type="spellEnd"/>
            <w:r w:rsidR="008D6BD8">
              <w:rPr>
                <w:sz w:val="20"/>
                <w:szCs w:val="20"/>
              </w:rPr>
              <w:t xml:space="preserve"> </w:t>
            </w:r>
            <w:proofErr w:type="spellStart"/>
            <w:r w:rsidR="008D6BD8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Pilot </w:t>
            </w:r>
            <w:proofErr w:type="spellStart"/>
            <w:r w:rsidRPr="00426568">
              <w:rPr>
                <w:sz w:val="20"/>
                <w:szCs w:val="20"/>
              </w:rPr>
              <w:t>Study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Extra </w:t>
            </w:r>
            <w:proofErr w:type="spellStart"/>
            <w:r w:rsidRPr="00426568">
              <w:rPr>
                <w:sz w:val="20"/>
                <w:szCs w:val="20"/>
              </w:rPr>
              <w:t>Study</w:t>
            </w:r>
            <w:proofErr w:type="spellEnd"/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512</w:t>
            </w:r>
          </w:p>
          <w:p w:rsidR="00521744" w:rsidRPr="008D40F8" w:rsidRDefault="00521744" w:rsidP="0047235C">
            <w:pPr>
              <w:rPr>
                <w:sz w:val="20"/>
                <w:szCs w:val="20"/>
                <w:vertAlign w:val="superscript"/>
              </w:rPr>
            </w:pPr>
            <w:r w:rsidRPr="00426568">
              <w:rPr>
                <w:sz w:val="20"/>
                <w:szCs w:val="20"/>
              </w:rPr>
              <w:t>mg/</w:t>
            </w:r>
            <w:proofErr w:type="spellStart"/>
            <w:r w:rsidRPr="00426568">
              <w:rPr>
                <w:sz w:val="20"/>
                <w:szCs w:val="20"/>
              </w:rPr>
              <w:t>kg</w:t>
            </w:r>
            <w:r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WBC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5.07 ± 0.53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4.46 ± 0.52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5.27 ± 0.7</w:t>
            </w:r>
          </w:p>
        </w:tc>
        <w:tc>
          <w:tcPr>
            <w:tcW w:w="786" w:type="dxa"/>
          </w:tcPr>
          <w:p w:rsidR="00521744" w:rsidRPr="006E4B0B" w:rsidRDefault="00521744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3.92 ± 0.40</w:t>
            </w:r>
            <w:r w:rsidRPr="000C4E29">
              <w:rPr>
                <w:sz w:val="20"/>
                <w:szCs w:val="20"/>
              </w:rPr>
              <w:t>*</w:t>
            </w:r>
            <w:r w:rsidRPr="006E4B0B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4.40 ± 0.41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4.39 ± 0.51</w:t>
            </w:r>
          </w:p>
        </w:tc>
        <w:tc>
          <w:tcPr>
            <w:tcW w:w="783" w:type="dxa"/>
          </w:tcPr>
          <w:p w:rsidR="00521744" w:rsidRPr="006E4B0B" w:rsidRDefault="00521744" w:rsidP="0047235C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3.98 ± 0.24</w:t>
            </w:r>
            <w:r w:rsidRPr="000C4E29">
              <w:rPr>
                <w:sz w:val="20"/>
                <w:szCs w:val="20"/>
              </w:rPr>
              <w:t>*</w:t>
            </w:r>
          </w:p>
        </w:tc>
        <w:tc>
          <w:tcPr>
            <w:tcW w:w="375" w:type="dxa"/>
          </w:tcPr>
          <w:p w:rsidR="00521744" w:rsidRPr="006E4B0B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6E4B0B" w:rsidRDefault="00521744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2.89 ± 0.41</w:t>
            </w:r>
            <w:r w:rsidRPr="000C4E29">
              <w:rPr>
                <w:sz w:val="20"/>
                <w:szCs w:val="20"/>
              </w:rPr>
              <w:t>**</w:t>
            </w:r>
            <w:r w:rsidRPr="006E4B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9.53 ±</w:t>
            </w:r>
            <w:r>
              <w:rPr>
                <w:sz w:val="20"/>
                <w:szCs w:val="20"/>
              </w:rPr>
              <w:t xml:space="preserve"> </w:t>
            </w:r>
            <w:r w:rsidRPr="008D40F8">
              <w:rPr>
                <w:sz w:val="20"/>
                <w:szCs w:val="20"/>
              </w:rPr>
              <w:t>1.47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RBC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12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8.03 ± 0.29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7.96 ± 0.15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8.00 ± 0.12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8.12 ± 0.10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7.84 ± 0.27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7.81 ± 0.12</w:t>
            </w:r>
          </w:p>
        </w:tc>
        <w:tc>
          <w:tcPr>
            <w:tcW w:w="783" w:type="dxa"/>
          </w:tcPr>
          <w:p w:rsidR="00521744" w:rsidRPr="00CE2935" w:rsidRDefault="00521744" w:rsidP="0047235C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7.68 ± 0.21</w:t>
            </w:r>
          </w:p>
        </w:tc>
        <w:tc>
          <w:tcPr>
            <w:tcW w:w="375" w:type="dxa"/>
          </w:tcPr>
          <w:p w:rsidR="00521744" w:rsidRPr="00291F2A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6E4B0B" w:rsidRDefault="00521744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7.50 ± 0.12</w:t>
            </w:r>
            <w:r w:rsidRPr="000C4E29">
              <w:rPr>
                <w:sz w:val="20"/>
                <w:szCs w:val="20"/>
              </w:rPr>
              <w:t>*</w:t>
            </w:r>
            <w:r w:rsidRPr="006E4B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8.33 ±</w:t>
            </w:r>
            <w:r>
              <w:rPr>
                <w:sz w:val="20"/>
                <w:szCs w:val="20"/>
              </w:rPr>
              <w:t xml:space="preserve"> </w:t>
            </w:r>
            <w:r w:rsidRPr="008D40F8">
              <w:rPr>
                <w:sz w:val="20"/>
                <w:szCs w:val="20"/>
              </w:rPr>
              <w:t>0.92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HgB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8.60 ± 0.36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8.38 ± 0.40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8.60 ± 0.16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8.65 ± 0.13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8.43 ± 0.26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8.33 ± 0.15</w:t>
            </w:r>
          </w:p>
        </w:tc>
        <w:tc>
          <w:tcPr>
            <w:tcW w:w="783" w:type="dxa"/>
          </w:tcPr>
          <w:p w:rsidR="00521744" w:rsidRPr="00CE2935" w:rsidRDefault="00521744" w:rsidP="0047235C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8.05 ± 0.21</w:t>
            </w:r>
          </w:p>
        </w:tc>
        <w:tc>
          <w:tcPr>
            <w:tcW w:w="375" w:type="dxa"/>
          </w:tcPr>
          <w:p w:rsidR="00521744" w:rsidRPr="00291F2A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6E4B0B" w:rsidRDefault="00521744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8.07 ± 0.19</w:t>
            </w:r>
            <w:r w:rsidRPr="000C4E29">
              <w:rPr>
                <w:sz w:val="20"/>
                <w:szCs w:val="20"/>
              </w:rPr>
              <w:t>*</w:t>
            </w:r>
            <w:r w:rsidRPr="006E4B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9.25 ±</w:t>
            </w:r>
            <w:r>
              <w:rPr>
                <w:sz w:val="20"/>
                <w:szCs w:val="20"/>
              </w:rPr>
              <w:t xml:space="preserve"> </w:t>
            </w:r>
            <w:r w:rsidRPr="008D40F8">
              <w:rPr>
                <w:sz w:val="20"/>
                <w:szCs w:val="20"/>
              </w:rPr>
              <w:t>0.85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Hct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0.415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0.403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0.410 ± 0.01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0.420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0.402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0.403 ± 0.01</w:t>
            </w:r>
          </w:p>
        </w:tc>
        <w:tc>
          <w:tcPr>
            <w:tcW w:w="783" w:type="dxa"/>
          </w:tcPr>
          <w:p w:rsidR="00521744" w:rsidRPr="00291F2A" w:rsidRDefault="00521744" w:rsidP="0047235C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 xml:space="preserve">0.400 </w:t>
            </w:r>
            <w:r w:rsidRPr="00291F2A">
              <w:rPr>
                <w:sz w:val="20"/>
                <w:szCs w:val="20"/>
              </w:rPr>
              <w:t>± 0.00</w:t>
            </w:r>
          </w:p>
        </w:tc>
        <w:tc>
          <w:tcPr>
            <w:tcW w:w="375" w:type="dxa"/>
          </w:tcPr>
          <w:p w:rsidR="00521744" w:rsidRPr="00CE2935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6E4B0B" w:rsidRDefault="00521744" w:rsidP="000C4E29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0.380 ±0.00</w:t>
            </w:r>
            <w:r w:rsidRPr="000C4E29">
              <w:rPr>
                <w:sz w:val="20"/>
                <w:szCs w:val="20"/>
              </w:rPr>
              <w:t>*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0.218 ±</w:t>
            </w:r>
            <w:r>
              <w:rPr>
                <w:sz w:val="20"/>
                <w:szCs w:val="20"/>
              </w:rPr>
              <w:t xml:space="preserve"> </w:t>
            </w:r>
            <w:r w:rsidRPr="008D40F8">
              <w:rPr>
                <w:sz w:val="20"/>
                <w:szCs w:val="20"/>
              </w:rPr>
              <w:t>0.02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MCV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fl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 0.7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50 ± 1.7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 ± 0.5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 ± 0.6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 0.9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 0.4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 1.3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51 ± 0.1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52 ± 1.6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MCH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fmol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1.07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1.05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1.08 ± 0.02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1.07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1.07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1.07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1.05 ± 0.00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1.07 ± 0.01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1.12 ±</w:t>
            </w:r>
            <w:r>
              <w:rPr>
                <w:sz w:val="20"/>
                <w:szCs w:val="20"/>
              </w:rPr>
              <w:t xml:space="preserve"> </w:t>
            </w:r>
            <w:r w:rsidRPr="008D40F8">
              <w:rPr>
                <w:sz w:val="20"/>
                <w:szCs w:val="20"/>
              </w:rPr>
              <w:t>0.02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MCHC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20.62 ± 0.22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20.79 ± 0.20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20.97 ± 0.25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20.68 ± 0.24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20.76 ± 0.31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20.60 ± 0.17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20.46 ± 0.48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20.77 ± 0.17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21.24 ± 0.33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RDW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11.41 ± 0.19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11.69 ± 0.59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11.59 ± 0.19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11.44 ± 0.18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11.36 ± 0.19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11.44 ± 0.18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11.58 ± 0.11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11.60 ± 0.14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11.96 ± 0.21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HDW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1.45 ± 0.06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1.50 ± 0.04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1.51 ± 0.01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1.47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1.43 ± 0.04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1.48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1.43 ± 0.10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1.43 ± 0.05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EB7523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1.67 ± 0.08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PLT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739 ± 36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577 ± 204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730 ± 32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728 ± 18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739 ± 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692 ± 146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766 ± 41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739 ± 45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1196 ± 236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MPV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fl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6.70 ± 0.23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7.56 ± 0.97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6.90 ± 0.25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6.46 ± 0.29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6.90 ± 0.43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7.15 ± 0.95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6.45 ± 0.42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6.82 ± 0.26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7.56 ± 0.70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Neutrophils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9.9 ± 0.6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13.0 ± 3.0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11.1 ± 1.7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8.8 ± 1.1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11.7 ± 0.8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13.0 ± 2.1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11.2 ± 1.1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color w:val="FF0000"/>
                <w:sz w:val="20"/>
                <w:szCs w:val="20"/>
              </w:rPr>
            </w:pPr>
            <w:r w:rsidRPr="00101986">
              <w:rPr>
                <w:sz w:val="20"/>
                <w:szCs w:val="20"/>
              </w:rPr>
              <w:t>15.0 ± 2.1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27.5 ± 13.6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Lymphocytes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86.5 ± 0.7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80.8 ±4.6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84.7 ± 2.4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85.5 ± 2.0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83.0 ± 1.0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81.4 ± 2.8</w:t>
            </w:r>
          </w:p>
        </w:tc>
        <w:tc>
          <w:tcPr>
            <w:tcW w:w="783" w:type="dxa"/>
          </w:tcPr>
          <w:p w:rsidR="00521744" w:rsidRPr="006E4B0B" w:rsidRDefault="00521744" w:rsidP="0047235C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83.0 ± 0.8</w:t>
            </w:r>
            <w:r w:rsidRPr="000C4E29">
              <w:rPr>
                <w:sz w:val="20"/>
                <w:szCs w:val="20"/>
              </w:rPr>
              <w:t>*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color w:val="FF0000"/>
                <w:sz w:val="20"/>
                <w:szCs w:val="20"/>
              </w:rPr>
            </w:pPr>
            <w:r w:rsidRPr="00101986">
              <w:rPr>
                <w:sz w:val="20"/>
                <w:szCs w:val="20"/>
              </w:rPr>
              <w:t xml:space="preserve">81.4 ± 2.6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67.2 ± 15.4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Monocytes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1.54 ± 0.38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1.80 ± 0.54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2.01 ± 0.14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1.66 ± 0.21 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1.37 ± 0.13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1.71 ± 0.20</w:t>
            </w:r>
          </w:p>
        </w:tc>
        <w:tc>
          <w:tcPr>
            <w:tcW w:w="783" w:type="dxa"/>
          </w:tcPr>
          <w:p w:rsidR="00521744" w:rsidRPr="00CE2935" w:rsidRDefault="00521744" w:rsidP="0047235C">
            <w:pPr>
              <w:rPr>
                <w:sz w:val="20"/>
                <w:szCs w:val="20"/>
              </w:rPr>
            </w:pPr>
            <w:r w:rsidRPr="00CE2935">
              <w:rPr>
                <w:sz w:val="20"/>
                <w:szCs w:val="20"/>
              </w:rPr>
              <w:t>1.78 ± 0.32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1.52 ± 0.26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2.56 ± 1.11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Eosinophils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1.61 ± 0.70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3.99 ± 1.51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1.66 0.69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3.65 ± 1.96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3.76 ± 0.32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3.56 ± 1.62</w:t>
            </w:r>
          </w:p>
        </w:tc>
        <w:tc>
          <w:tcPr>
            <w:tcW w:w="783" w:type="dxa"/>
          </w:tcPr>
          <w:p w:rsidR="00521744" w:rsidRPr="006E4B0B" w:rsidRDefault="00521744" w:rsidP="0047235C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3.68 ± 0.18</w:t>
            </w:r>
            <w:r w:rsidRPr="000C4E29">
              <w:rPr>
                <w:sz w:val="20"/>
                <w:szCs w:val="20"/>
              </w:rPr>
              <w:t>**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1.80 ± 0.80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0.64 ± 0.38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LUC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0.30 ± 0.12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0.33 ± 0.15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0.46 ± 0.08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 ± 0.11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0.23 ± 0.05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0.25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0.35 ±</w:t>
            </w:r>
            <w:r>
              <w:rPr>
                <w:sz w:val="20"/>
                <w:szCs w:val="20"/>
              </w:rPr>
              <w:t xml:space="preserve"> </w:t>
            </w:r>
            <w:r w:rsidRPr="00426568">
              <w:rPr>
                <w:sz w:val="20"/>
                <w:szCs w:val="20"/>
              </w:rPr>
              <w:t>0.28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0.18 ± 0.02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2.01 ± 1.38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Basophils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 ± 0.04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gramStart"/>
            <w:r w:rsidRPr="00426568">
              <w:rPr>
                <w:sz w:val="20"/>
                <w:szCs w:val="20"/>
              </w:rPr>
              <w:t xml:space="preserve">006  </w:t>
            </w:r>
            <w:proofErr w:type="gramEnd"/>
            <w:r w:rsidRPr="00426568">
              <w:rPr>
                <w:sz w:val="20"/>
                <w:szCs w:val="20"/>
              </w:rPr>
              <w:t>± 0.06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 ± 0.10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0.09 ± 0.04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0.06 ± 0.05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 ± 0.00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0.10 ± 0.09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0.08 ± 0.03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Reticulocytes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2.70 ± 0.41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2.69 ± 0.44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2.85 ± 0.11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2.49 ± 0.34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2.47 ± 0.25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2.98 ± 0.38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2.57 ± 0.5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2.07 ± 0.30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1.66 ± 1.04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Neutrophils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0.50 ± 0.08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0.58 ± 0.15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0.59 ± 0.16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0.35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0.51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0.58 ± 0.16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0.44 ± 0.01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0.44 ± 0.13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2.49 ± 1.09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Lymphocytes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4.39 ± 0.44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3.62 ± 0.53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4.45 ± 0.48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3.36 ± 0.38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3.64 ± 0.33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3.56 ± 0.31</w:t>
            </w:r>
          </w:p>
        </w:tc>
        <w:tc>
          <w:tcPr>
            <w:tcW w:w="783" w:type="dxa"/>
          </w:tcPr>
          <w:p w:rsidR="00521744" w:rsidRPr="006E4B0B" w:rsidRDefault="00521744" w:rsidP="0047235C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3.30 ± 0.23</w:t>
            </w:r>
            <w:r w:rsidRPr="000C4E29">
              <w:rPr>
                <w:sz w:val="20"/>
                <w:szCs w:val="20"/>
              </w:rPr>
              <w:t>*</w:t>
            </w:r>
          </w:p>
        </w:tc>
        <w:tc>
          <w:tcPr>
            <w:tcW w:w="375" w:type="dxa"/>
          </w:tcPr>
          <w:p w:rsidR="00521744" w:rsidRPr="006E4B0B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6E4B0B" w:rsidRDefault="00521744" w:rsidP="0047235C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2.35 ± 0.26</w:t>
            </w:r>
            <w:r w:rsidRPr="000C4E29">
              <w:rPr>
                <w:sz w:val="20"/>
                <w:szCs w:val="20"/>
              </w:rPr>
              <w:t>**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6.56 ± 2.54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Monocytes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0.11 ± 0.02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0.07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0.06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0.07 ± 0.01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0.04 ± 0.00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0.23 ± 0.09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Eosinophils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0.17 ± 0.05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0.09 ± 0.05 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0.14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0.16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0.16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0.15 ± 0.02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 ± 0.03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0.06 ± 0.03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LUC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 ± 0.00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 ± 0.01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0.00 ± 0.00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0.01 ± 0.01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Basophils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0.00 ± 0.00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0.18 ± 0.10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lastRenderedPageBreak/>
              <w:t>Reticulocytes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12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0.22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0.21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0.23 ± 0.01</w:t>
            </w:r>
          </w:p>
        </w:tc>
        <w:tc>
          <w:tcPr>
            <w:tcW w:w="786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0.20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0.19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0.23 ± 0.03 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0.20 ± 0.02</w:t>
            </w:r>
          </w:p>
        </w:tc>
        <w:tc>
          <w:tcPr>
            <w:tcW w:w="375" w:type="dxa"/>
          </w:tcPr>
          <w:p w:rsidR="00521744" w:rsidRPr="00426568" w:rsidRDefault="00521744" w:rsidP="0047235C">
            <w:pPr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0.16 ± 0.02 </w:t>
            </w:r>
          </w:p>
        </w:tc>
        <w:tc>
          <w:tcPr>
            <w:tcW w:w="42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521744" w:rsidRPr="008D40F8" w:rsidRDefault="00521744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0.13 ± 0.07</w:t>
            </w:r>
          </w:p>
        </w:tc>
      </w:tr>
    </w:tbl>
    <w:p w:rsidR="00CE2935" w:rsidRDefault="0013353F" w:rsidP="006E4B0B">
      <w:pPr>
        <w:pStyle w:val="ListParagraph"/>
      </w:pPr>
      <w:r>
        <w:t>Values represent mean</w:t>
      </w:r>
      <w:r w:rsidR="00D34E77">
        <w:t xml:space="preserve"> </w:t>
      </w:r>
      <w:r>
        <w:t>± SD (</w:t>
      </w:r>
      <w:r w:rsidR="00CE2935">
        <w:t>n=4</w:t>
      </w:r>
      <w:r>
        <w:t>)</w:t>
      </w:r>
      <w:r w:rsidR="00CE2935">
        <w:t xml:space="preserve">. The pilot study (dose 64 mg/kg </w:t>
      </w:r>
      <w:proofErr w:type="spellStart"/>
      <w:r w:rsidR="00CE2935">
        <w:t>b.w</w:t>
      </w:r>
      <w:proofErr w:type="spellEnd"/>
      <w:r w:rsidR="00CE2935">
        <w:t xml:space="preserve">. was performed with n=2. For the dose of 32 mg/kg </w:t>
      </w:r>
      <w:proofErr w:type="spellStart"/>
      <w:r w:rsidR="00CE2935">
        <w:t>b.w</w:t>
      </w:r>
      <w:proofErr w:type="spellEnd"/>
      <w:r w:rsidR="00CE2935">
        <w:t>. n=2 animals could be evaluated.</w:t>
      </w:r>
      <w:r>
        <w:t xml:space="preserve"> Blood samples were obtained at </w:t>
      </w:r>
      <w:r w:rsidRPr="0013353F">
        <w:t>day 6 (24 hours after the last administration)</w:t>
      </w:r>
      <w:r>
        <w:t>.</w:t>
      </w:r>
    </w:p>
    <w:p w:rsidR="00521744" w:rsidRDefault="00521744" w:rsidP="00521744">
      <w:pPr>
        <w:pStyle w:val="ListParagraph"/>
        <w:numPr>
          <w:ilvl w:val="0"/>
          <w:numId w:val="1"/>
        </w:numPr>
      </w:pPr>
      <w:r>
        <w:t>Animals with dose 512 mg/kg as extra group were treated without concurrent contemp</w:t>
      </w:r>
      <w:r w:rsidR="007515AE">
        <w:t>or</w:t>
      </w:r>
      <w:r>
        <w:t>ary control.</w:t>
      </w:r>
    </w:p>
    <w:p w:rsidR="00521744" w:rsidRDefault="00521744" w:rsidP="00521744">
      <w:pPr>
        <w:pStyle w:val="ListParagraph"/>
        <w:numPr>
          <w:ilvl w:val="0"/>
          <w:numId w:val="1"/>
        </w:numPr>
      </w:pPr>
      <w:r>
        <w:t>One sided students t-test, * P&lt;0.05, ** p&lt;0.01, *** p&lt;0.01.</w:t>
      </w:r>
    </w:p>
    <w:p w:rsidR="00521744" w:rsidRPr="00521744" w:rsidRDefault="00521744" w:rsidP="00521744">
      <w:pPr>
        <w:rPr>
          <w:b/>
          <w:lang w:val="en-US"/>
        </w:rPr>
      </w:pPr>
    </w:p>
    <w:p w:rsidR="00521744" w:rsidRPr="00521744" w:rsidRDefault="00521744" w:rsidP="00521744">
      <w:pPr>
        <w:rPr>
          <w:b/>
          <w:lang w:val="en-US"/>
        </w:rPr>
      </w:pPr>
      <w:r w:rsidRPr="00521744">
        <w:rPr>
          <w:b/>
          <w:lang w:val="en-US"/>
        </w:rPr>
        <w:br w:type="page"/>
      </w:r>
      <w:proofErr w:type="gramStart"/>
      <w:r w:rsidR="009626ED" w:rsidRPr="009626ED">
        <w:rPr>
          <w:b/>
          <w:lang w:val="en-US"/>
        </w:rPr>
        <w:lastRenderedPageBreak/>
        <w:t xml:space="preserve">Supplementary </w:t>
      </w:r>
      <w:r w:rsidRPr="00521744">
        <w:rPr>
          <w:b/>
          <w:lang w:val="en-US"/>
        </w:rPr>
        <w:t xml:space="preserve">Table </w:t>
      </w:r>
      <w:r w:rsidR="00423FA9">
        <w:rPr>
          <w:b/>
          <w:lang w:val="en-US"/>
        </w:rPr>
        <w:t>3</w:t>
      </w:r>
      <w:r w:rsidRPr="00521744">
        <w:rPr>
          <w:b/>
          <w:lang w:val="en-US"/>
        </w:rPr>
        <w:t xml:space="preserve">B </w:t>
      </w:r>
      <w:proofErr w:type="spellStart"/>
      <w:r w:rsidRPr="00521744">
        <w:rPr>
          <w:b/>
          <w:lang w:val="en-US"/>
        </w:rPr>
        <w:t>H</w:t>
      </w:r>
      <w:r w:rsidR="005155BB">
        <w:rPr>
          <w:b/>
          <w:lang w:val="en-US"/>
        </w:rPr>
        <w:t>a</w:t>
      </w:r>
      <w:r w:rsidR="00E7776C">
        <w:rPr>
          <w:b/>
          <w:lang w:val="en-US"/>
        </w:rPr>
        <w:t>e</w:t>
      </w:r>
      <w:r w:rsidRPr="00521744">
        <w:rPr>
          <w:b/>
          <w:lang w:val="en-US"/>
        </w:rPr>
        <w:t>matology</w:t>
      </w:r>
      <w:proofErr w:type="spellEnd"/>
      <w:r w:rsidRPr="00521744">
        <w:rPr>
          <w:b/>
          <w:lang w:val="en-US"/>
        </w:rPr>
        <w:t xml:space="preserve"> in male rats </w:t>
      </w:r>
      <w:r w:rsidR="0013353F">
        <w:rPr>
          <w:b/>
          <w:lang w:val="en-US"/>
        </w:rPr>
        <w:t xml:space="preserve">at day 26 </w:t>
      </w:r>
      <w:r w:rsidRPr="00521744">
        <w:rPr>
          <w:b/>
          <w:lang w:val="en-US"/>
        </w:rPr>
        <w:t xml:space="preserve">after 5 consecutive </w:t>
      </w:r>
      <w:r w:rsidR="0013353F" w:rsidRPr="00521744">
        <w:rPr>
          <w:b/>
          <w:lang w:val="en-US"/>
        </w:rPr>
        <w:t xml:space="preserve">days </w:t>
      </w:r>
      <w:r w:rsidR="0013353F">
        <w:rPr>
          <w:b/>
          <w:lang w:val="en-US"/>
        </w:rPr>
        <w:t xml:space="preserve">of </w:t>
      </w:r>
      <w:r w:rsidRPr="00521744">
        <w:rPr>
          <w:b/>
          <w:lang w:val="en-US"/>
        </w:rPr>
        <w:t xml:space="preserve">oral administration of </w:t>
      </w:r>
      <w:proofErr w:type="spellStart"/>
      <w:r w:rsidRPr="00521744">
        <w:rPr>
          <w:b/>
          <w:lang w:val="en-US"/>
        </w:rPr>
        <w:t>CuO</w:t>
      </w:r>
      <w:proofErr w:type="spellEnd"/>
      <w:r w:rsidR="00E7776C">
        <w:rPr>
          <w:b/>
          <w:lang w:val="en-US"/>
        </w:rPr>
        <w:t xml:space="preserve"> </w:t>
      </w:r>
      <w:r w:rsidRPr="00521744">
        <w:rPr>
          <w:b/>
          <w:lang w:val="en-US"/>
        </w:rPr>
        <w:t>NP</w:t>
      </w:r>
      <w:r w:rsidR="00E7776C">
        <w:rPr>
          <w:b/>
          <w:lang w:val="en-US"/>
        </w:rPr>
        <w:t>s</w:t>
      </w:r>
      <w:r w:rsidR="005B08D8">
        <w:rPr>
          <w:b/>
          <w:lang w:val="en-US"/>
        </w:rPr>
        <w:t>.</w:t>
      </w:r>
      <w:proofErr w:type="gramEnd"/>
    </w:p>
    <w:tbl>
      <w:tblPr>
        <w:tblStyle w:val="TableGrid"/>
        <w:tblW w:w="7625" w:type="dxa"/>
        <w:tblLook w:val="01E0" w:firstRow="1" w:lastRow="1" w:firstColumn="1" w:lastColumn="1" w:noHBand="0" w:noVBand="0"/>
      </w:tblPr>
      <w:tblGrid>
        <w:gridCol w:w="1361"/>
        <w:gridCol w:w="783"/>
        <w:gridCol w:w="783"/>
        <w:gridCol w:w="783"/>
        <w:gridCol w:w="783"/>
        <w:gridCol w:w="783"/>
        <w:gridCol w:w="783"/>
        <w:gridCol w:w="783"/>
        <w:gridCol w:w="783"/>
      </w:tblGrid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CuO</w:t>
            </w:r>
            <w:proofErr w:type="spellEnd"/>
            <w:r w:rsidR="008D6BD8">
              <w:rPr>
                <w:sz w:val="20"/>
                <w:szCs w:val="20"/>
              </w:rPr>
              <w:t xml:space="preserve"> </w:t>
            </w:r>
            <w:proofErr w:type="spellStart"/>
            <w:r w:rsidR="008D6BD8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WBC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5.40 ± 0.99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5.95 ± 1.18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5.15 ± 0.31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4.87 ± 0.80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6.44 ± 0.96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5.60 ± 1.13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5.33 ± 0.99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RBC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12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8.54 ± 0.25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8.55 ± 0.06 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8.59 ± 0.16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8.66 ± 0.27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8.69 ± 0.15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8.77 ± 0.31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8.28 ± 0.96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HgB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8.73 ± 0.22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8.57 ± 0.06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8.55 ± 0.29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8.73 ± 0.31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8.85 ± 0.25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8.87 ± 0.31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8.44 ± 0.83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Hct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0.410 ± 0.01 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0.413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0.405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0.413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0.425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0.427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0.398 ± 0.04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MCV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fl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0.5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48 ± 0.4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47 ± 0.3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47 ± 0.6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0.3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48 ± 0.1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48 ± 0.8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MCH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fmol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1.02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1.01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1.00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1.01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1.02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1.01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1.02 ± 0.02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MCHC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20.95 ± 0.14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20.92 ± 0.14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21.00 ± 0.28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21.26 ± 0.27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20.94 ± 0.14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21.07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21.21 ± 0.19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RDW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11.49 ± 0.15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11.55 ± 0.09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11.59 ± 0.14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11.55 ± 0.22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11.48 ± 0.12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11.57 ± 0.15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11.59 ± 0.19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HDW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1.71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1.74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1.73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1.80 ± 0.05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1.69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1.75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1.69 ± 0.04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PLT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707 ± 20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714 ± 28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693 ± 26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706 ± 23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678 ± 60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681 ± 19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749 ± 69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MPV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fl</w:t>
            </w:r>
            <w:proofErr w:type="spellEnd"/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7.14 ± 0.29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6.98 ± 0.24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6.93 ± 0.19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7.15 ± 0.44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7.11 ± 0.28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7.23 ± 0.51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6.83 ± 0.17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Neutrophils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 ± 1.3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12.0 ± 0.2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10.8 ± 2.0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10.1 ± 1.3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12.0 ± 2.1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11.6 ± 2.9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10.8 ± 2.4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Lymphocytes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84.1 ± 1.8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84.0 ± 1.1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85.0 ± 2.6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86.6 ± 2.5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84.0 ± 2.4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85.0 ± 3.5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83.5 ± 4.2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Monocytes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1.41 ± 0.06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2.00 ± 0.43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1.88 ± 0.48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1.60 ± 0.40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1.78 ± 0.46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1.47 ± 0.38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1.85 ± 0.48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Eosinophils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2.68 ± 2.08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1.43 ± 0.68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1.66 ± 0.21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1.35 ± 0.74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1.75 ± 0.26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1.33 ± 0.25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3.25 ± 2.51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LUC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0.39 ± 0.22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0.45 ± 0.13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0.58 ± 0.21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0.38 ± 0.16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0.45 ± 0.19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0.55 ± 0.26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0.42 ± 0.31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Basophils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0.06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0.07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 ± 0.05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0.07 ± 0.06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0.12 ± 0.04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Reticulocytes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2.15 ± 0.16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2.22 ± 0.18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2.12 ± 0.06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2.17 ± 0.27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2.00 ± 0.12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2.05 ± 0.20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2.24 ± 0.43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Neutrophils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0.62 ± 0.17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0.72 ± 0.14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0.56 ± 0.12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0.48 ± 0.07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0.76 ± 0.04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0.67 ± 0.30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0.59 ± 0.24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Lymphocytes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4.54 ± 0.86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5.01 ± 1.06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4.38 ± 0.21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4.22 ± 0.75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5.43 ± 0.97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4.73 ± 0.76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4.43 ± 0.62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Monocytes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0.12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0.10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0.11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0.09 ± 0.00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Eosinophils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0.14 ± 0.08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0.07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0.12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0.03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0.19 ± 0.17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LUC</w:t>
            </w:r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 ± 0.01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Basophils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</w:tr>
      <w:tr w:rsidR="00521744" w:rsidRPr="00426568" w:rsidTr="0047235C">
        <w:tc>
          <w:tcPr>
            <w:tcW w:w="1361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Reticulocytes</w:t>
            </w:r>
            <w:proofErr w:type="spellEnd"/>
          </w:p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>x10</w:t>
            </w:r>
            <w:r w:rsidRPr="00426568">
              <w:rPr>
                <w:sz w:val="20"/>
                <w:szCs w:val="20"/>
                <w:vertAlign w:val="superscript"/>
              </w:rPr>
              <w:t>12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 xml:space="preserve">0.18 ± </w:t>
            </w:r>
            <w:r w:rsidRPr="00426568">
              <w:rPr>
                <w:sz w:val="20"/>
                <w:szCs w:val="20"/>
              </w:rPr>
              <w:lastRenderedPageBreak/>
              <w:t>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0.19 ± </w:t>
            </w:r>
            <w:r w:rsidRPr="00426568">
              <w:rPr>
                <w:sz w:val="20"/>
                <w:szCs w:val="20"/>
              </w:rPr>
              <w:lastRenderedPageBreak/>
              <w:t>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 xml:space="preserve">0.18 ± </w:t>
            </w:r>
            <w:r w:rsidRPr="00426568">
              <w:rPr>
                <w:sz w:val="20"/>
                <w:szCs w:val="20"/>
              </w:rPr>
              <w:lastRenderedPageBreak/>
              <w:t>0.00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 xml:space="preserve">0.19 ± </w:t>
            </w:r>
            <w:r w:rsidRPr="00426568">
              <w:rPr>
                <w:sz w:val="20"/>
                <w:szCs w:val="20"/>
              </w:rPr>
              <w:lastRenderedPageBreak/>
              <w:t>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 xml:space="preserve">0.17 ± </w:t>
            </w:r>
            <w:r w:rsidRPr="00426568">
              <w:rPr>
                <w:sz w:val="20"/>
                <w:szCs w:val="20"/>
              </w:rPr>
              <w:lastRenderedPageBreak/>
              <w:t>0.01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 xml:space="preserve">0.18 ± </w:t>
            </w:r>
            <w:r w:rsidRPr="00426568">
              <w:rPr>
                <w:sz w:val="20"/>
                <w:szCs w:val="20"/>
              </w:rPr>
              <w:lastRenderedPageBreak/>
              <w:t>0.02</w:t>
            </w:r>
          </w:p>
        </w:tc>
        <w:tc>
          <w:tcPr>
            <w:tcW w:w="783" w:type="dxa"/>
          </w:tcPr>
          <w:p w:rsidR="00521744" w:rsidRPr="00426568" w:rsidRDefault="00521744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 xml:space="preserve">0.18 ± </w:t>
            </w:r>
            <w:r w:rsidRPr="00426568">
              <w:rPr>
                <w:sz w:val="20"/>
                <w:szCs w:val="20"/>
              </w:rPr>
              <w:lastRenderedPageBreak/>
              <w:t>0.01</w:t>
            </w:r>
          </w:p>
        </w:tc>
      </w:tr>
    </w:tbl>
    <w:p w:rsidR="00521744" w:rsidRPr="00521744" w:rsidRDefault="0013353F" w:rsidP="00521744">
      <w:pPr>
        <w:rPr>
          <w:lang w:val="en-US"/>
        </w:rPr>
      </w:pPr>
      <w:r>
        <w:rPr>
          <w:lang w:val="en-US"/>
        </w:rPr>
        <w:lastRenderedPageBreak/>
        <w:t xml:space="preserve">Values represent mean ± SD </w:t>
      </w:r>
      <w:r w:rsidR="00521744" w:rsidRPr="00521744">
        <w:rPr>
          <w:lang w:val="en-US"/>
        </w:rPr>
        <w:t>(n=4)</w:t>
      </w:r>
      <w:r w:rsidR="00D83DAB">
        <w:rPr>
          <w:lang w:val="en-US"/>
        </w:rPr>
        <w:t>.</w:t>
      </w:r>
      <w:r w:rsidR="00521744" w:rsidRPr="00521744">
        <w:rPr>
          <w:lang w:val="en-US"/>
        </w:rPr>
        <w:t xml:space="preserve"> </w:t>
      </w:r>
      <w:r>
        <w:rPr>
          <w:lang w:val="en-US"/>
        </w:rPr>
        <w:t>Blood samples were obtai</w:t>
      </w:r>
      <w:r w:rsidRPr="0013353F">
        <w:rPr>
          <w:lang w:val="en-US"/>
        </w:rPr>
        <w:t xml:space="preserve">ned at day </w:t>
      </w:r>
      <w:r>
        <w:rPr>
          <w:lang w:val="en-US"/>
        </w:rPr>
        <w:t>2</w:t>
      </w:r>
      <w:r w:rsidRPr="0013353F">
        <w:rPr>
          <w:lang w:val="en-US"/>
        </w:rPr>
        <w:t>6 (2</w:t>
      </w:r>
      <w:r>
        <w:rPr>
          <w:lang w:val="en-US"/>
        </w:rPr>
        <w:t>1</w:t>
      </w:r>
      <w:r w:rsidRPr="0013353F">
        <w:rPr>
          <w:lang w:val="en-US"/>
        </w:rPr>
        <w:t xml:space="preserve"> </w:t>
      </w:r>
      <w:r>
        <w:rPr>
          <w:lang w:val="en-US"/>
        </w:rPr>
        <w:t xml:space="preserve">days </w:t>
      </w:r>
      <w:r w:rsidRPr="0013353F">
        <w:rPr>
          <w:lang w:val="en-US"/>
        </w:rPr>
        <w:t>after the last administration).</w:t>
      </w:r>
      <w:r w:rsidR="00D83DAB" w:rsidRPr="00D83DAB">
        <w:rPr>
          <w:lang w:val="en-US"/>
        </w:rPr>
        <w:t xml:space="preserve">For some animals blood was not available for evaluation. The number of animals is n=3 for the dose </w:t>
      </w:r>
      <w:proofErr w:type="gramStart"/>
      <w:r w:rsidR="00D83DAB" w:rsidRPr="00D83DAB">
        <w:rPr>
          <w:lang w:val="en-US"/>
        </w:rPr>
        <w:t>groups  of</w:t>
      </w:r>
      <w:proofErr w:type="gramEnd"/>
      <w:r w:rsidR="00D83DAB" w:rsidRPr="00D83DAB">
        <w:rPr>
          <w:lang w:val="en-US"/>
        </w:rPr>
        <w:t xml:space="preserve">  1, 4 and 16 mg/kg </w:t>
      </w:r>
      <w:proofErr w:type="spellStart"/>
      <w:r w:rsidR="00D83DAB" w:rsidRPr="00D83DAB">
        <w:rPr>
          <w:lang w:val="en-US"/>
        </w:rPr>
        <w:t>b.w</w:t>
      </w:r>
      <w:proofErr w:type="spellEnd"/>
      <w:r w:rsidR="00D83DAB" w:rsidRPr="00D83DAB">
        <w:rPr>
          <w:lang w:val="en-US"/>
        </w:rPr>
        <w:t>.</w:t>
      </w:r>
      <w:r>
        <w:rPr>
          <w:lang w:val="en-US"/>
        </w:rPr>
        <w:t xml:space="preserve"> </w:t>
      </w:r>
    </w:p>
    <w:p w:rsidR="00166D8A" w:rsidRDefault="00166D8A" w:rsidP="00166D8A">
      <w:pPr>
        <w:rPr>
          <w:b/>
          <w:lang w:val="en-US"/>
        </w:rPr>
      </w:pPr>
    </w:p>
    <w:p w:rsidR="00CB581B" w:rsidRDefault="00CB581B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166D8A" w:rsidRPr="00650698" w:rsidRDefault="009626ED" w:rsidP="00166D8A">
      <w:pPr>
        <w:rPr>
          <w:b/>
          <w:lang w:val="en-US"/>
        </w:rPr>
      </w:pPr>
      <w:proofErr w:type="gramStart"/>
      <w:r w:rsidRPr="009626ED">
        <w:rPr>
          <w:b/>
          <w:lang w:val="en-US"/>
        </w:rPr>
        <w:lastRenderedPageBreak/>
        <w:t xml:space="preserve">Supplementary </w:t>
      </w:r>
      <w:r w:rsidR="00166D8A" w:rsidRPr="00650698">
        <w:rPr>
          <w:b/>
          <w:lang w:val="en-US"/>
        </w:rPr>
        <w:t xml:space="preserve">Table </w:t>
      </w:r>
      <w:r w:rsidR="00423FA9">
        <w:rPr>
          <w:b/>
          <w:lang w:val="en-US"/>
        </w:rPr>
        <w:t>3</w:t>
      </w:r>
      <w:r w:rsidR="00166D8A">
        <w:rPr>
          <w:b/>
          <w:lang w:val="en-US"/>
        </w:rPr>
        <w:t>C.</w:t>
      </w:r>
      <w:proofErr w:type="gramEnd"/>
      <w:r w:rsidR="00166D8A" w:rsidRPr="00650698">
        <w:rPr>
          <w:b/>
          <w:lang w:val="en-US"/>
        </w:rPr>
        <w:t xml:space="preserve"> </w:t>
      </w:r>
      <w:proofErr w:type="spellStart"/>
      <w:r w:rsidR="00166D8A" w:rsidRPr="00650698">
        <w:rPr>
          <w:b/>
          <w:lang w:val="en-US"/>
        </w:rPr>
        <w:t>H</w:t>
      </w:r>
      <w:r w:rsidR="00E7776C">
        <w:rPr>
          <w:b/>
          <w:lang w:val="en-US"/>
        </w:rPr>
        <w:t>a</w:t>
      </w:r>
      <w:r w:rsidR="00166D8A" w:rsidRPr="00650698">
        <w:rPr>
          <w:b/>
          <w:lang w:val="en-US"/>
        </w:rPr>
        <w:t>ematology</w:t>
      </w:r>
      <w:proofErr w:type="spellEnd"/>
      <w:r w:rsidR="00166D8A" w:rsidRPr="00650698">
        <w:rPr>
          <w:b/>
          <w:lang w:val="en-US"/>
        </w:rPr>
        <w:t xml:space="preserve"> in male rats </w:t>
      </w:r>
      <w:r w:rsidR="0013353F">
        <w:rPr>
          <w:b/>
          <w:lang w:val="en-US"/>
        </w:rPr>
        <w:t xml:space="preserve">at day 6 </w:t>
      </w:r>
      <w:r w:rsidR="00166D8A" w:rsidRPr="00650698">
        <w:rPr>
          <w:b/>
          <w:lang w:val="en-US"/>
        </w:rPr>
        <w:t xml:space="preserve">after 5 consecutive </w:t>
      </w:r>
      <w:r w:rsidR="0013353F" w:rsidRPr="00650698">
        <w:rPr>
          <w:b/>
          <w:lang w:val="en-US"/>
        </w:rPr>
        <w:t xml:space="preserve">days </w:t>
      </w:r>
      <w:r w:rsidR="0013353F">
        <w:rPr>
          <w:b/>
          <w:lang w:val="en-US"/>
        </w:rPr>
        <w:t xml:space="preserve">of </w:t>
      </w:r>
      <w:r w:rsidR="00166D8A" w:rsidRPr="00650698">
        <w:rPr>
          <w:b/>
          <w:lang w:val="en-US"/>
        </w:rPr>
        <w:t xml:space="preserve">oral administration of </w:t>
      </w:r>
      <w:proofErr w:type="gramStart"/>
      <w:r w:rsidR="00097647" w:rsidRPr="006E4B0B">
        <w:rPr>
          <w:rFonts w:ascii="Arial" w:hAnsi="Arial" w:cs="Arial"/>
          <w:b/>
          <w:lang w:val="en-GB"/>
        </w:rPr>
        <w:t>Cu</w:t>
      </w:r>
      <w:r w:rsidR="00097647" w:rsidRPr="006E4B0B">
        <w:rPr>
          <w:rFonts w:ascii="Arial" w:hAnsi="Arial" w:cs="Arial"/>
          <w:b/>
          <w:vertAlign w:val="subscript"/>
          <w:lang w:val="en-GB"/>
        </w:rPr>
        <w:t>2</w:t>
      </w:r>
      <w:r w:rsidR="00097647" w:rsidRPr="006E4B0B">
        <w:rPr>
          <w:rFonts w:ascii="Arial" w:hAnsi="Arial" w:cs="Arial"/>
          <w:b/>
          <w:lang w:val="en-GB"/>
        </w:rPr>
        <w:t>CO</w:t>
      </w:r>
      <w:r w:rsidR="00097647" w:rsidRPr="006E4B0B">
        <w:rPr>
          <w:rFonts w:ascii="Arial" w:hAnsi="Arial" w:cs="Arial"/>
          <w:b/>
          <w:vertAlign w:val="subscript"/>
          <w:lang w:val="en-GB"/>
        </w:rPr>
        <w:t>3</w:t>
      </w:r>
      <w:r w:rsidR="00097647" w:rsidRPr="006E4B0B">
        <w:rPr>
          <w:rFonts w:ascii="Arial" w:hAnsi="Arial" w:cs="Arial"/>
          <w:b/>
          <w:lang w:val="en-GB"/>
        </w:rPr>
        <w:t>(</w:t>
      </w:r>
      <w:proofErr w:type="gramEnd"/>
      <w:r w:rsidR="00097647" w:rsidRPr="006E4B0B">
        <w:rPr>
          <w:rFonts w:ascii="Arial" w:hAnsi="Arial" w:cs="Arial"/>
          <w:b/>
          <w:lang w:val="en-GB"/>
        </w:rPr>
        <w:t>OH)</w:t>
      </w:r>
      <w:r w:rsidR="00097647" w:rsidRPr="006E4B0B">
        <w:rPr>
          <w:rFonts w:ascii="Arial" w:hAnsi="Arial" w:cs="Arial"/>
          <w:b/>
          <w:vertAlign w:val="subscript"/>
          <w:lang w:val="en-GB"/>
        </w:rPr>
        <w:t xml:space="preserve">2 </w:t>
      </w:r>
      <w:r w:rsidR="00097647" w:rsidRPr="006E4B0B">
        <w:rPr>
          <w:rFonts w:ascii="Arial" w:hAnsi="Arial" w:cs="Arial"/>
          <w:b/>
          <w:lang w:val="en-GB"/>
        </w:rPr>
        <w:t>NPs</w:t>
      </w:r>
      <w:r w:rsidR="00D34E77">
        <w:rPr>
          <w:rFonts w:ascii="Arial" w:hAnsi="Arial" w:cs="Arial"/>
          <w:b/>
          <w:lang w:val="en-GB"/>
        </w:rPr>
        <w:t>.</w:t>
      </w:r>
      <w:r w:rsidR="00166D8A" w:rsidRPr="00650698">
        <w:rPr>
          <w:b/>
          <w:lang w:val="en-US"/>
        </w:rPr>
        <w:t xml:space="preserve"> </w:t>
      </w:r>
    </w:p>
    <w:p w:rsidR="00166D8A" w:rsidRPr="00650698" w:rsidRDefault="00166D8A" w:rsidP="00166D8A">
      <w:pPr>
        <w:rPr>
          <w:b/>
          <w:lang w:val="en-US"/>
        </w:rPr>
      </w:pPr>
    </w:p>
    <w:tbl>
      <w:tblPr>
        <w:tblStyle w:val="TableGrid"/>
        <w:tblW w:w="8034" w:type="dxa"/>
        <w:tblLook w:val="01E0" w:firstRow="1" w:lastRow="1" w:firstColumn="1" w:lastColumn="1" w:noHBand="0" w:noVBand="0"/>
      </w:tblPr>
      <w:tblGrid>
        <w:gridCol w:w="1305"/>
        <w:gridCol w:w="743"/>
        <w:gridCol w:w="755"/>
        <w:gridCol w:w="742"/>
        <w:gridCol w:w="743"/>
        <w:gridCol w:w="743"/>
        <w:gridCol w:w="743"/>
        <w:gridCol w:w="755"/>
        <w:gridCol w:w="725"/>
        <w:gridCol w:w="780"/>
      </w:tblGrid>
      <w:tr w:rsidR="00166D8A" w:rsidRPr="00166D8A" w:rsidTr="008F6E4A">
        <w:tc>
          <w:tcPr>
            <w:tcW w:w="1305" w:type="dxa"/>
          </w:tcPr>
          <w:p w:rsidR="00166D8A" w:rsidRPr="00166D8A" w:rsidRDefault="008E740B" w:rsidP="008F6E4A">
            <w:pPr>
              <w:rPr>
                <w:sz w:val="16"/>
                <w:szCs w:val="16"/>
                <w:lang w:val="en-US"/>
              </w:rPr>
            </w:pPr>
            <w:r w:rsidRPr="009C2861">
              <w:rPr>
                <w:sz w:val="16"/>
                <w:szCs w:val="16"/>
              </w:rPr>
              <w:t>Cu</w:t>
            </w:r>
            <w:r w:rsidRPr="009C2861">
              <w:rPr>
                <w:sz w:val="16"/>
                <w:szCs w:val="16"/>
                <w:vertAlign w:val="subscript"/>
              </w:rPr>
              <w:t>2</w:t>
            </w:r>
            <w:r w:rsidRPr="009C2861">
              <w:rPr>
                <w:sz w:val="16"/>
                <w:szCs w:val="16"/>
              </w:rPr>
              <w:t>CO</w:t>
            </w:r>
            <w:r w:rsidRPr="009C2861">
              <w:rPr>
                <w:sz w:val="16"/>
                <w:szCs w:val="16"/>
                <w:vertAlign w:val="subscript"/>
              </w:rPr>
              <w:t>3</w:t>
            </w:r>
            <w:r w:rsidRPr="009C2861">
              <w:rPr>
                <w:sz w:val="16"/>
                <w:szCs w:val="16"/>
              </w:rPr>
              <w:t>(OH)</w:t>
            </w:r>
            <w:r w:rsidRPr="009C2861">
              <w:rPr>
                <w:sz w:val="16"/>
                <w:szCs w:val="16"/>
                <w:vertAlign w:val="subscript"/>
              </w:rPr>
              <w:t>2</w:t>
            </w:r>
            <w:r w:rsidRPr="009C2861">
              <w:rPr>
                <w:sz w:val="16"/>
                <w:szCs w:val="16"/>
              </w:rPr>
              <w:t xml:space="preserve"> </w:t>
            </w:r>
            <w:proofErr w:type="spellStart"/>
            <w:r w:rsidRPr="009C2861">
              <w:rPr>
                <w:sz w:val="16"/>
                <w:szCs w:val="16"/>
              </w:rPr>
              <w:t>NPs</w:t>
            </w:r>
            <w:proofErr w:type="spellEnd"/>
            <w:r w:rsidRPr="009C2861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5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2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5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2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80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</w:tr>
      <w:tr w:rsidR="00166D8A" w:rsidRPr="00166D8A" w:rsidTr="008F6E4A">
        <w:tc>
          <w:tcPr>
            <w:tcW w:w="130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 xml:space="preserve">Dose </w:t>
            </w: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0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mg/kg</w:t>
            </w:r>
          </w:p>
        </w:tc>
        <w:tc>
          <w:tcPr>
            <w:tcW w:w="75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4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mg/kg</w:t>
            </w:r>
          </w:p>
        </w:tc>
        <w:tc>
          <w:tcPr>
            <w:tcW w:w="742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8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mg/kg</w:t>
            </w: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16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mg/kg</w:t>
            </w: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32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mg/kg</w:t>
            </w: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64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mg/kg</w:t>
            </w:r>
          </w:p>
        </w:tc>
        <w:tc>
          <w:tcPr>
            <w:tcW w:w="75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128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mg/kg</w:t>
            </w:r>
          </w:p>
        </w:tc>
        <w:tc>
          <w:tcPr>
            <w:tcW w:w="72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80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128</w:t>
            </w:r>
          </w:p>
          <w:p w:rsidR="00166D8A" w:rsidRPr="00166D8A" w:rsidRDefault="00166D8A" w:rsidP="008F6E4A">
            <w:pPr>
              <w:rPr>
                <w:sz w:val="16"/>
                <w:szCs w:val="16"/>
                <w:vertAlign w:val="superscript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mg/</w:t>
            </w:r>
            <w:proofErr w:type="spellStart"/>
            <w:r w:rsidRPr="00166D8A">
              <w:rPr>
                <w:sz w:val="16"/>
                <w:szCs w:val="16"/>
                <w:lang w:val="en-US"/>
              </w:rPr>
              <w:t>kg</w:t>
            </w:r>
            <w:r w:rsidRPr="00166D8A">
              <w:rPr>
                <w:sz w:val="16"/>
                <w:szCs w:val="16"/>
                <w:vertAlign w:val="superscript"/>
                <w:lang w:val="en-US"/>
              </w:rPr>
              <w:t>a</w:t>
            </w:r>
            <w:proofErr w:type="spellEnd"/>
          </w:p>
        </w:tc>
      </w:tr>
      <w:tr w:rsidR="00166D8A" w:rsidRPr="00166D8A" w:rsidTr="008F6E4A">
        <w:tc>
          <w:tcPr>
            <w:tcW w:w="130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5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2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43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5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2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80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</w:p>
        </w:tc>
      </w:tr>
      <w:tr w:rsidR="00166D8A" w:rsidRPr="00426568" w:rsidTr="008F6E4A">
        <w:tc>
          <w:tcPr>
            <w:tcW w:w="1305" w:type="dxa"/>
          </w:tcPr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WBC</w:t>
            </w:r>
          </w:p>
          <w:p w:rsidR="00166D8A" w:rsidRPr="00166D8A" w:rsidRDefault="00166D8A" w:rsidP="008F6E4A">
            <w:pPr>
              <w:rPr>
                <w:sz w:val="16"/>
                <w:szCs w:val="16"/>
                <w:lang w:val="en-US"/>
              </w:rPr>
            </w:pPr>
            <w:r w:rsidRPr="00166D8A">
              <w:rPr>
                <w:sz w:val="16"/>
                <w:szCs w:val="16"/>
                <w:lang w:val="en-US"/>
              </w:rPr>
              <w:t>x10</w:t>
            </w:r>
            <w:r w:rsidRPr="00166D8A">
              <w:rPr>
                <w:sz w:val="16"/>
                <w:szCs w:val="16"/>
                <w:vertAlign w:val="superscript"/>
                <w:lang w:val="en-US"/>
              </w:rPr>
              <w:t>9</w:t>
            </w:r>
            <w:r w:rsidRPr="00166D8A">
              <w:rPr>
                <w:sz w:val="16"/>
                <w:szCs w:val="16"/>
                <w:lang w:val="en-US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166D8A">
              <w:rPr>
                <w:sz w:val="16"/>
                <w:szCs w:val="16"/>
                <w:lang w:val="en-US"/>
              </w:rPr>
              <w:t xml:space="preserve">8.29 ± </w:t>
            </w:r>
            <w:r w:rsidRPr="00426568">
              <w:rPr>
                <w:sz w:val="16"/>
                <w:szCs w:val="16"/>
              </w:rPr>
              <w:t>1.56</w:t>
            </w:r>
            <w:r>
              <w:rPr>
                <w:sz w:val="16"/>
                <w:szCs w:val="16"/>
              </w:rPr>
              <w:t xml:space="preserve"> (3)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13.10 ± 1.75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11.46 ± 0.55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10.78 ± 1.72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color w:val="FF0000"/>
                <w:sz w:val="16"/>
                <w:szCs w:val="16"/>
              </w:rPr>
            </w:pPr>
            <w:r w:rsidRPr="00FE16F0">
              <w:rPr>
                <w:sz w:val="16"/>
                <w:szCs w:val="16"/>
              </w:rPr>
              <w:t>13.48 ± 3.13</w:t>
            </w:r>
          </w:p>
        </w:tc>
        <w:tc>
          <w:tcPr>
            <w:tcW w:w="743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16.37 ± 4.85*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  <w:vertAlign w:val="superscript"/>
              </w:rPr>
            </w:pPr>
            <w:r w:rsidRPr="006E4B0B">
              <w:rPr>
                <w:sz w:val="16"/>
                <w:szCs w:val="16"/>
              </w:rPr>
              <w:t>17.49 ± 7.8*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18.35 ± 6.8</w:t>
            </w:r>
            <w:r w:rsidR="00135406" w:rsidRPr="006E4B0B">
              <w:rPr>
                <w:sz w:val="16"/>
                <w:szCs w:val="16"/>
              </w:rPr>
              <w:t>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RBC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12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7.32 ± 0.26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7.57 ± 0.3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7.27 ± 0.4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7.20 ± 0.35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7.32 ± 0.36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7.51 ± 0.25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9.36 ± 1.5**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291F2A" w:rsidRDefault="00166D8A" w:rsidP="008F6E4A">
            <w:pPr>
              <w:rPr>
                <w:sz w:val="16"/>
                <w:szCs w:val="16"/>
              </w:rPr>
            </w:pPr>
            <w:r w:rsidRPr="00291F2A">
              <w:rPr>
                <w:sz w:val="16"/>
                <w:szCs w:val="16"/>
              </w:rPr>
              <w:t>8.38 ± 0.17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HgB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Mmol</w:t>
            </w:r>
            <w:proofErr w:type="spellEnd"/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8.23 ± 0.4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8.48 ± 0.56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8.45 ± 0.31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8.30 ± 0.35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8.20 ± 0.39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8.68 ± 0.22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10.0 ± 0.92**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9.43 ± 0.21</w:t>
            </w:r>
            <w:r w:rsidR="00135406" w:rsidRPr="006E4B0B">
              <w:rPr>
                <w:sz w:val="16"/>
                <w:szCs w:val="16"/>
              </w:rPr>
              <w:t>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Hct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L/L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0.40 ± 0.02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0.41 ± 0.03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0.41 ± 0.01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0.40 ± 0.02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0.40 ± 0.02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0.42 ± 0.01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0.48 ± 0.05**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0.45 ± 0.01</w:t>
            </w:r>
            <w:r w:rsidR="00135406" w:rsidRPr="006E4B0B">
              <w:rPr>
                <w:sz w:val="16"/>
                <w:szCs w:val="16"/>
              </w:rPr>
              <w:t>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MCV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fl</w:t>
            </w:r>
            <w:proofErr w:type="spellEnd"/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54 ± 1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54 ± 1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57 ± 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55 ± 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54 ± 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55 ± 1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52 ± 4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54 ± 2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MCH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fmol</w:t>
            </w:r>
            <w:proofErr w:type="spellEnd"/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1.12 ± 0.02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1.12 ± 0.04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1.17 ± 0.06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1.15 ± 0.03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1.12 ± 0.01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1.16 ± 0.04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1.08 ± 0.11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1.12 ± 0.05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MCHC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Mmol</w:t>
            </w:r>
            <w:proofErr w:type="spellEnd"/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20.6 ± 0.11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20.7 ± 0.23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20.3 ± 0.36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20.8 ± 0.10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20.6 ± 0.11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20.9 ± 0.46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20.8 ± 0.86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20.8 ± 0.29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RDW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12.23 ± 0.37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12.75 ± 0.44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12.44 ± 0.63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12.30 ± 0.55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12.44 ± 0.43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12.10 ± 0.88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13.08 ± 1.44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13.37 ± 0.8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HDW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Mmol</w:t>
            </w:r>
            <w:proofErr w:type="spellEnd"/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1.62 ± 0.04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1.64 ± 0.06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1.65 ± 0.04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1.68 ± 0.06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1.66 ± 0.04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1.67 ± 0.12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2.01 ± 0.28</w:t>
            </w:r>
            <w:r w:rsidR="00E767F4">
              <w:rPr>
                <w:sz w:val="16"/>
                <w:szCs w:val="16"/>
              </w:rPr>
              <w:t>**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1.91 ± 0.10</w:t>
            </w:r>
            <w:r w:rsidR="00E767F4">
              <w:rPr>
                <w:sz w:val="16"/>
                <w:szCs w:val="16"/>
              </w:rPr>
              <w:t>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PLT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9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969 ± 79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956 ± 114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1160 ± 172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915 ± 200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1033 ±94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971 ± 241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1171 ± 102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1135 ± 35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MPV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fl</w:t>
            </w:r>
            <w:proofErr w:type="spellEnd"/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6.27 ± 0.50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6.58 ± 0.68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6.28 ± 0.58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6.46 ± 0.25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6.56 ± 0.73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7.16 ± 1.73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6.64 ± 1.35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6.33 ± 0.50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Neutrophils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16.4 ± 2.6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15.8 ± 1.5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13.2 ± 4.4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16.0 ± 3.2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17.0 ± 2.4</w:t>
            </w:r>
          </w:p>
        </w:tc>
        <w:tc>
          <w:tcPr>
            <w:tcW w:w="743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16.8 ± 3.7</w:t>
            </w:r>
          </w:p>
        </w:tc>
        <w:tc>
          <w:tcPr>
            <w:tcW w:w="755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55.5 ± 14.1**</w:t>
            </w:r>
            <w:r w:rsidR="00993EA4" w:rsidRPr="00426CF5">
              <w:rPr>
                <w:sz w:val="16"/>
                <w:szCs w:val="16"/>
              </w:rPr>
              <w:t>*</w:t>
            </w:r>
          </w:p>
        </w:tc>
        <w:tc>
          <w:tcPr>
            <w:tcW w:w="725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49.5 ± 7.4</w:t>
            </w:r>
            <w:r w:rsidR="00993EA4" w:rsidRPr="00426CF5">
              <w:rPr>
                <w:sz w:val="16"/>
                <w:szCs w:val="16"/>
              </w:rPr>
              <w:t>**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Lymphocytes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78.9 ± 3.2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79.1 ± 1.8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82.3 ± 5.1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79.5 ± 3.3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78.0 ± 2.8</w:t>
            </w:r>
          </w:p>
        </w:tc>
        <w:tc>
          <w:tcPr>
            <w:tcW w:w="743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77.3 ± 4.2</w:t>
            </w:r>
          </w:p>
        </w:tc>
        <w:tc>
          <w:tcPr>
            <w:tcW w:w="755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35.1 ± 16**</w:t>
            </w:r>
            <w:r w:rsidR="00993EA4" w:rsidRPr="00426CF5">
              <w:rPr>
                <w:sz w:val="16"/>
                <w:szCs w:val="16"/>
              </w:rPr>
              <w:t>*</w:t>
            </w:r>
          </w:p>
        </w:tc>
        <w:tc>
          <w:tcPr>
            <w:tcW w:w="725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39.4 ± 9.4</w:t>
            </w:r>
            <w:r w:rsidR="00707AAD" w:rsidRPr="00426CF5">
              <w:rPr>
                <w:sz w:val="16"/>
                <w:szCs w:val="16"/>
              </w:rPr>
              <w:t>**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Monocytes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2.2 ± 0.5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2.7 ± 0.5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2.5 ± 0.4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2.2 ± 0.3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2.7 ± 0.5</w:t>
            </w:r>
          </w:p>
        </w:tc>
        <w:tc>
          <w:tcPr>
            <w:tcW w:w="743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3.8 ± 0.3</w:t>
            </w:r>
            <w:r w:rsidR="00707AAD" w:rsidRPr="00426CF5">
              <w:rPr>
                <w:sz w:val="16"/>
                <w:szCs w:val="16"/>
              </w:rPr>
              <w:t>**</w:t>
            </w:r>
          </w:p>
        </w:tc>
        <w:tc>
          <w:tcPr>
            <w:tcW w:w="755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6.0 ± 0.7**</w:t>
            </w:r>
            <w:r w:rsidR="00707AAD" w:rsidRPr="00426CF5">
              <w:rPr>
                <w:sz w:val="16"/>
                <w:szCs w:val="16"/>
              </w:rPr>
              <w:t>*</w:t>
            </w:r>
          </w:p>
        </w:tc>
        <w:tc>
          <w:tcPr>
            <w:tcW w:w="725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CF5" w:rsidRDefault="00166D8A" w:rsidP="008F6E4A">
            <w:pPr>
              <w:rPr>
                <w:sz w:val="16"/>
                <w:szCs w:val="16"/>
              </w:rPr>
            </w:pPr>
            <w:r w:rsidRPr="00426CF5">
              <w:rPr>
                <w:sz w:val="16"/>
                <w:szCs w:val="16"/>
              </w:rPr>
              <w:t>7.2 ± 0.5</w:t>
            </w:r>
            <w:r w:rsidR="00707AAD" w:rsidRPr="00426CF5">
              <w:rPr>
                <w:sz w:val="16"/>
                <w:szCs w:val="16"/>
              </w:rPr>
              <w:t>***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Eosinophils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2.0 ± 0.8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1.8 ± 0.4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1.5 ± 0.6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1.7 ± 0.1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1.6 ± 0.6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1.4 ± 0.4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0.7 ± 0.1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0.8 ± 0.4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LUC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0.5 ± 0.3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0.5 ± 0.1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0.4 ± 0.1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0.5 ± 0.1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0.6 ± 0.4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0.6 ± 0.1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2.6 ± 2.1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3.2 ± 1.8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Basophils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0.03 ± 0.06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0.13 ± 0.05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0.09 ± 0.03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0.11 ± 0.03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0.08 ± 0.05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0.10 ± 0.09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0.08 ± 0.05</w:t>
            </w:r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0.05 ± 0.00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Reticulocytes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%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3.29 ± 0.16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3.27 ± 0.22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4.05 ± 0.25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3.65 ± 0.62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3.30 ± 0.61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1.74 ± 0.25</w:t>
            </w:r>
            <w:ins w:id="25" w:author="Wim de Jong" w:date="2018-08-29T17:12:00Z">
              <w:r w:rsidR="00E767F4">
                <w:rPr>
                  <w:sz w:val="16"/>
                  <w:szCs w:val="16"/>
                </w:rPr>
                <w:t>**</w:t>
              </w:r>
            </w:ins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0.85 ± 0.11</w:t>
            </w:r>
            <w:ins w:id="26" w:author="Wim de Jong" w:date="2018-08-29T17:12:00Z">
              <w:r w:rsidR="00E767F4">
                <w:rPr>
                  <w:sz w:val="16"/>
                  <w:szCs w:val="16"/>
                </w:rPr>
                <w:t>***</w:t>
              </w:r>
            </w:ins>
          </w:p>
        </w:tc>
        <w:tc>
          <w:tcPr>
            <w:tcW w:w="72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1.07 ± 0.12</w:t>
            </w:r>
            <w:ins w:id="27" w:author="Wim de Jong" w:date="2018-08-29T17:12:00Z">
              <w:r w:rsidR="00E767F4">
                <w:rPr>
                  <w:sz w:val="16"/>
                  <w:szCs w:val="16"/>
                </w:rPr>
                <w:t>***</w:t>
              </w:r>
            </w:ins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Neutrophils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9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1.36 ± 0.4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2.06 ± 0.3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1.53 ± 0.6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1.70 ± 0.2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2.25 ± 0.4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 xml:space="preserve">2.69 ± 0.7 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10.1 ± 6.1**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9.3 ± 4.4</w:t>
            </w:r>
            <w:r w:rsidR="00135406" w:rsidRPr="006E4B0B">
              <w:rPr>
                <w:sz w:val="16"/>
                <w:szCs w:val="16"/>
              </w:rPr>
              <w:t>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Lymphocytes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9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6.52 ± 1.1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10.37 ± 1.5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9.42 ± 0.4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8.60 ± 1.7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10.54 ± 2.6</w:t>
            </w:r>
          </w:p>
        </w:tc>
        <w:tc>
          <w:tcPr>
            <w:tcW w:w="743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12.75 ± 4.1*</w:t>
            </w:r>
          </w:p>
        </w:tc>
        <w:tc>
          <w:tcPr>
            <w:tcW w:w="75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5.59 ± 1.9</w:t>
            </w:r>
          </w:p>
        </w:tc>
        <w:tc>
          <w:tcPr>
            <w:tcW w:w="725" w:type="dxa"/>
          </w:tcPr>
          <w:p w:rsidR="00166D8A" w:rsidRPr="00291F2A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6.95 ± 2.3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Monocytes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9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0.19 ± 0.08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0.36 ± 0.09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0.28 ± 0.05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0.24 ± 0.06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0.38 ± 0.14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0.61 ± 0.15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1.08 ± 0.56**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1.33 ± 0.55</w:t>
            </w:r>
            <w:r w:rsidR="00135406" w:rsidRPr="006E4B0B">
              <w:rPr>
                <w:sz w:val="16"/>
                <w:szCs w:val="16"/>
              </w:rPr>
              <w:t>**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Eosinophils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9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0.17 ± 0.05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0.23 ± 0.03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0.18 ± 0.08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0.18 ± 0.03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0.22 ± 0.09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0.21 ± 0.06</w:t>
            </w:r>
          </w:p>
        </w:tc>
        <w:tc>
          <w:tcPr>
            <w:tcW w:w="755" w:type="dxa"/>
          </w:tcPr>
          <w:p w:rsidR="00166D8A" w:rsidRPr="00291F2A" w:rsidRDefault="00166D8A" w:rsidP="008F6E4A">
            <w:pPr>
              <w:rPr>
                <w:sz w:val="16"/>
                <w:szCs w:val="16"/>
              </w:rPr>
            </w:pPr>
            <w:r w:rsidRPr="00291F2A">
              <w:rPr>
                <w:sz w:val="16"/>
                <w:szCs w:val="16"/>
              </w:rPr>
              <w:t>0.12 ± 0.04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0.15 ± 0.10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LUC</w:t>
            </w:r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9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 xml:space="preserve">0.05 </w:t>
            </w:r>
            <w:proofErr w:type="gramStart"/>
            <w:r w:rsidRPr="00426568">
              <w:rPr>
                <w:sz w:val="16"/>
                <w:szCs w:val="16"/>
              </w:rPr>
              <w:t xml:space="preserve">±  </w:t>
            </w:r>
            <w:proofErr w:type="gramEnd"/>
            <w:r w:rsidRPr="00426568">
              <w:rPr>
                <w:sz w:val="16"/>
                <w:szCs w:val="16"/>
              </w:rPr>
              <w:t>0.04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0.07 ± 0.02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0.06 ± 0.01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0.05 ± 0.02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0.09 ± 0.07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0.11 ± 0.05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0.57 ± 0.56*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0.60 ± 0.51</w:t>
            </w:r>
            <w:r w:rsidR="00135406" w:rsidRPr="006E4B0B">
              <w:rPr>
                <w:sz w:val="16"/>
                <w:szCs w:val="16"/>
              </w:rPr>
              <w:t>*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Basophils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9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0.00 ± 0.00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0.01 ± 0.01</w:t>
            </w:r>
          </w:p>
        </w:tc>
        <w:tc>
          <w:tcPr>
            <w:tcW w:w="742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0.01 ± 0.01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0.01 ± 0.01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0.01 ± 0.01</w:t>
            </w:r>
          </w:p>
        </w:tc>
        <w:tc>
          <w:tcPr>
            <w:tcW w:w="743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0.02 ± 0.02</w:t>
            </w:r>
          </w:p>
        </w:tc>
        <w:tc>
          <w:tcPr>
            <w:tcW w:w="755" w:type="dxa"/>
          </w:tcPr>
          <w:p w:rsidR="00166D8A" w:rsidRPr="00291F2A" w:rsidRDefault="00166D8A" w:rsidP="008F6E4A">
            <w:pPr>
              <w:rPr>
                <w:sz w:val="16"/>
                <w:szCs w:val="16"/>
              </w:rPr>
            </w:pPr>
            <w:r w:rsidRPr="00291F2A">
              <w:rPr>
                <w:sz w:val="16"/>
                <w:szCs w:val="16"/>
              </w:rPr>
              <w:t>0.01 ± 0.01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  <w:r w:rsidRPr="00CB581B">
              <w:rPr>
                <w:sz w:val="16"/>
                <w:szCs w:val="16"/>
              </w:rPr>
              <w:t>0.01 ± 0.01</w:t>
            </w:r>
          </w:p>
        </w:tc>
      </w:tr>
      <w:tr w:rsidR="00166D8A" w:rsidRPr="00426568" w:rsidTr="008F6E4A">
        <w:tc>
          <w:tcPr>
            <w:tcW w:w="130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proofErr w:type="spellStart"/>
            <w:r w:rsidRPr="00426568">
              <w:rPr>
                <w:sz w:val="16"/>
                <w:szCs w:val="16"/>
              </w:rPr>
              <w:t>Reticulocytes</w:t>
            </w:r>
            <w:proofErr w:type="spellEnd"/>
          </w:p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x10</w:t>
            </w:r>
            <w:r w:rsidRPr="00426568">
              <w:rPr>
                <w:sz w:val="16"/>
                <w:szCs w:val="16"/>
                <w:vertAlign w:val="superscript"/>
              </w:rPr>
              <w:t>12</w:t>
            </w:r>
            <w:r w:rsidRPr="00426568">
              <w:rPr>
                <w:sz w:val="16"/>
                <w:szCs w:val="16"/>
              </w:rPr>
              <w:t>/L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0.24 ± 0.02</w:t>
            </w:r>
          </w:p>
        </w:tc>
        <w:tc>
          <w:tcPr>
            <w:tcW w:w="755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0.25 ± 0.02</w:t>
            </w:r>
          </w:p>
        </w:tc>
        <w:tc>
          <w:tcPr>
            <w:tcW w:w="742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0.29 ± 0.02*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 w:rsidRPr="00426568">
              <w:rPr>
                <w:sz w:val="16"/>
                <w:szCs w:val="16"/>
              </w:rPr>
              <w:t>0.2</w:t>
            </w:r>
            <w:r>
              <w:rPr>
                <w:sz w:val="16"/>
                <w:szCs w:val="16"/>
              </w:rPr>
              <w:t>6</w:t>
            </w:r>
            <w:r w:rsidRPr="00426568">
              <w:rPr>
                <w:sz w:val="16"/>
                <w:szCs w:val="16"/>
              </w:rPr>
              <w:t xml:space="preserve"> ± 0.04</w:t>
            </w:r>
          </w:p>
        </w:tc>
        <w:tc>
          <w:tcPr>
            <w:tcW w:w="743" w:type="dxa"/>
          </w:tcPr>
          <w:p w:rsidR="00166D8A" w:rsidRPr="00426568" w:rsidRDefault="00166D8A" w:rsidP="008F6E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0.24 ± 0.04</w:t>
            </w:r>
          </w:p>
        </w:tc>
        <w:tc>
          <w:tcPr>
            <w:tcW w:w="743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0.13 ± 0.02**</w:t>
            </w:r>
          </w:p>
        </w:tc>
        <w:tc>
          <w:tcPr>
            <w:tcW w:w="755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0.08 ± 0.01***</w:t>
            </w:r>
          </w:p>
        </w:tc>
        <w:tc>
          <w:tcPr>
            <w:tcW w:w="725" w:type="dxa"/>
          </w:tcPr>
          <w:p w:rsidR="00166D8A" w:rsidRPr="00CB581B" w:rsidRDefault="00166D8A" w:rsidP="008F6E4A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</w:tcPr>
          <w:p w:rsidR="00166D8A" w:rsidRPr="006E4B0B" w:rsidRDefault="00166D8A" w:rsidP="008F6E4A">
            <w:pPr>
              <w:rPr>
                <w:sz w:val="16"/>
                <w:szCs w:val="16"/>
              </w:rPr>
            </w:pPr>
            <w:r w:rsidRPr="006E4B0B">
              <w:rPr>
                <w:sz w:val="16"/>
                <w:szCs w:val="16"/>
              </w:rPr>
              <w:t>0.09 ± 0.01</w:t>
            </w:r>
            <w:r w:rsidR="00135406" w:rsidRPr="006E4B0B">
              <w:rPr>
                <w:sz w:val="16"/>
                <w:szCs w:val="16"/>
              </w:rPr>
              <w:t>***</w:t>
            </w:r>
          </w:p>
        </w:tc>
      </w:tr>
    </w:tbl>
    <w:p w:rsidR="00CB581B" w:rsidRDefault="0013353F" w:rsidP="00CB581B">
      <w:pPr>
        <w:rPr>
          <w:lang w:val="en-US"/>
        </w:rPr>
      </w:pPr>
      <w:r>
        <w:rPr>
          <w:lang w:val="en-US"/>
        </w:rPr>
        <w:t>Values represent mean ±</w:t>
      </w:r>
      <w:r w:rsidR="00D34E77">
        <w:rPr>
          <w:lang w:val="en-US"/>
        </w:rPr>
        <w:t xml:space="preserve"> </w:t>
      </w:r>
      <w:r>
        <w:rPr>
          <w:lang w:val="en-US"/>
        </w:rPr>
        <w:t>SD (</w:t>
      </w:r>
      <w:r w:rsidR="00CB581B" w:rsidRPr="00521744">
        <w:rPr>
          <w:lang w:val="en-US"/>
        </w:rPr>
        <w:t>n=4)</w:t>
      </w:r>
      <w:r w:rsidR="00CB581B">
        <w:rPr>
          <w:lang w:val="en-US"/>
        </w:rPr>
        <w:t>.</w:t>
      </w:r>
      <w:r w:rsidR="00CB581B" w:rsidRPr="00521744">
        <w:rPr>
          <w:lang w:val="en-US"/>
        </w:rPr>
        <w:t xml:space="preserve"> </w:t>
      </w:r>
      <w:r w:rsidR="00CB581B">
        <w:rPr>
          <w:lang w:val="en-US"/>
        </w:rPr>
        <w:t xml:space="preserve"> </w:t>
      </w:r>
      <w:r w:rsidR="00D34E77" w:rsidRPr="003B5768">
        <w:rPr>
          <w:lang w:val="en-US"/>
        </w:rPr>
        <w:t>Blood samples were obtaine</w:t>
      </w:r>
      <w:r w:rsidR="00D34E77">
        <w:rPr>
          <w:lang w:val="en-US"/>
        </w:rPr>
        <w:t>d</w:t>
      </w:r>
      <w:r w:rsidR="00D34E77" w:rsidRPr="003B5768">
        <w:rPr>
          <w:lang w:val="en-US"/>
        </w:rPr>
        <w:t xml:space="preserve"> at d</w:t>
      </w:r>
      <w:proofErr w:type="spellStart"/>
      <w:r w:rsidR="00D34E77" w:rsidRPr="0013353F">
        <w:rPr>
          <w:lang w:val="en-GB"/>
        </w:rPr>
        <w:t>ay</w:t>
      </w:r>
      <w:proofErr w:type="spellEnd"/>
      <w:r w:rsidR="00D34E77" w:rsidRPr="0013353F">
        <w:rPr>
          <w:lang w:val="en-GB"/>
        </w:rPr>
        <w:t xml:space="preserve"> 6</w:t>
      </w:r>
      <w:r w:rsidR="00D34E77">
        <w:rPr>
          <w:lang w:val="en-GB"/>
        </w:rPr>
        <w:t>/</w:t>
      </w:r>
      <w:r w:rsidR="00D34E77" w:rsidRPr="003B5768">
        <w:rPr>
          <w:lang w:val="en-US"/>
        </w:rPr>
        <w:t xml:space="preserve">7 </w:t>
      </w:r>
      <w:r w:rsidR="00D34E77" w:rsidRPr="0013353F">
        <w:rPr>
          <w:lang w:val="en-GB"/>
        </w:rPr>
        <w:t xml:space="preserve">(24 </w:t>
      </w:r>
      <w:r w:rsidR="00D34E77" w:rsidRPr="003B5768">
        <w:rPr>
          <w:lang w:val="en-US"/>
        </w:rPr>
        <w:t xml:space="preserve">or 48 </w:t>
      </w:r>
      <w:r w:rsidR="00D34E77" w:rsidRPr="0013353F">
        <w:rPr>
          <w:lang w:val="en-GB"/>
        </w:rPr>
        <w:t>hours after the last administration)</w:t>
      </w:r>
      <w:r w:rsidR="00D34E77" w:rsidRPr="003B5768">
        <w:rPr>
          <w:lang w:val="en-US"/>
        </w:rPr>
        <w:t>.</w:t>
      </w:r>
      <w:r w:rsidR="00D34E77">
        <w:rPr>
          <w:lang w:val="en-US"/>
        </w:rPr>
        <w:t xml:space="preserve"> </w:t>
      </w:r>
      <w:r w:rsidR="00CB581B">
        <w:rPr>
          <w:lang w:val="en-US"/>
        </w:rPr>
        <w:t>For</w:t>
      </w:r>
      <w:r w:rsidR="00CB581B" w:rsidRPr="00521744">
        <w:rPr>
          <w:lang w:val="en-US"/>
        </w:rPr>
        <w:t xml:space="preserve"> some animal</w:t>
      </w:r>
      <w:r w:rsidR="00D34E77">
        <w:rPr>
          <w:lang w:val="en-US"/>
        </w:rPr>
        <w:t>s</w:t>
      </w:r>
      <w:r w:rsidR="00CB581B" w:rsidRPr="00521744">
        <w:rPr>
          <w:lang w:val="en-US"/>
        </w:rPr>
        <w:t xml:space="preserve"> blood was not available for evaluation. For the </w:t>
      </w:r>
      <w:r w:rsidR="00CB581B">
        <w:rPr>
          <w:lang w:val="en-US"/>
        </w:rPr>
        <w:t xml:space="preserve">control group and the </w:t>
      </w:r>
      <w:r w:rsidR="00CB581B" w:rsidRPr="00521744">
        <w:rPr>
          <w:lang w:val="en-US"/>
        </w:rPr>
        <w:t xml:space="preserve">dose of </w:t>
      </w:r>
      <w:r w:rsidR="00CB581B">
        <w:rPr>
          <w:lang w:val="en-US"/>
        </w:rPr>
        <w:t>128</w:t>
      </w:r>
      <w:r w:rsidR="00CB581B" w:rsidRPr="00521744">
        <w:rPr>
          <w:lang w:val="en-US"/>
        </w:rPr>
        <w:t xml:space="preserve"> mg/kg</w:t>
      </w:r>
      <w:r w:rsidR="00CB581B">
        <w:rPr>
          <w:lang w:val="en-US"/>
        </w:rPr>
        <w:t xml:space="preserve"> (unscheduled autopsy the number of animals was n=3.</w:t>
      </w:r>
      <w:r w:rsidR="00D34E77" w:rsidRPr="006E4B0B">
        <w:rPr>
          <w:lang w:val="en-US"/>
        </w:rPr>
        <w:t xml:space="preserve"> </w:t>
      </w:r>
    </w:p>
    <w:p w:rsidR="00CB581B" w:rsidRPr="006E4B0B" w:rsidRDefault="00CB581B" w:rsidP="006E4B0B">
      <w:pPr>
        <w:pStyle w:val="ListParagraph"/>
        <w:ind w:left="0"/>
        <w:contextualSpacing/>
      </w:pPr>
      <w:proofErr w:type="gramStart"/>
      <w:r>
        <w:t>a)</w:t>
      </w:r>
      <w:proofErr w:type="gramEnd"/>
      <w:r>
        <w:t>Unscheduled autopsy of dose group of 128 mg/kg at days 6/7 after treatment in view of poor condition of the animals.</w:t>
      </w:r>
      <w:r w:rsidR="00D34E77">
        <w:t xml:space="preserve"> </w:t>
      </w:r>
    </w:p>
    <w:p w:rsidR="00166D8A" w:rsidRPr="006E4B0B" w:rsidRDefault="00166D8A" w:rsidP="00166D8A">
      <w:pPr>
        <w:rPr>
          <w:b/>
          <w:lang w:val="en-US"/>
        </w:rPr>
      </w:pPr>
    </w:p>
    <w:p w:rsidR="00166D8A" w:rsidRPr="006E4B0B" w:rsidRDefault="00166D8A" w:rsidP="00166D8A">
      <w:pPr>
        <w:rPr>
          <w:b/>
          <w:lang w:val="en-US"/>
        </w:rPr>
      </w:pPr>
    </w:p>
    <w:p w:rsidR="00166D8A" w:rsidRPr="006E4B0B" w:rsidRDefault="00166D8A" w:rsidP="00166D8A">
      <w:pPr>
        <w:rPr>
          <w:b/>
          <w:lang w:val="en-US"/>
        </w:rPr>
      </w:pPr>
    </w:p>
    <w:p w:rsidR="00166D8A" w:rsidRPr="00650698" w:rsidRDefault="009626ED" w:rsidP="00166D8A">
      <w:pPr>
        <w:rPr>
          <w:b/>
          <w:lang w:val="en-US"/>
        </w:rPr>
      </w:pPr>
      <w:r w:rsidRPr="009626ED">
        <w:rPr>
          <w:b/>
          <w:lang w:val="en-US"/>
        </w:rPr>
        <w:lastRenderedPageBreak/>
        <w:t xml:space="preserve">Supplementary </w:t>
      </w:r>
      <w:r w:rsidR="00166D8A" w:rsidRPr="00650698">
        <w:rPr>
          <w:b/>
          <w:lang w:val="en-US"/>
        </w:rPr>
        <w:t>Table</w:t>
      </w:r>
      <w:r w:rsidR="00166D8A">
        <w:rPr>
          <w:b/>
          <w:lang w:val="en-US"/>
        </w:rPr>
        <w:t xml:space="preserve"> </w:t>
      </w:r>
      <w:r w:rsidR="00423FA9">
        <w:rPr>
          <w:b/>
          <w:lang w:val="en-US"/>
        </w:rPr>
        <w:t>3</w:t>
      </w:r>
      <w:r w:rsidR="00166D8A">
        <w:rPr>
          <w:b/>
          <w:lang w:val="en-US"/>
        </w:rPr>
        <w:t>D</w:t>
      </w:r>
      <w:r w:rsidR="00166D8A" w:rsidRPr="00650698">
        <w:rPr>
          <w:b/>
          <w:lang w:val="en-US"/>
        </w:rPr>
        <w:t xml:space="preserve"> </w:t>
      </w:r>
      <w:proofErr w:type="spellStart"/>
      <w:r w:rsidR="00166D8A" w:rsidRPr="00650698">
        <w:rPr>
          <w:b/>
          <w:lang w:val="en-US"/>
        </w:rPr>
        <w:t>H</w:t>
      </w:r>
      <w:r w:rsidR="00E7776C">
        <w:rPr>
          <w:b/>
          <w:lang w:val="en-US"/>
        </w:rPr>
        <w:t>a</w:t>
      </w:r>
      <w:r w:rsidR="00166D8A" w:rsidRPr="00650698">
        <w:rPr>
          <w:b/>
          <w:lang w:val="en-US"/>
        </w:rPr>
        <w:t>ematology</w:t>
      </w:r>
      <w:proofErr w:type="spellEnd"/>
      <w:r w:rsidR="00166D8A" w:rsidRPr="00650698">
        <w:rPr>
          <w:b/>
          <w:lang w:val="en-US"/>
        </w:rPr>
        <w:t xml:space="preserve"> in male rats </w:t>
      </w:r>
      <w:r w:rsidR="00D34E77">
        <w:rPr>
          <w:b/>
          <w:lang w:val="en-US"/>
        </w:rPr>
        <w:t xml:space="preserve">at day 26 </w:t>
      </w:r>
      <w:r w:rsidR="00166D8A" w:rsidRPr="00650698">
        <w:rPr>
          <w:b/>
          <w:lang w:val="en-US"/>
        </w:rPr>
        <w:t xml:space="preserve">after 5 consecutive </w:t>
      </w:r>
      <w:r w:rsidR="00D34E77" w:rsidRPr="00650698">
        <w:rPr>
          <w:b/>
          <w:lang w:val="en-US"/>
        </w:rPr>
        <w:t xml:space="preserve">days </w:t>
      </w:r>
      <w:r w:rsidR="00D34E77">
        <w:rPr>
          <w:b/>
          <w:lang w:val="en-US"/>
        </w:rPr>
        <w:t xml:space="preserve">of </w:t>
      </w:r>
      <w:r w:rsidR="00166D8A" w:rsidRPr="00650698">
        <w:rPr>
          <w:b/>
          <w:lang w:val="en-US"/>
        </w:rPr>
        <w:t xml:space="preserve">oral administration of </w:t>
      </w:r>
      <w:proofErr w:type="gramStart"/>
      <w:r w:rsidR="00097647" w:rsidRPr="007E484C">
        <w:rPr>
          <w:b/>
          <w:lang w:val="en-US"/>
        </w:rPr>
        <w:t>Cu</w:t>
      </w:r>
      <w:r w:rsidR="00097647" w:rsidRPr="007E484C">
        <w:rPr>
          <w:b/>
          <w:vertAlign w:val="subscript"/>
          <w:lang w:val="en-US"/>
        </w:rPr>
        <w:t>2</w:t>
      </w:r>
      <w:r w:rsidR="00097647" w:rsidRPr="007E484C">
        <w:rPr>
          <w:b/>
          <w:lang w:val="en-US"/>
        </w:rPr>
        <w:t>CO</w:t>
      </w:r>
      <w:r w:rsidR="00097647" w:rsidRPr="007E484C">
        <w:rPr>
          <w:b/>
          <w:vertAlign w:val="subscript"/>
          <w:lang w:val="en-US"/>
        </w:rPr>
        <w:t>3</w:t>
      </w:r>
      <w:r w:rsidR="00097647" w:rsidRPr="007E484C">
        <w:rPr>
          <w:b/>
          <w:lang w:val="en-US"/>
        </w:rPr>
        <w:t>(</w:t>
      </w:r>
      <w:proofErr w:type="gramEnd"/>
      <w:r w:rsidR="00097647" w:rsidRPr="007E484C">
        <w:rPr>
          <w:b/>
          <w:lang w:val="en-US"/>
        </w:rPr>
        <w:t>OH)</w:t>
      </w:r>
      <w:r w:rsidR="00097647" w:rsidRPr="007E484C">
        <w:rPr>
          <w:b/>
          <w:vertAlign w:val="subscript"/>
          <w:lang w:val="en-US"/>
        </w:rPr>
        <w:t>2</w:t>
      </w:r>
      <w:r w:rsidR="00097647" w:rsidRPr="007E484C">
        <w:rPr>
          <w:b/>
          <w:lang w:val="en-US"/>
        </w:rPr>
        <w:t xml:space="preserve"> NPs</w:t>
      </w:r>
      <w:r w:rsidR="00D34E77">
        <w:rPr>
          <w:b/>
          <w:lang w:val="en-US"/>
        </w:rPr>
        <w:t>.</w:t>
      </w:r>
    </w:p>
    <w:p w:rsidR="00166D8A" w:rsidRPr="00650698" w:rsidRDefault="00166D8A" w:rsidP="00166D8A">
      <w:pPr>
        <w:rPr>
          <w:b/>
          <w:lang w:val="en-US"/>
        </w:rPr>
      </w:pPr>
    </w:p>
    <w:tbl>
      <w:tblPr>
        <w:tblStyle w:val="TableGrid"/>
        <w:tblW w:w="6059" w:type="dxa"/>
        <w:tblLook w:val="01E0" w:firstRow="1" w:lastRow="1" w:firstColumn="1" w:lastColumn="1" w:noHBand="0" w:noVBand="0"/>
      </w:tblPr>
      <w:tblGrid>
        <w:gridCol w:w="1361"/>
        <w:gridCol w:w="783"/>
        <w:gridCol w:w="783"/>
        <w:gridCol w:w="783"/>
        <w:gridCol w:w="783"/>
        <w:gridCol w:w="783"/>
        <w:gridCol w:w="783"/>
      </w:tblGrid>
      <w:tr w:rsidR="00166D8A" w:rsidRPr="00426568" w:rsidTr="008F6E4A">
        <w:tc>
          <w:tcPr>
            <w:tcW w:w="1361" w:type="dxa"/>
          </w:tcPr>
          <w:p w:rsidR="00166D8A" w:rsidRPr="00426568" w:rsidRDefault="008E740B" w:rsidP="008F6E4A">
            <w:pPr>
              <w:rPr>
                <w:sz w:val="20"/>
                <w:szCs w:val="20"/>
              </w:rPr>
            </w:pPr>
            <w:r w:rsidRPr="009C2861">
              <w:rPr>
                <w:sz w:val="16"/>
                <w:szCs w:val="16"/>
              </w:rPr>
              <w:t>Cu</w:t>
            </w:r>
            <w:r w:rsidRPr="009C2861">
              <w:rPr>
                <w:sz w:val="16"/>
                <w:szCs w:val="16"/>
                <w:vertAlign w:val="subscript"/>
              </w:rPr>
              <w:t>2</w:t>
            </w:r>
            <w:r w:rsidRPr="009C2861">
              <w:rPr>
                <w:sz w:val="16"/>
                <w:szCs w:val="16"/>
              </w:rPr>
              <w:t>CO</w:t>
            </w:r>
            <w:r w:rsidRPr="009C2861">
              <w:rPr>
                <w:sz w:val="16"/>
                <w:szCs w:val="16"/>
                <w:vertAlign w:val="subscript"/>
              </w:rPr>
              <w:t>3</w:t>
            </w:r>
            <w:r w:rsidRPr="009C2861">
              <w:rPr>
                <w:sz w:val="16"/>
                <w:szCs w:val="16"/>
              </w:rPr>
              <w:t>(OH)</w:t>
            </w:r>
            <w:r w:rsidRPr="009C2861">
              <w:rPr>
                <w:sz w:val="16"/>
                <w:szCs w:val="16"/>
                <w:vertAlign w:val="subscript"/>
              </w:rPr>
              <w:t>2</w:t>
            </w:r>
            <w:r w:rsidRPr="009C2861">
              <w:rPr>
                <w:sz w:val="16"/>
                <w:szCs w:val="16"/>
              </w:rPr>
              <w:t xml:space="preserve"> </w:t>
            </w:r>
            <w:proofErr w:type="spellStart"/>
            <w:r w:rsidRPr="009C2861">
              <w:rPr>
                <w:sz w:val="16"/>
                <w:szCs w:val="16"/>
              </w:rPr>
              <w:t>NPs</w:t>
            </w:r>
            <w:proofErr w:type="spellEnd"/>
            <w:r w:rsidRPr="009C2861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WBC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10.50 ± 1.75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13.33 ± 2.62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10.76 ± 1.90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12.31 ± 1.47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11.93 ± 2.53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9.67 ± 1.38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RBC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12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7.90 ± 1.14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7.94 ± 0.21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7.95 ± 0.34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7.85 ±0.26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7.83 ± 0.21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7.84 ± 0.15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HgB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8.40 ± 0.33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8.53 ± 0.36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8.55 ± 0.41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8.38 ± 0.26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8.28 ± 0.15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8.13 ± 0.33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Hct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0.42 ± 0.02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 ± 0.02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 ± 0.02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0.41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0.39 ± 0.01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MCV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fl</w:t>
            </w:r>
            <w:proofErr w:type="spellEnd"/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50 ± 2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MCH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fmol</w:t>
            </w:r>
            <w:proofErr w:type="spellEnd"/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1.07 ± 0.05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1.07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1.08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1.06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1.06 ± 0.02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1.04 ± 0.04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MCHC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20.4 ± 0.1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20.7 ± 0.3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20.8 ± 0.3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20.6 ± 0.2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20.4 ± 0.2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20.7 ± 0.2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RDW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12.71 ± 0.40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13.24 ± 0.41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12.64 ± 0.39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13.23 ±0.81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13.76 ± 0.64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13.61 ± 0.68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HDW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1.79 ± 0.09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1.95 ± 0.13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1.91 ±0.04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1.90 ±0.09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1.98 ± 0.11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1.94 ±0.06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PLT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915 ± 69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717 ± 128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932 ± 143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981 ± 48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919 ± 74 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939 ± 78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MPV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fl</w:t>
            </w:r>
            <w:proofErr w:type="spellEnd"/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6.58 ± 0.53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6.93 ± 0.73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7.15 ± 1.01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6.71 ± 0.24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6.20 ± 0.35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6.67 ± 0.25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Neutrophils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17.5 ± 5.2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19.7 ± 4.5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13.4 ± 2.2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18.7 ± 1.3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20.2 ± 7.0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17.7 ± 3.7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Lymphocytes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79.0 ± 5.1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75.4 ± 3.3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82.6 ± 3.5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77.6 ± 1.7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75.2 ± 6.3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78.5 ± 3.4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Monocytes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2.03 ± 0.41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3.06 ± 1.29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2.40 ± 1.31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2.11 ± 0.44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2.69 ± 0.86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1.76 ± 0.29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Eosinophils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1.15 ± 0.25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1.40 ± 0.18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1.26 ± 0.27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1.38 ± 0.29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1.40 ± 0.44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1.60 ± 0.56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LUC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 ± 0.1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 ± 0.2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 ± 0.2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 ± 0.0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 ± 0.2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 ± 0.2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Basophils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0.11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0.10 ± 0.04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0.06 ± 0.05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0.08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0.10 ± 0.04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0.09 ± 0.02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Reticulocytes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%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3.07 ± 0.28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3.05 ± 0.42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2.68 ± 0.35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3.38 ± 0.37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3.28 ± 0.40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3.31 ± 0.39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Neutrophils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1.86 ± 0.75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2.56 ± 0.45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1.47 ± 0.48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2.29 ± 0.24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2.29 ± 0.42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1.73 ± 0.51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Lymphocytes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8.27 ± 1.34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10.10 ± 2.29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8.84 ± 1.20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9.56 ± 1.18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9.08 ± 2.62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7.56 ± 0.91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Monocytes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0.22 ± 0.06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0.43 ± 0.22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0.27 ± 0.18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0.26 ± 0.09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0.34 ± 0.17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0.17 ± 0.05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Eosinophils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0.12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0.19 ± 0.05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0.14 ± 0.06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0.17 ± 0.04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0.16 ± 0.04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0.15 ± 0.05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LUC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0.04 ± 0.02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 ± 0.00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0.06 ± 0.04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 ± 0.03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Basophils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9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 ± 0.01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0.00 ± 0.00</w:t>
            </w:r>
          </w:p>
        </w:tc>
      </w:tr>
      <w:tr w:rsidR="00166D8A" w:rsidRPr="00426568" w:rsidTr="008F6E4A">
        <w:tc>
          <w:tcPr>
            <w:tcW w:w="1361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lastRenderedPageBreak/>
              <w:t>Reticulocytes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x10</w:t>
            </w:r>
            <w:r w:rsidRPr="00426568">
              <w:rPr>
                <w:sz w:val="20"/>
                <w:szCs w:val="20"/>
                <w:vertAlign w:val="superscript"/>
              </w:rPr>
              <w:t>12</w:t>
            </w:r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0.24 ± 0.02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0.24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0.21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0.27 ± 0.02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0.26 ± 0.03</w:t>
            </w:r>
          </w:p>
        </w:tc>
        <w:tc>
          <w:tcPr>
            <w:tcW w:w="783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0.26 ± 0.03</w:t>
            </w:r>
          </w:p>
        </w:tc>
      </w:tr>
    </w:tbl>
    <w:p w:rsidR="00166D8A" w:rsidRPr="00FE16F0" w:rsidRDefault="00D34E77" w:rsidP="00166D8A">
      <w:pPr>
        <w:rPr>
          <w:rFonts w:ascii="Franklin Gothic Book" w:hAnsi="Franklin Gothic Book"/>
          <w:lang w:val="en-GB"/>
        </w:rPr>
      </w:pPr>
      <w:r>
        <w:rPr>
          <w:rFonts w:ascii="Franklin Gothic Book" w:hAnsi="Franklin Gothic Book"/>
          <w:lang w:val="en-GB"/>
        </w:rPr>
        <w:t xml:space="preserve">Values represent mean ± SD </w:t>
      </w:r>
      <w:r w:rsidR="00166D8A" w:rsidRPr="00FE16F0">
        <w:rPr>
          <w:rFonts w:ascii="Franklin Gothic Book" w:hAnsi="Franklin Gothic Book"/>
          <w:lang w:val="en-GB"/>
        </w:rPr>
        <w:t>(n=4)</w:t>
      </w:r>
      <w:r w:rsidR="00D83DAB">
        <w:rPr>
          <w:rFonts w:ascii="Franklin Gothic Book" w:hAnsi="Franklin Gothic Book"/>
          <w:lang w:val="en-GB"/>
        </w:rPr>
        <w:t>.</w:t>
      </w:r>
      <w:r w:rsidRPr="006E4B0B">
        <w:rPr>
          <w:lang w:val="en-US"/>
        </w:rPr>
        <w:t xml:space="preserve"> </w:t>
      </w:r>
      <w:r w:rsidRPr="00D34E77">
        <w:rPr>
          <w:rFonts w:ascii="Franklin Gothic Book" w:hAnsi="Franklin Gothic Book"/>
          <w:lang w:val="en-GB"/>
        </w:rPr>
        <w:t xml:space="preserve">Blood samples were obtained at day </w:t>
      </w:r>
      <w:proofErr w:type="gramStart"/>
      <w:r>
        <w:rPr>
          <w:rFonts w:ascii="Franklin Gothic Book" w:hAnsi="Franklin Gothic Book"/>
          <w:lang w:val="en-GB"/>
        </w:rPr>
        <w:t>2</w:t>
      </w:r>
      <w:r w:rsidRPr="00D34E77">
        <w:rPr>
          <w:rFonts w:ascii="Franklin Gothic Book" w:hAnsi="Franklin Gothic Book"/>
          <w:lang w:val="en-GB"/>
        </w:rPr>
        <w:t>6  (</w:t>
      </w:r>
      <w:proofErr w:type="gramEnd"/>
      <w:r w:rsidRPr="00D34E77">
        <w:rPr>
          <w:rFonts w:ascii="Franklin Gothic Book" w:hAnsi="Franklin Gothic Book"/>
          <w:lang w:val="en-GB"/>
        </w:rPr>
        <w:t>2</w:t>
      </w:r>
      <w:r>
        <w:rPr>
          <w:rFonts w:ascii="Franklin Gothic Book" w:hAnsi="Franklin Gothic Book"/>
          <w:lang w:val="en-GB"/>
        </w:rPr>
        <w:t>1</w:t>
      </w:r>
      <w:r w:rsidRPr="00D34E77">
        <w:rPr>
          <w:rFonts w:ascii="Franklin Gothic Book" w:hAnsi="Franklin Gothic Book"/>
          <w:lang w:val="en-GB"/>
        </w:rPr>
        <w:t xml:space="preserve"> </w:t>
      </w:r>
      <w:r>
        <w:rPr>
          <w:rFonts w:ascii="Franklin Gothic Book" w:hAnsi="Franklin Gothic Book"/>
          <w:lang w:val="en-GB"/>
        </w:rPr>
        <w:t xml:space="preserve">days </w:t>
      </w:r>
      <w:r w:rsidRPr="00D34E77">
        <w:rPr>
          <w:rFonts w:ascii="Franklin Gothic Book" w:hAnsi="Franklin Gothic Book"/>
          <w:lang w:val="en-GB"/>
        </w:rPr>
        <w:t>after the last administration).</w:t>
      </w:r>
      <w:r w:rsidR="00D83DAB">
        <w:rPr>
          <w:rFonts w:ascii="Franklin Gothic Book" w:hAnsi="Franklin Gothic Book"/>
          <w:lang w:val="en-GB"/>
        </w:rPr>
        <w:t>F</w:t>
      </w:r>
      <w:r w:rsidR="00166D8A" w:rsidRPr="00FE16F0">
        <w:rPr>
          <w:rFonts w:ascii="Franklin Gothic Book" w:hAnsi="Franklin Gothic Book"/>
          <w:lang w:val="en-GB"/>
        </w:rPr>
        <w:t>or some animal</w:t>
      </w:r>
      <w:r w:rsidR="00D83DAB">
        <w:rPr>
          <w:rFonts w:ascii="Franklin Gothic Book" w:hAnsi="Franklin Gothic Book"/>
          <w:lang w:val="en-GB"/>
        </w:rPr>
        <w:t>s</w:t>
      </w:r>
      <w:r w:rsidR="00166D8A" w:rsidRPr="00FE16F0">
        <w:rPr>
          <w:rFonts w:ascii="Franklin Gothic Book" w:hAnsi="Franklin Gothic Book"/>
          <w:lang w:val="en-GB"/>
        </w:rPr>
        <w:t xml:space="preserve"> blood was not available for evaluation.</w:t>
      </w:r>
      <w:r w:rsidR="00D83DAB">
        <w:rPr>
          <w:rFonts w:ascii="Franklin Gothic Book" w:hAnsi="Franklin Gothic Book"/>
          <w:lang w:val="en-GB"/>
        </w:rPr>
        <w:t xml:space="preserve"> The number of animals is n=3 for the dose </w:t>
      </w:r>
      <w:proofErr w:type="gramStart"/>
      <w:r w:rsidR="00D83DAB">
        <w:rPr>
          <w:rFonts w:ascii="Franklin Gothic Book" w:hAnsi="Franklin Gothic Book"/>
          <w:lang w:val="en-GB"/>
        </w:rPr>
        <w:t>groups  of</w:t>
      </w:r>
      <w:proofErr w:type="gramEnd"/>
      <w:r w:rsidR="00D83DAB">
        <w:rPr>
          <w:rFonts w:ascii="Franklin Gothic Book" w:hAnsi="Franklin Gothic Book"/>
          <w:lang w:val="en-GB"/>
        </w:rPr>
        <w:t xml:space="preserve">  1, 4 and 16 mg/kg </w:t>
      </w:r>
      <w:proofErr w:type="spellStart"/>
      <w:r w:rsidR="00D83DAB">
        <w:rPr>
          <w:rFonts w:ascii="Franklin Gothic Book" w:hAnsi="Franklin Gothic Book"/>
          <w:lang w:val="en-GB"/>
        </w:rPr>
        <w:t>b.w</w:t>
      </w:r>
      <w:proofErr w:type="spellEnd"/>
      <w:r w:rsidR="00D83DAB">
        <w:rPr>
          <w:rFonts w:ascii="Franklin Gothic Book" w:hAnsi="Franklin Gothic Book"/>
          <w:lang w:val="en-GB"/>
        </w:rPr>
        <w:t>.</w:t>
      </w:r>
      <w:r w:rsidR="00166D8A" w:rsidRPr="00FE16F0">
        <w:rPr>
          <w:rFonts w:ascii="Franklin Gothic Book" w:hAnsi="Franklin Gothic Book"/>
          <w:lang w:val="en-GB"/>
        </w:rPr>
        <w:t xml:space="preserve"> </w:t>
      </w:r>
    </w:p>
    <w:p w:rsidR="005B08D8" w:rsidRDefault="005B08D8">
      <w:pPr>
        <w:rPr>
          <w:sz w:val="28"/>
          <w:szCs w:val="28"/>
          <w:lang w:val="en-US"/>
        </w:rPr>
      </w:pPr>
    </w:p>
    <w:p w:rsidR="007E484C" w:rsidRDefault="007E484C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5B08D8" w:rsidRPr="005B08D8" w:rsidRDefault="005B08D8" w:rsidP="005B08D8">
      <w:pPr>
        <w:rPr>
          <w:b/>
          <w:lang w:val="en-US"/>
        </w:rPr>
      </w:pPr>
      <w:r w:rsidRPr="008E740B">
        <w:rPr>
          <w:b/>
          <w:lang w:val="en-US"/>
        </w:rPr>
        <w:lastRenderedPageBreak/>
        <w:t xml:space="preserve">Supplementary Table </w:t>
      </w:r>
      <w:r w:rsidR="00423FA9" w:rsidRPr="008E740B">
        <w:rPr>
          <w:b/>
          <w:lang w:val="en-US"/>
        </w:rPr>
        <w:t xml:space="preserve">4 </w:t>
      </w:r>
      <w:r w:rsidRPr="008E740B">
        <w:rPr>
          <w:b/>
          <w:lang w:val="en-US"/>
        </w:rPr>
        <w:t>Bone m</w:t>
      </w:r>
      <w:r w:rsidRPr="005B08D8">
        <w:rPr>
          <w:b/>
          <w:lang w:val="en-US"/>
        </w:rPr>
        <w:t xml:space="preserve">arrow cellularity in male rats after 5 consecutive </w:t>
      </w:r>
      <w:r w:rsidR="00D34E77" w:rsidRPr="005B08D8">
        <w:rPr>
          <w:b/>
          <w:lang w:val="en-US"/>
        </w:rPr>
        <w:t xml:space="preserve">days </w:t>
      </w:r>
      <w:r w:rsidR="00D34E77">
        <w:rPr>
          <w:b/>
          <w:lang w:val="en-US"/>
        </w:rPr>
        <w:t xml:space="preserve">of </w:t>
      </w:r>
      <w:r w:rsidRPr="005B08D8">
        <w:rPr>
          <w:b/>
          <w:lang w:val="en-US"/>
        </w:rPr>
        <w:t xml:space="preserve">oral administration of </w:t>
      </w:r>
      <w:proofErr w:type="spellStart"/>
      <w:r w:rsidRPr="005B08D8">
        <w:rPr>
          <w:b/>
          <w:lang w:val="en-US"/>
        </w:rPr>
        <w:t>CuO</w:t>
      </w:r>
      <w:proofErr w:type="spellEnd"/>
      <w:r w:rsidR="008E740B">
        <w:rPr>
          <w:b/>
          <w:lang w:val="en-US"/>
        </w:rPr>
        <w:t xml:space="preserve"> </w:t>
      </w:r>
      <w:r>
        <w:rPr>
          <w:b/>
          <w:lang w:val="en-US"/>
        </w:rPr>
        <w:t>NP</w:t>
      </w:r>
      <w:r w:rsidR="008E740B">
        <w:rPr>
          <w:b/>
          <w:lang w:val="en-US"/>
        </w:rPr>
        <w:t>s</w:t>
      </w:r>
      <w:r w:rsidR="007E484C">
        <w:rPr>
          <w:b/>
          <w:lang w:val="en-US"/>
        </w:rPr>
        <w:t xml:space="preserve"> and </w:t>
      </w:r>
      <w:proofErr w:type="gramStart"/>
      <w:r w:rsidR="007E484C" w:rsidRPr="007E484C">
        <w:rPr>
          <w:b/>
          <w:lang w:val="en-US"/>
        </w:rPr>
        <w:t>Cu</w:t>
      </w:r>
      <w:r w:rsidR="007E484C" w:rsidRPr="007E484C">
        <w:rPr>
          <w:b/>
          <w:vertAlign w:val="subscript"/>
          <w:lang w:val="en-US"/>
        </w:rPr>
        <w:t>2</w:t>
      </w:r>
      <w:r w:rsidR="007E484C" w:rsidRPr="007E484C">
        <w:rPr>
          <w:b/>
          <w:lang w:val="en-US"/>
        </w:rPr>
        <w:t>CO</w:t>
      </w:r>
      <w:r w:rsidR="007E484C" w:rsidRPr="007E484C">
        <w:rPr>
          <w:b/>
          <w:vertAlign w:val="subscript"/>
          <w:lang w:val="en-US"/>
        </w:rPr>
        <w:t>3</w:t>
      </w:r>
      <w:r w:rsidR="007E484C" w:rsidRPr="007E484C">
        <w:rPr>
          <w:b/>
          <w:lang w:val="en-US"/>
        </w:rPr>
        <w:t>(</w:t>
      </w:r>
      <w:proofErr w:type="gramEnd"/>
      <w:r w:rsidR="007E484C" w:rsidRPr="007E484C">
        <w:rPr>
          <w:b/>
          <w:lang w:val="en-US"/>
        </w:rPr>
        <w:t>OH)</w:t>
      </w:r>
      <w:r w:rsidR="007E484C" w:rsidRPr="007E484C">
        <w:rPr>
          <w:b/>
          <w:vertAlign w:val="subscript"/>
          <w:lang w:val="en-US"/>
        </w:rPr>
        <w:t>2</w:t>
      </w:r>
      <w:r w:rsidR="007E484C" w:rsidRPr="007E484C">
        <w:rPr>
          <w:b/>
          <w:lang w:val="en-US"/>
        </w:rPr>
        <w:t xml:space="preserve"> NPs</w:t>
      </w:r>
      <w:r w:rsidRPr="005B08D8">
        <w:rPr>
          <w:b/>
          <w:lang w:val="en-US"/>
        </w:rPr>
        <w:t>.</w:t>
      </w:r>
    </w:p>
    <w:p w:rsidR="005B08D8" w:rsidRPr="005B08D8" w:rsidRDefault="005B08D8" w:rsidP="005B08D8">
      <w:pPr>
        <w:rPr>
          <w:lang w:val="en-US"/>
        </w:rPr>
      </w:pPr>
    </w:p>
    <w:tbl>
      <w:tblPr>
        <w:tblStyle w:val="TableGrid"/>
        <w:tblW w:w="9288" w:type="dxa"/>
        <w:tblLook w:val="01E0" w:firstRow="1" w:lastRow="1" w:firstColumn="1" w:lastColumn="1" w:noHBand="0" w:noVBand="0"/>
      </w:tblPr>
      <w:tblGrid>
        <w:gridCol w:w="1402"/>
        <w:gridCol w:w="771"/>
        <w:gridCol w:w="770"/>
        <w:gridCol w:w="770"/>
        <w:gridCol w:w="770"/>
        <w:gridCol w:w="770"/>
        <w:gridCol w:w="770"/>
        <w:gridCol w:w="770"/>
        <w:gridCol w:w="478"/>
        <w:gridCol w:w="823"/>
        <w:gridCol w:w="399"/>
        <w:gridCol w:w="795"/>
      </w:tblGrid>
      <w:tr w:rsidR="007E484C" w:rsidRPr="00426568" w:rsidTr="007E484C">
        <w:tc>
          <w:tcPr>
            <w:tcW w:w="1217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CuO</w:t>
            </w:r>
            <w:proofErr w:type="spellEnd"/>
            <w:r w:rsidR="008E740B">
              <w:rPr>
                <w:sz w:val="20"/>
                <w:szCs w:val="20"/>
              </w:rPr>
              <w:t xml:space="preserve"> </w:t>
            </w:r>
            <w:proofErr w:type="spellStart"/>
            <w:r w:rsidR="008E740B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538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Pilot </w:t>
            </w:r>
            <w:proofErr w:type="spellStart"/>
            <w:r w:rsidRPr="00426568">
              <w:rPr>
                <w:sz w:val="20"/>
                <w:szCs w:val="20"/>
              </w:rPr>
              <w:t>Study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41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5B08D8" w:rsidRPr="008D40F8" w:rsidRDefault="005B08D8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 xml:space="preserve">Extra </w:t>
            </w:r>
            <w:proofErr w:type="spellStart"/>
            <w:r w:rsidRPr="008D40F8">
              <w:rPr>
                <w:sz w:val="20"/>
                <w:szCs w:val="20"/>
              </w:rPr>
              <w:t>Study</w:t>
            </w:r>
            <w:proofErr w:type="spellEnd"/>
          </w:p>
        </w:tc>
      </w:tr>
      <w:tr w:rsidR="007E484C" w:rsidRPr="00426568" w:rsidTr="007E484C">
        <w:tc>
          <w:tcPr>
            <w:tcW w:w="1217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538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441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5B08D8" w:rsidRPr="008D40F8" w:rsidRDefault="005B08D8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512</w:t>
            </w:r>
          </w:p>
          <w:p w:rsidR="005B08D8" w:rsidRPr="00C0354C" w:rsidRDefault="005B08D8" w:rsidP="0047235C">
            <w:pPr>
              <w:rPr>
                <w:sz w:val="20"/>
                <w:szCs w:val="20"/>
                <w:vertAlign w:val="superscript"/>
              </w:rPr>
            </w:pPr>
            <w:r w:rsidRPr="008D40F8">
              <w:rPr>
                <w:sz w:val="20"/>
                <w:szCs w:val="20"/>
              </w:rPr>
              <w:t>mg/</w:t>
            </w:r>
            <w:proofErr w:type="spellStart"/>
            <w:r w:rsidRPr="008D40F8">
              <w:rPr>
                <w:sz w:val="20"/>
                <w:szCs w:val="20"/>
              </w:rPr>
              <w:t>kg</w:t>
            </w:r>
            <w:r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7E484C" w:rsidRPr="00426568" w:rsidTr="007E484C">
        <w:tc>
          <w:tcPr>
            <w:tcW w:w="1217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Day 6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538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441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5B08D8" w:rsidRPr="008D40F8" w:rsidRDefault="005B08D8" w:rsidP="0047235C">
            <w:pPr>
              <w:rPr>
                <w:sz w:val="20"/>
                <w:szCs w:val="20"/>
              </w:rPr>
            </w:pPr>
          </w:p>
        </w:tc>
      </w:tr>
      <w:tr w:rsidR="007E484C" w:rsidRPr="00426568" w:rsidTr="007E484C">
        <w:tc>
          <w:tcPr>
            <w:tcW w:w="1217" w:type="dxa"/>
          </w:tcPr>
          <w:p w:rsidR="005B08D8" w:rsidRPr="007E484C" w:rsidRDefault="007E484C" w:rsidP="0047235C">
            <w:pPr>
              <w:rPr>
                <w:sz w:val="20"/>
                <w:szCs w:val="20"/>
                <w:lang w:val="en-US"/>
              </w:rPr>
            </w:pPr>
            <w:r w:rsidRPr="007E484C">
              <w:rPr>
                <w:sz w:val="20"/>
                <w:szCs w:val="20"/>
                <w:lang w:val="en-US"/>
              </w:rPr>
              <w:t>Bone marrow cells</w:t>
            </w:r>
          </w:p>
          <w:p w:rsidR="005B08D8" w:rsidRPr="007E484C" w:rsidRDefault="007E484C" w:rsidP="007E484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Number</w:t>
            </w:r>
            <w:r w:rsidR="005B08D8" w:rsidRPr="007E484C">
              <w:rPr>
                <w:sz w:val="20"/>
                <w:szCs w:val="20"/>
                <w:lang w:val="en-US"/>
              </w:rPr>
              <w:t>x10</w:t>
            </w:r>
            <w:r w:rsidR="005B08D8" w:rsidRPr="007E484C">
              <w:rPr>
                <w:sz w:val="20"/>
                <w:szCs w:val="20"/>
                <w:vertAlign w:val="superscript"/>
                <w:lang w:val="en-US"/>
              </w:rPr>
              <w:t>9</w:t>
            </w:r>
            <w:r w:rsidR="005B08D8" w:rsidRPr="007E484C">
              <w:rPr>
                <w:sz w:val="20"/>
                <w:szCs w:val="20"/>
                <w:lang w:val="en-US"/>
              </w:rPr>
              <w:t>/L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8.56 ± 2.67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9.45 ± 4.80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4.79 ± 2.99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12.78 ± 11.86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11.35 ± 8.16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8.19 ±2.45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7.94 ± 5.50</w:t>
            </w:r>
          </w:p>
        </w:tc>
        <w:tc>
          <w:tcPr>
            <w:tcW w:w="538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5B08D8" w:rsidRPr="00426568" w:rsidRDefault="005B08D8" w:rsidP="007E484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13.72 ± 13.26 (2)</w:t>
            </w:r>
          </w:p>
        </w:tc>
        <w:tc>
          <w:tcPr>
            <w:tcW w:w="441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5B08D8" w:rsidRPr="008D40F8" w:rsidRDefault="005B08D8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10.45 ± 4.97</w:t>
            </w:r>
          </w:p>
        </w:tc>
      </w:tr>
      <w:tr w:rsidR="007E484C" w:rsidRPr="00426568" w:rsidTr="007E484C">
        <w:tc>
          <w:tcPr>
            <w:tcW w:w="1217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Day 26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538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441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5B08D8" w:rsidRPr="008D40F8" w:rsidRDefault="005B08D8" w:rsidP="0047235C">
            <w:pPr>
              <w:rPr>
                <w:sz w:val="20"/>
                <w:szCs w:val="20"/>
              </w:rPr>
            </w:pPr>
          </w:p>
        </w:tc>
      </w:tr>
      <w:tr w:rsidR="007E484C" w:rsidRPr="00426568" w:rsidTr="007E484C">
        <w:tc>
          <w:tcPr>
            <w:tcW w:w="1217" w:type="dxa"/>
          </w:tcPr>
          <w:p w:rsidR="005B08D8" w:rsidRPr="007E484C" w:rsidRDefault="007E484C" w:rsidP="0047235C">
            <w:pPr>
              <w:rPr>
                <w:sz w:val="20"/>
                <w:szCs w:val="20"/>
                <w:lang w:val="en-US"/>
              </w:rPr>
            </w:pPr>
            <w:r w:rsidRPr="007E484C">
              <w:rPr>
                <w:sz w:val="20"/>
                <w:szCs w:val="20"/>
                <w:lang w:val="en-US"/>
              </w:rPr>
              <w:t>Bone marrow cells</w:t>
            </w:r>
          </w:p>
          <w:p w:rsidR="005B08D8" w:rsidRPr="007E484C" w:rsidRDefault="007E484C" w:rsidP="0047235C">
            <w:pPr>
              <w:rPr>
                <w:sz w:val="20"/>
                <w:szCs w:val="20"/>
                <w:lang w:val="en-US"/>
              </w:rPr>
            </w:pPr>
            <w:r w:rsidRPr="007E484C">
              <w:rPr>
                <w:sz w:val="20"/>
                <w:szCs w:val="20"/>
                <w:lang w:val="en-US"/>
              </w:rPr>
              <w:t>Number</w:t>
            </w:r>
            <w:r w:rsidR="005B08D8" w:rsidRPr="007E484C">
              <w:rPr>
                <w:sz w:val="20"/>
                <w:szCs w:val="20"/>
                <w:lang w:val="en-US"/>
              </w:rPr>
              <w:t>x10</w:t>
            </w:r>
            <w:r w:rsidR="005B08D8" w:rsidRPr="007E484C">
              <w:rPr>
                <w:sz w:val="20"/>
                <w:szCs w:val="20"/>
                <w:vertAlign w:val="superscript"/>
                <w:lang w:val="en-US"/>
              </w:rPr>
              <w:t>9</w:t>
            </w:r>
            <w:r w:rsidR="005B08D8" w:rsidRPr="007E484C">
              <w:rPr>
                <w:sz w:val="20"/>
                <w:szCs w:val="20"/>
                <w:lang w:val="en-US"/>
              </w:rPr>
              <w:t>/L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12.91 ± 5.51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13.18 ± 6.91 (3)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12.20 ± 6.53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11.19 ± 7.56 (3)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6.11 ± 3.01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12.10 ± 2.44 (3)</w:t>
            </w: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12.36 ± 2.01</w:t>
            </w:r>
          </w:p>
        </w:tc>
        <w:tc>
          <w:tcPr>
            <w:tcW w:w="538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NP</w:t>
            </w:r>
          </w:p>
        </w:tc>
        <w:tc>
          <w:tcPr>
            <w:tcW w:w="441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5B08D8" w:rsidRPr="008D40F8" w:rsidRDefault="005B08D8" w:rsidP="0047235C">
            <w:pPr>
              <w:rPr>
                <w:sz w:val="20"/>
                <w:szCs w:val="20"/>
              </w:rPr>
            </w:pPr>
            <w:r w:rsidRPr="008D40F8">
              <w:rPr>
                <w:sz w:val="20"/>
                <w:szCs w:val="20"/>
              </w:rPr>
              <w:t>NP</w:t>
            </w:r>
          </w:p>
        </w:tc>
      </w:tr>
      <w:tr w:rsidR="007E484C" w:rsidRPr="00426568" w:rsidTr="007E484C">
        <w:tc>
          <w:tcPr>
            <w:tcW w:w="1217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79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538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441" w:type="dxa"/>
          </w:tcPr>
          <w:p w:rsidR="005B08D8" w:rsidRPr="00426568" w:rsidRDefault="005B08D8" w:rsidP="0047235C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:rsidR="005B08D8" w:rsidRPr="008D40F8" w:rsidRDefault="005B08D8" w:rsidP="0047235C">
            <w:pPr>
              <w:rPr>
                <w:sz w:val="20"/>
                <w:szCs w:val="20"/>
              </w:rPr>
            </w:pPr>
          </w:p>
        </w:tc>
      </w:tr>
    </w:tbl>
    <w:p w:rsidR="005B08D8" w:rsidRDefault="005B08D8" w:rsidP="005B08D8"/>
    <w:p w:rsidR="007E484C" w:rsidRPr="007E484C" w:rsidRDefault="007E484C" w:rsidP="007E484C">
      <w:pPr>
        <w:rPr>
          <w:lang w:val="en-US"/>
        </w:rPr>
      </w:pPr>
    </w:p>
    <w:tbl>
      <w:tblPr>
        <w:tblStyle w:val="TableGrid"/>
        <w:tblW w:w="91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893"/>
        <w:gridCol w:w="856"/>
        <w:gridCol w:w="856"/>
        <w:gridCol w:w="856"/>
        <w:gridCol w:w="856"/>
        <w:gridCol w:w="856"/>
        <w:gridCol w:w="856"/>
        <w:gridCol w:w="236"/>
        <w:gridCol w:w="930"/>
      </w:tblGrid>
      <w:tr w:rsidR="007E484C" w:rsidTr="007E484C">
        <w:tc>
          <w:tcPr>
            <w:tcW w:w="1985" w:type="dxa"/>
          </w:tcPr>
          <w:p w:rsidR="007E484C" w:rsidRDefault="007E484C" w:rsidP="007E484C">
            <w:r w:rsidRPr="005232A8">
              <w:t>Cu</w:t>
            </w:r>
            <w:r w:rsidRPr="005232A8">
              <w:rPr>
                <w:vertAlign w:val="subscript"/>
              </w:rPr>
              <w:t>2</w:t>
            </w:r>
            <w:r w:rsidRPr="005232A8">
              <w:t>CO</w:t>
            </w:r>
            <w:r w:rsidRPr="005232A8">
              <w:rPr>
                <w:vertAlign w:val="subscript"/>
              </w:rPr>
              <w:t>3</w:t>
            </w:r>
            <w:r w:rsidRPr="005232A8">
              <w:t>(OH)</w:t>
            </w:r>
            <w:r w:rsidRPr="005232A8">
              <w:rPr>
                <w:vertAlign w:val="subscript"/>
              </w:rPr>
              <w:t>2</w:t>
            </w:r>
            <w:r w:rsidRPr="005232A8">
              <w:t xml:space="preserve"> </w:t>
            </w:r>
            <w:proofErr w:type="spellStart"/>
            <w:r w:rsidRPr="005232A8">
              <w:t>NPs</w:t>
            </w:r>
            <w:proofErr w:type="spellEnd"/>
          </w:p>
        </w:tc>
        <w:tc>
          <w:tcPr>
            <w:tcW w:w="893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236" w:type="dxa"/>
          </w:tcPr>
          <w:p w:rsidR="007E484C" w:rsidRPr="00103430" w:rsidRDefault="007E484C" w:rsidP="007E484C"/>
        </w:tc>
        <w:tc>
          <w:tcPr>
            <w:tcW w:w="930" w:type="dxa"/>
          </w:tcPr>
          <w:p w:rsidR="007E484C" w:rsidRPr="00103430" w:rsidRDefault="007E484C" w:rsidP="007E484C"/>
        </w:tc>
      </w:tr>
      <w:tr w:rsidR="007E484C" w:rsidTr="007E484C">
        <w:tc>
          <w:tcPr>
            <w:tcW w:w="1985" w:type="dxa"/>
          </w:tcPr>
          <w:p w:rsidR="007E484C" w:rsidRDefault="007E484C" w:rsidP="007E484C">
            <w:proofErr w:type="spellStart"/>
            <w:r>
              <w:t>Dose</w:t>
            </w:r>
            <w:proofErr w:type="spellEnd"/>
            <w:r>
              <w:t xml:space="preserve"> </w:t>
            </w:r>
          </w:p>
        </w:tc>
        <w:tc>
          <w:tcPr>
            <w:tcW w:w="893" w:type="dxa"/>
          </w:tcPr>
          <w:p w:rsidR="007E484C" w:rsidRDefault="007E484C" w:rsidP="007E484C">
            <w:r>
              <w:t>0</w:t>
            </w:r>
          </w:p>
          <w:p w:rsidR="007E484C" w:rsidRDefault="007E484C" w:rsidP="007E484C">
            <w:r>
              <w:t>mg/kg</w:t>
            </w:r>
          </w:p>
        </w:tc>
        <w:tc>
          <w:tcPr>
            <w:tcW w:w="856" w:type="dxa"/>
          </w:tcPr>
          <w:p w:rsidR="007E484C" w:rsidRDefault="007E484C" w:rsidP="007E484C">
            <w:r>
              <w:t>4</w:t>
            </w:r>
          </w:p>
          <w:p w:rsidR="007E484C" w:rsidRDefault="007E484C" w:rsidP="007E484C">
            <w:r>
              <w:t>mg/kg</w:t>
            </w:r>
          </w:p>
        </w:tc>
        <w:tc>
          <w:tcPr>
            <w:tcW w:w="856" w:type="dxa"/>
          </w:tcPr>
          <w:p w:rsidR="007E484C" w:rsidRDefault="007E484C" w:rsidP="007E484C">
            <w:r>
              <w:t>8</w:t>
            </w:r>
          </w:p>
          <w:p w:rsidR="007E484C" w:rsidRDefault="007E484C" w:rsidP="007E484C">
            <w:r>
              <w:t>mg/kg</w:t>
            </w:r>
          </w:p>
        </w:tc>
        <w:tc>
          <w:tcPr>
            <w:tcW w:w="856" w:type="dxa"/>
          </w:tcPr>
          <w:p w:rsidR="007E484C" w:rsidRDefault="007E484C" w:rsidP="007E484C">
            <w:r>
              <w:t>16</w:t>
            </w:r>
          </w:p>
          <w:p w:rsidR="007E484C" w:rsidRDefault="007E484C" w:rsidP="007E484C">
            <w:r>
              <w:t>mg/kg</w:t>
            </w:r>
          </w:p>
        </w:tc>
        <w:tc>
          <w:tcPr>
            <w:tcW w:w="856" w:type="dxa"/>
          </w:tcPr>
          <w:p w:rsidR="007E484C" w:rsidRDefault="007E484C" w:rsidP="007E484C">
            <w:r>
              <w:t>32</w:t>
            </w:r>
          </w:p>
          <w:p w:rsidR="007E484C" w:rsidRDefault="007E484C" w:rsidP="007E484C">
            <w:r>
              <w:t>mg/kg</w:t>
            </w:r>
          </w:p>
        </w:tc>
        <w:tc>
          <w:tcPr>
            <w:tcW w:w="856" w:type="dxa"/>
          </w:tcPr>
          <w:p w:rsidR="007E484C" w:rsidRDefault="007E484C" w:rsidP="007E484C">
            <w:r>
              <w:t>64</w:t>
            </w:r>
          </w:p>
          <w:p w:rsidR="007E484C" w:rsidRDefault="007E484C" w:rsidP="007E484C">
            <w:r>
              <w:t>mg/kg</w:t>
            </w:r>
          </w:p>
        </w:tc>
        <w:tc>
          <w:tcPr>
            <w:tcW w:w="856" w:type="dxa"/>
          </w:tcPr>
          <w:p w:rsidR="007E484C" w:rsidRDefault="007E484C" w:rsidP="007E484C">
            <w:r>
              <w:t>128</w:t>
            </w:r>
          </w:p>
          <w:p w:rsidR="007E484C" w:rsidRDefault="007E484C" w:rsidP="007E484C">
            <w:r>
              <w:t>mg/kg</w:t>
            </w:r>
          </w:p>
        </w:tc>
        <w:tc>
          <w:tcPr>
            <w:tcW w:w="236" w:type="dxa"/>
          </w:tcPr>
          <w:p w:rsidR="007E484C" w:rsidRPr="00103430" w:rsidRDefault="007E484C" w:rsidP="007E484C"/>
        </w:tc>
        <w:tc>
          <w:tcPr>
            <w:tcW w:w="930" w:type="dxa"/>
          </w:tcPr>
          <w:p w:rsidR="007E484C" w:rsidRPr="00103430" w:rsidRDefault="007E484C" w:rsidP="007E484C">
            <w:r>
              <w:t>128</w:t>
            </w:r>
          </w:p>
          <w:p w:rsidR="007E484C" w:rsidRPr="009434D6" w:rsidRDefault="007E484C" w:rsidP="007E484C">
            <w:pPr>
              <w:rPr>
                <w:vertAlign w:val="superscript"/>
              </w:rPr>
            </w:pPr>
            <w:r w:rsidRPr="00103430">
              <w:t>mg/</w:t>
            </w:r>
            <w:proofErr w:type="spellStart"/>
            <w:r w:rsidRPr="00103430">
              <w:t>kg</w:t>
            </w:r>
            <w:r>
              <w:rPr>
                <w:vertAlign w:val="superscript"/>
              </w:rPr>
              <w:t>b</w:t>
            </w:r>
            <w:proofErr w:type="spellEnd"/>
          </w:p>
        </w:tc>
      </w:tr>
      <w:tr w:rsidR="007E484C" w:rsidTr="007E484C">
        <w:tc>
          <w:tcPr>
            <w:tcW w:w="1985" w:type="dxa"/>
          </w:tcPr>
          <w:p w:rsidR="007E484C" w:rsidRDefault="007E484C" w:rsidP="007E484C">
            <w:r>
              <w:t>Day 6</w:t>
            </w:r>
          </w:p>
        </w:tc>
        <w:tc>
          <w:tcPr>
            <w:tcW w:w="893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236" w:type="dxa"/>
          </w:tcPr>
          <w:p w:rsidR="007E484C" w:rsidRPr="00103430" w:rsidRDefault="007E484C" w:rsidP="007E484C"/>
        </w:tc>
        <w:tc>
          <w:tcPr>
            <w:tcW w:w="930" w:type="dxa"/>
          </w:tcPr>
          <w:p w:rsidR="007E484C" w:rsidRPr="00103430" w:rsidRDefault="007E484C" w:rsidP="007E484C"/>
        </w:tc>
      </w:tr>
      <w:tr w:rsidR="007E484C" w:rsidRPr="00EF6953" w:rsidTr="007E484C">
        <w:tc>
          <w:tcPr>
            <w:tcW w:w="1985" w:type="dxa"/>
          </w:tcPr>
          <w:p w:rsidR="007E484C" w:rsidRPr="007E484C" w:rsidRDefault="007E484C" w:rsidP="007E484C">
            <w:pPr>
              <w:rPr>
                <w:lang w:val="en-US"/>
              </w:rPr>
            </w:pPr>
            <w:r w:rsidRPr="007E484C">
              <w:rPr>
                <w:lang w:val="en-US"/>
              </w:rPr>
              <w:t>Bone Marrow cells</w:t>
            </w:r>
          </w:p>
          <w:p w:rsidR="007E484C" w:rsidRPr="007E484C" w:rsidRDefault="007E484C" w:rsidP="007E484C">
            <w:pPr>
              <w:rPr>
                <w:lang w:val="en-US"/>
              </w:rPr>
            </w:pPr>
            <w:r w:rsidRPr="007E484C">
              <w:rPr>
                <w:lang w:val="en-US"/>
              </w:rPr>
              <w:t>Number x10</w:t>
            </w:r>
            <w:r w:rsidRPr="007E484C">
              <w:rPr>
                <w:vertAlign w:val="superscript"/>
                <w:lang w:val="en-US"/>
              </w:rPr>
              <w:t>9</w:t>
            </w:r>
            <w:r w:rsidRPr="007E484C">
              <w:rPr>
                <w:lang w:val="en-US"/>
              </w:rPr>
              <w:t>/L</w:t>
            </w:r>
          </w:p>
        </w:tc>
        <w:tc>
          <w:tcPr>
            <w:tcW w:w="893" w:type="dxa"/>
          </w:tcPr>
          <w:p w:rsidR="007E484C" w:rsidRDefault="007E484C" w:rsidP="007E484C">
            <w:r>
              <w:t>21.25 ± 6.72</w:t>
            </w:r>
          </w:p>
        </w:tc>
        <w:tc>
          <w:tcPr>
            <w:tcW w:w="856" w:type="dxa"/>
          </w:tcPr>
          <w:p w:rsidR="007E484C" w:rsidRDefault="007E484C" w:rsidP="007E484C">
            <w:r>
              <w:t>22.90 ± 8.84</w:t>
            </w:r>
          </w:p>
        </w:tc>
        <w:tc>
          <w:tcPr>
            <w:tcW w:w="856" w:type="dxa"/>
          </w:tcPr>
          <w:p w:rsidR="007E484C" w:rsidRDefault="007E484C" w:rsidP="007E484C">
            <w:r>
              <w:t>22.88 ± 2.27</w:t>
            </w:r>
          </w:p>
        </w:tc>
        <w:tc>
          <w:tcPr>
            <w:tcW w:w="856" w:type="dxa"/>
          </w:tcPr>
          <w:p w:rsidR="007E484C" w:rsidRDefault="007E484C" w:rsidP="007E484C">
            <w:r>
              <w:t>18.80 ± 11.21</w:t>
            </w:r>
          </w:p>
        </w:tc>
        <w:tc>
          <w:tcPr>
            <w:tcW w:w="856" w:type="dxa"/>
          </w:tcPr>
          <w:p w:rsidR="007E484C" w:rsidRDefault="007E484C" w:rsidP="007E484C">
            <w:r>
              <w:t>15.90 ± 3.80</w:t>
            </w:r>
          </w:p>
        </w:tc>
        <w:tc>
          <w:tcPr>
            <w:tcW w:w="856" w:type="dxa"/>
          </w:tcPr>
          <w:p w:rsidR="007E484C" w:rsidRDefault="007E484C" w:rsidP="007E484C">
            <w:r>
              <w:t>14.68 ± 3.37</w:t>
            </w:r>
          </w:p>
        </w:tc>
        <w:tc>
          <w:tcPr>
            <w:tcW w:w="856" w:type="dxa"/>
          </w:tcPr>
          <w:p w:rsidR="007E484C" w:rsidRDefault="007E484C" w:rsidP="007E484C">
            <w:r>
              <w:t>13.60 ± 2.72</w:t>
            </w:r>
          </w:p>
        </w:tc>
        <w:tc>
          <w:tcPr>
            <w:tcW w:w="236" w:type="dxa"/>
          </w:tcPr>
          <w:p w:rsidR="007E484C" w:rsidRDefault="007E484C" w:rsidP="007E484C"/>
        </w:tc>
        <w:tc>
          <w:tcPr>
            <w:tcW w:w="930" w:type="dxa"/>
          </w:tcPr>
          <w:p w:rsidR="007E484C" w:rsidRPr="00103430" w:rsidRDefault="007E484C" w:rsidP="007E484C">
            <w:r>
              <w:t>18.09 ±2.09</w:t>
            </w:r>
          </w:p>
        </w:tc>
      </w:tr>
      <w:tr w:rsidR="007E484C" w:rsidRPr="00EF6953" w:rsidTr="007E484C">
        <w:tc>
          <w:tcPr>
            <w:tcW w:w="1985" w:type="dxa"/>
          </w:tcPr>
          <w:p w:rsidR="007E484C" w:rsidRDefault="007E484C" w:rsidP="007E484C">
            <w:r>
              <w:t>Day 26</w:t>
            </w:r>
          </w:p>
        </w:tc>
        <w:tc>
          <w:tcPr>
            <w:tcW w:w="893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Pr="00EB28C6" w:rsidRDefault="007E484C" w:rsidP="007E484C"/>
        </w:tc>
        <w:tc>
          <w:tcPr>
            <w:tcW w:w="856" w:type="dxa"/>
          </w:tcPr>
          <w:p w:rsidR="007E484C" w:rsidRPr="00EB28C6" w:rsidRDefault="007E484C" w:rsidP="007E484C"/>
        </w:tc>
        <w:tc>
          <w:tcPr>
            <w:tcW w:w="856" w:type="dxa"/>
          </w:tcPr>
          <w:p w:rsidR="007E484C" w:rsidRPr="006D35EC" w:rsidRDefault="007E484C" w:rsidP="007E484C"/>
        </w:tc>
        <w:tc>
          <w:tcPr>
            <w:tcW w:w="856" w:type="dxa"/>
          </w:tcPr>
          <w:p w:rsidR="007E484C" w:rsidRPr="006D35EC" w:rsidRDefault="007E484C" w:rsidP="007E484C"/>
        </w:tc>
        <w:tc>
          <w:tcPr>
            <w:tcW w:w="856" w:type="dxa"/>
          </w:tcPr>
          <w:p w:rsidR="007E484C" w:rsidRPr="006D35EC" w:rsidRDefault="007E484C" w:rsidP="007E484C"/>
        </w:tc>
        <w:tc>
          <w:tcPr>
            <w:tcW w:w="236" w:type="dxa"/>
          </w:tcPr>
          <w:p w:rsidR="007E484C" w:rsidRPr="006D35EC" w:rsidRDefault="007E484C" w:rsidP="007E484C"/>
        </w:tc>
        <w:tc>
          <w:tcPr>
            <w:tcW w:w="930" w:type="dxa"/>
          </w:tcPr>
          <w:p w:rsidR="007E484C" w:rsidRPr="006D35EC" w:rsidRDefault="007E484C" w:rsidP="007E484C"/>
        </w:tc>
      </w:tr>
      <w:tr w:rsidR="007E484C" w:rsidRPr="00EF6953" w:rsidTr="007E484C">
        <w:tc>
          <w:tcPr>
            <w:tcW w:w="1985" w:type="dxa"/>
          </w:tcPr>
          <w:p w:rsidR="007E484C" w:rsidRPr="007E484C" w:rsidRDefault="007E484C" w:rsidP="007E484C">
            <w:pPr>
              <w:rPr>
                <w:lang w:val="en-US"/>
              </w:rPr>
            </w:pPr>
            <w:r w:rsidRPr="007E484C">
              <w:rPr>
                <w:lang w:val="en-US"/>
              </w:rPr>
              <w:t>Bone Marrow cells</w:t>
            </w:r>
          </w:p>
          <w:p w:rsidR="007E484C" w:rsidRPr="007E484C" w:rsidRDefault="007E484C" w:rsidP="007E484C">
            <w:pPr>
              <w:rPr>
                <w:lang w:val="en-US"/>
              </w:rPr>
            </w:pPr>
            <w:r w:rsidRPr="007E484C">
              <w:rPr>
                <w:lang w:val="en-US"/>
              </w:rPr>
              <w:t>Number x10</w:t>
            </w:r>
            <w:r w:rsidRPr="007E484C">
              <w:rPr>
                <w:vertAlign w:val="superscript"/>
                <w:lang w:val="en-US"/>
              </w:rPr>
              <w:t>9</w:t>
            </w:r>
            <w:r w:rsidRPr="007E484C">
              <w:rPr>
                <w:lang w:val="en-US"/>
              </w:rPr>
              <w:t>/L</w:t>
            </w:r>
          </w:p>
        </w:tc>
        <w:tc>
          <w:tcPr>
            <w:tcW w:w="893" w:type="dxa"/>
          </w:tcPr>
          <w:p w:rsidR="007E484C" w:rsidRDefault="007E484C" w:rsidP="007E484C">
            <w:r>
              <w:t>16.71 ± 4.09</w:t>
            </w:r>
          </w:p>
        </w:tc>
        <w:tc>
          <w:tcPr>
            <w:tcW w:w="856" w:type="dxa"/>
          </w:tcPr>
          <w:p w:rsidR="007E484C" w:rsidRDefault="007E484C" w:rsidP="007E484C">
            <w:r>
              <w:t>23.29 ± 6.18</w:t>
            </w:r>
          </w:p>
        </w:tc>
        <w:tc>
          <w:tcPr>
            <w:tcW w:w="856" w:type="dxa"/>
          </w:tcPr>
          <w:p w:rsidR="007E484C" w:rsidRDefault="007E484C" w:rsidP="007E484C">
            <w:r>
              <w:t>18.86 ± 4.63</w:t>
            </w:r>
          </w:p>
        </w:tc>
        <w:tc>
          <w:tcPr>
            <w:tcW w:w="856" w:type="dxa"/>
          </w:tcPr>
          <w:p w:rsidR="007E484C" w:rsidRDefault="007E484C" w:rsidP="007E484C">
            <w:r>
              <w:t>17.94 ± 8.94</w:t>
            </w:r>
          </w:p>
        </w:tc>
        <w:tc>
          <w:tcPr>
            <w:tcW w:w="856" w:type="dxa"/>
          </w:tcPr>
          <w:p w:rsidR="007E484C" w:rsidRPr="006D35EC" w:rsidRDefault="007E484C" w:rsidP="007E484C">
            <w:r>
              <w:t>18.82 ± 6.32</w:t>
            </w:r>
          </w:p>
        </w:tc>
        <w:tc>
          <w:tcPr>
            <w:tcW w:w="856" w:type="dxa"/>
          </w:tcPr>
          <w:p w:rsidR="007E484C" w:rsidRPr="006D35EC" w:rsidRDefault="007E484C" w:rsidP="007E484C">
            <w:r>
              <w:t>17.47 ± 4.09</w:t>
            </w:r>
          </w:p>
        </w:tc>
        <w:tc>
          <w:tcPr>
            <w:tcW w:w="856" w:type="dxa"/>
          </w:tcPr>
          <w:p w:rsidR="007E484C" w:rsidRPr="006D35EC" w:rsidRDefault="007E484C" w:rsidP="007E484C">
            <w:r>
              <w:t>NP</w:t>
            </w:r>
          </w:p>
        </w:tc>
        <w:tc>
          <w:tcPr>
            <w:tcW w:w="236" w:type="dxa"/>
          </w:tcPr>
          <w:p w:rsidR="007E484C" w:rsidRDefault="007E484C" w:rsidP="007E484C"/>
        </w:tc>
        <w:tc>
          <w:tcPr>
            <w:tcW w:w="930" w:type="dxa"/>
          </w:tcPr>
          <w:p w:rsidR="007E484C" w:rsidRPr="006D35EC" w:rsidRDefault="007E484C" w:rsidP="007E484C">
            <w:r>
              <w:t>NP</w:t>
            </w:r>
          </w:p>
        </w:tc>
      </w:tr>
      <w:tr w:rsidR="007E484C" w:rsidRPr="00EF6953" w:rsidTr="007E484C">
        <w:tc>
          <w:tcPr>
            <w:tcW w:w="1985" w:type="dxa"/>
          </w:tcPr>
          <w:p w:rsidR="007E484C" w:rsidRDefault="007E484C" w:rsidP="007E484C"/>
        </w:tc>
        <w:tc>
          <w:tcPr>
            <w:tcW w:w="893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Pr="006D35EC" w:rsidRDefault="007E484C" w:rsidP="007E484C"/>
        </w:tc>
        <w:tc>
          <w:tcPr>
            <w:tcW w:w="236" w:type="dxa"/>
          </w:tcPr>
          <w:p w:rsidR="007E484C" w:rsidRDefault="007E484C" w:rsidP="007E484C"/>
        </w:tc>
        <w:tc>
          <w:tcPr>
            <w:tcW w:w="930" w:type="dxa"/>
          </w:tcPr>
          <w:p w:rsidR="007E484C" w:rsidRPr="006D35EC" w:rsidRDefault="007E484C" w:rsidP="007E484C"/>
        </w:tc>
      </w:tr>
      <w:tr w:rsidR="007E484C" w:rsidRPr="00EF6953" w:rsidTr="007E484C">
        <w:tc>
          <w:tcPr>
            <w:tcW w:w="1985" w:type="dxa"/>
          </w:tcPr>
          <w:p w:rsidR="007E484C" w:rsidRDefault="007E484C" w:rsidP="007E484C">
            <w:proofErr w:type="spellStart"/>
            <w:r>
              <w:t>Erythroid</w:t>
            </w:r>
            <w:proofErr w:type="spellEnd"/>
            <w:r>
              <w:t xml:space="preserve"> BM </w:t>
            </w:r>
            <w:proofErr w:type="spellStart"/>
            <w:r>
              <w:t>cells</w:t>
            </w:r>
            <w:proofErr w:type="spellEnd"/>
            <w:r>
              <w:t xml:space="preserve"> (%)</w:t>
            </w:r>
          </w:p>
        </w:tc>
        <w:tc>
          <w:tcPr>
            <w:tcW w:w="893" w:type="dxa"/>
          </w:tcPr>
          <w:p w:rsidR="007E484C" w:rsidRDefault="007E484C" w:rsidP="007E484C">
            <w:r>
              <w:t xml:space="preserve">45.8 ± 4.3 </w:t>
            </w:r>
          </w:p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Pr="006E4B0B" w:rsidRDefault="007E484C" w:rsidP="007E484C">
            <w:r w:rsidRPr="006E4B0B">
              <w:t>16 ± 4.4 (3)***</w:t>
            </w:r>
          </w:p>
        </w:tc>
        <w:tc>
          <w:tcPr>
            <w:tcW w:w="236" w:type="dxa"/>
          </w:tcPr>
          <w:p w:rsidR="007E484C" w:rsidRPr="00D83DAB" w:rsidRDefault="007E484C" w:rsidP="007E484C"/>
        </w:tc>
        <w:tc>
          <w:tcPr>
            <w:tcW w:w="930" w:type="dxa"/>
          </w:tcPr>
          <w:p w:rsidR="007E484C" w:rsidRPr="006E4B0B" w:rsidRDefault="007E484C" w:rsidP="007E484C">
            <w:r w:rsidRPr="006E4B0B">
              <w:t>22.8 ± 8.7**</w:t>
            </w:r>
          </w:p>
        </w:tc>
      </w:tr>
      <w:tr w:rsidR="007E484C" w:rsidRPr="00EF6953" w:rsidTr="007E484C">
        <w:tc>
          <w:tcPr>
            <w:tcW w:w="1985" w:type="dxa"/>
          </w:tcPr>
          <w:p w:rsidR="007E484C" w:rsidRDefault="007E484C" w:rsidP="007E484C">
            <w:proofErr w:type="spellStart"/>
            <w:r>
              <w:t>Myeloid</w:t>
            </w:r>
            <w:proofErr w:type="spellEnd"/>
            <w:r>
              <w:t>/</w:t>
            </w:r>
          </w:p>
          <w:p w:rsidR="007E484C" w:rsidRDefault="007E484C" w:rsidP="007E484C">
            <w:proofErr w:type="spellStart"/>
            <w:r>
              <w:t>Lymphoid</w:t>
            </w:r>
            <w:proofErr w:type="spellEnd"/>
            <w:r>
              <w:t xml:space="preserve"> BM </w:t>
            </w:r>
            <w:proofErr w:type="spellStart"/>
            <w:r>
              <w:t>cells</w:t>
            </w:r>
            <w:proofErr w:type="spellEnd"/>
            <w:r>
              <w:t xml:space="preserve"> (%)</w:t>
            </w:r>
          </w:p>
        </w:tc>
        <w:tc>
          <w:tcPr>
            <w:tcW w:w="893" w:type="dxa"/>
          </w:tcPr>
          <w:p w:rsidR="007E484C" w:rsidRDefault="007E484C" w:rsidP="007E484C">
            <w:r>
              <w:t>54.2 ± 4.3</w:t>
            </w:r>
          </w:p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Default="007E484C" w:rsidP="007E484C"/>
        </w:tc>
        <w:tc>
          <w:tcPr>
            <w:tcW w:w="856" w:type="dxa"/>
          </w:tcPr>
          <w:p w:rsidR="007E484C" w:rsidRPr="006E4B0B" w:rsidRDefault="007E484C" w:rsidP="007E484C">
            <w:r w:rsidRPr="006E4B0B">
              <w:t>84 ± 4.4 (3)***</w:t>
            </w:r>
          </w:p>
        </w:tc>
        <w:tc>
          <w:tcPr>
            <w:tcW w:w="236" w:type="dxa"/>
          </w:tcPr>
          <w:p w:rsidR="007E484C" w:rsidRPr="00D83DAB" w:rsidRDefault="007E484C" w:rsidP="007E484C"/>
        </w:tc>
        <w:tc>
          <w:tcPr>
            <w:tcW w:w="930" w:type="dxa"/>
          </w:tcPr>
          <w:p w:rsidR="007E484C" w:rsidRPr="006E4B0B" w:rsidRDefault="007E484C" w:rsidP="007E484C">
            <w:r w:rsidRPr="006E4B0B">
              <w:t>77.2 ± 8.7**</w:t>
            </w:r>
          </w:p>
        </w:tc>
      </w:tr>
    </w:tbl>
    <w:p w:rsidR="00D34E77" w:rsidRDefault="00D34E77" w:rsidP="007E484C">
      <w:pPr>
        <w:rPr>
          <w:lang w:val="en-US"/>
        </w:rPr>
      </w:pPr>
      <w:r>
        <w:rPr>
          <w:lang w:val="en-US"/>
        </w:rPr>
        <w:t xml:space="preserve">Values represent mean ± </w:t>
      </w:r>
      <w:proofErr w:type="gramStart"/>
      <w:r>
        <w:rPr>
          <w:lang w:val="en-US"/>
        </w:rPr>
        <w:t>SD  (</w:t>
      </w:r>
      <w:proofErr w:type="gramEnd"/>
      <w:r>
        <w:rPr>
          <w:lang w:val="en-US"/>
        </w:rPr>
        <w:t>n=4).</w:t>
      </w:r>
    </w:p>
    <w:p w:rsidR="007E484C" w:rsidRPr="007E484C" w:rsidRDefault="007E484C" w:rsidP="007E484C">
      <w:pPr>
        <w:rPr>
          <w:lang w:val="en-US"/>
        </w:rPr>
      </w:pPr>
      <w:r w:rsidRPr="005B08D8">
        <w:rPr>
          <w:lang w:val="en-US"/>
        </w:rPr>
        <w:t>a)</w:t>
      </w:r>
      <w:r w:rsidR="00D83DAB">
        <w:rPr>
          <w:lang w:val="en-US"/>
        </w:rPr>
        <w:t xml:space="preserve"> </w:t>
      </w:r>
      <w:r w:rsidRPr="005B08D8">
        <w:rPr>
          <w:lang w:val="en-US"/>
        </w:rPr>
        <w:t xml:space="preserve">Animals with dose 512 mg/kg </w:t>
      </w:r>
      <w:proofErr w:type="spellStart"/>
      <w:r>
        <w:rPr>
          <w:lang w:val="en-US"/>
        </w:rPr>
        <w:t>b.w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CuO</w:t>
      </w:r>
      <w:proofErr w:type="spellEnd"/>
      <w:r>
        <w:rPr>
          <w:lang w:val="en-US"/>
        </w:rPr>
        <w:t xml:space="preserve"> NPs </w:t>
      </w:r>
      <w:r w:rsidRPr="005B08D8">
        <w:rPr>
          <w:lang w:val="en-US"/>
        </w:rPr>
        <w:t xml:space="preserve">as extra group were treated without </w:t>
      </w:r>
      <w:proofErr w:type="gramStart"/>
      <w:r w:rsidRPr="005B08D8">
        <w:rPr>
          <w:lang w:val="en-US"/>
        </w:rPr>
        <w:t>concurrent  control</w:t>
      </w:r>
      <w:proofErr w:type="gramEnd"/>
      <w:r w:rsidRPr="005B08D8">
        <w:rPr>
          <w:lang w:val="en-US"/>
        </w:rPr>
        <w:t>.</w:t>
      </w:r>
      <w:r w:rsidRPr="007E484C">
        <w:rPr>
          <w:lang w:val="en-US"/>
        </w:rPr>
        <w:t xml:space="preserve"> </w:t>
      </w:r>
      <w:r w:rsidRPr="005B08D8">
        <w:rPr>
          <w:lang w:val="en-US"/>
        </w:rPr>
        <w:t xml:space="preserve">For the dose of 64 mg/kg </w:t>
      </w:r>
      <w:proofErr w:type="spellStart"/>
      <w:r>
        <w:rPr>
          <w:lang w:val="en-US"/>
        </w:rPr>
        <w:t>b.w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CuO</w:t>
      </w:r>
      <w:proofErr w:type="spellEnd"/>
      <w:r>
        <w:rPr>
          <w:lang w:val="en-US"/>
        </w:rPr>
        <w:t xml:space="preserve"> NPs </w:t>
      </w:r>
      <w:r w:rsidRPr="005B08D8">
        <w:rPr>
          <w:lang w:val="en-US"/>
        </w:rPr>
        <w:t>in the pilot study two (n=2) animals were evaluated</w:t>
      </w:r>
      <w:r>
        <w:rPr>
          <w:lang w:val="en-US"/>
        </w:rPr>
        <w:t>.</w:t>
      </w:r>
      <w:r w:rsidR="00D83DAB">
        <w:rPr>
          <w:lang w:val="en-US"/>
        </w:rPr>
        <w:t xml:space="preserve"> </w:t>
      </w:r>
      <w:r w:rsidRPr="007E484C">
        <w:rPr>
          <w:lang w:val="en-US"/>
        </w:rPr>
        <w:t xml:space="preserve">b) </w:t>
      </w:r>
      <w:r w:rsidRPr="007E484C">
        <w:rPr>
          <w:rFonts w:ascii="Times New Roman" w:eastAsia="Times New Roman" w:hAnsi="Times New Roman"/>
          <w:sz w:val="20"/>
          <w:szCs w:val="20"/>
          <w:lang w:val="fr-FR" w:eastAsia="zh-CN"/>
        </w:rPr>
        <w:t xml:space="preserve"> U</w:t>
      </w:r>
      <w:proofErr w:type="spellStart"/>
      <w:r w:rsidRPr="007E484C">
        <w:rPr>
          <w:lang w:val="en-US"/>
        </w:rPr>
        <w:t>nscheduled</w:t>
      </w:r>
      <w:proofErr w:type="spellEnd"/>
      <w:r w:rsidRPr="007E484C">
        <w:rPr>
          <w:lang w:val="en-US"/>
        </w:rPr>
        <w:t xml:space="preserve"> autopsy of dose group of 128 mg/kg at days 6/7 after treatment in view of poor condition of the animals.</w:t>
      </w:r>
    </w:p>
    <w:p w:rsidR="007E484C" w:rsidRPr="007E484C" w:rsidRDefault="007E484C" w:rsidP="007E484C">
      <w:pPr>
        <w:rPr>
          <w:lang w:val="en-US"/>
        </w:rPr>
      </w:pPr>
      <w:r w:rsidRPr="007E484C">
        <w:rPr>
          <w:lang w:val="en-US"/>
        </w:rPr>
        <w:t xml:space="preserve">The number of animals per group is 4 (n=4) unless otherwise indicated in the table as for some animals Bone </w:t>
      </w:r>
      <w:r>
        <w:rPr>
          <w:lang w:val="en-US"/>
        </w:rPr>
        <w:t>M</w:t>
      </w:r>
      <w:r w:rsidRPr="007E484C">
        <w:rPr>
          <w:lang w:val="en-US"/>
        </w:rPr>
        <w:t xml:space="preserve">arrow cells </w:t>
      </w:r>
      <w:proofErr w:type="gramStart"/>
      <w:r w:rsidRPr="007E484C">
        <w:rPr>
          <w:lang w:val="en-US"/>
        </w:rPr>
        <w:t>were  not</w:t>
      </w:r>
      <w:proofErr w:type="gramEnd"/>
      <w:r w:rsidRPr="007E484C">
        <w:rPr>
          <w:lang w:val="en-US"/>
        </w:rPr>
        <w:t xml:space="preserve"> available for evaluation. NP, not present. Significantly different compared to vehicle control treated </w:t>
      </w:r>
      <w:proofErr w:type="gramStart"/>
      <w:r w:rsidRPr="007E484C">
        <w:rPr>
          <w:lang w:val="en-US"/>
        </w:rPr>
        <w:t>animals :</w:t>
      </w:r>
      <w:proofErr w:type="gramEnd"/>
      <w:r w:rsidRPr="007E484C">
        <w:rPr>
          <w:lang w:val="en-US"/>
        </w:rPr>
        <w:t xml:space="preserve">  ** p&lt;0.01, *** P&lt;0.001.</w:t>
      </w:r>
    </w:p>
    <w:p w:rsidR="007E484C" w:rsidRDefault="007E484C" w:rsidP="005B08D8">
      <w:pPr>
        <w:rPr>
          <w:lang w:val="en-US"/>
        </w:rPr>
      </w:pPr>
    </w:p>
    <w:p w:rsidR="005B08D8" w:rsidRDefault="005B08D8">
      <w:pPr>
        <w:rPr>
          <w:sz w:val="28"/>
          <w:szCs w:val="28"/>
          <w:lang w:val="en-US"/>
        </w:rPr>
      </w:pPr>
    </w:p>
    <w:p w:rsidR="0047235C" w:rsidRDefault="0047235C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47235C" w:rsidRPr="0047235C" w:rsidRDefault="0047235C" w:rsidP="0047235C">
      <w:pPr>
        <w:rPr>
          <w:b/>
          <w:lang w:val="en-US"/>
        </w:rPr>
      </w:pPr>
      <w:proofErr w:type="gramStart"/>
      <w:r>
        <w:rPr>
          <w:b/>
          <w:lang w:val="en-US"/>
        </w:rPr>
        <w:lastRenderedPageBreak/>
        <w:t xml:space="preserve">Supplementary </w:t>
      </w:r>
      <w:r w:rsidRPr="005B08D8">
        <w:rPr>
          <w:b/>
          <w:lang w:val="en-US"/>
        </w:rPr>
        <w:t xml:space="preserve">Table </w:t>
      </w:r>
      <w:r w:rsidR="00FC0B97">
        <w:rPr>
          <w:b/>
          <w:lang w:val="en-US"/>
        </w:rPr>
        <w:t>5</w:t>
      </w:r>
      <w:r>
        <w:rPr>
          <w:b/>
          <w:lang w:val="en-US"/>
        </w:rPr>
        <w:t>A</w:t>
      </w:r>
      <w:r w:rsidRPr="0047235C">
        <w:rPr>
          <w:b/>
          <w:lang w:val="en-US"/>
        </w:rPr>
        <w:t xml:space="preserve"> Clinical chemistry in male rats </w:t>
      </w:r>
      <w:r w:rsidR="00D34E77">
        <w:rPr>
          <w:b/>
          <w:lang w:val="en-US"/>
        </w:rPr>
        <w:t xml:space="preserve">at day 6 </w:t>
      </w:r>
      <w:r w:rsidRPr="0047235C">
        <w:rPr>
          <w:b/>
          <w:lang w:val="en-US"/>
        </w:rPr>
        <w:t xml:space="preserve">after 5 consecutive </w:t>
      </w:r>
      <w:r w:rsidR="00D34E77" w:rsidRPr="0047235C">
        <w:rPr>
          <w:b/>
          <w:lang w:val="en-US"/>
        </w:rPr>
        <w:t>days</w:t>
      </w:r>
      <w:r w:rsidR="00D34E77">
        <w:rPr>
          <w:b/>
          <w:lang w:val="en-US"/>
        </w:rPr>
        <w:t xml:space="preserve"> of</w:t>
      </w:r>
      <w:r w:rsidR="00D34E77" w:rsidRPr="0047235C">
        <w:rPr>
          <w:b/>
          <w:lang w:val="en-US"/>
        </w:rPr>
        <w:t xml:space="preserve"> </w:t>
      </w:r>
      <w:r w:rsidRPr="0047235C">
        <w:rPr>
          <w:b/>
          <w:lang w:val="en-US"/>
        </w:rPr>
        <w:t xml:space="preserve">oral administration of </w:t>
      </w:r>
      <w:proofErr w:type="spellStart"/>
      <w:r w:rsidRPr="0047235C">
        <w:rPr>
          <w:b/>
          <w:lang w:val="en-US"/>
        </w:rPr>
        <w:t>CuO</w:t>
      </w:r>
      <w:proofErr w:type="spellEnd"/>
      <w:r w:rsidR="008E740B">
        <w:rPr>
          <w:b/>
          <w:lang w:val="en-US"/>
        </w:rPr>
        <w:t xml:space="preserve"> </w:t>
      </w:r>
      <w:r w:rsidRPr="0047235C">
        <w:rPr>
          <w:b/>
          <w:lang w:val="en-US"/>
        </w:rPr>
        <w:t>NP</w:t>
      </w:r>
      <w:r w:rsidR="008E740B">
        <w:rPr>
          <w:b/>
          <w:lang w:val="en-US"/>
        </w:rPr>
        <w:t>s</w:t>
      </w:r>
      <w:r w:rsidR="00426CF5">
        <w:rPr>
          <w:b/>
          <w:lang w:val="en-US"/>
        </w:rPr>
        <w:t>.</w:t>
      </w:r>
      <w:proofErr w:type="gramEnd"/>
    </w:p>
    <w:tbl>
      <w:tblPr>
        <w:tblStyle w:val="TableGrid"/>
        <w:tblW w:w="9288" w:type="dxa"/>
        <w:tblLook w:val="01E0" w:firstRow="1" w:lastRow="1" w:firstColumn="1" w:lastColumn="1" w:noHBand="0" w:noVBand="0"/>
      </w:tblPr>
      <w:tblGrid>
        <w:gridCol w:w="915"/>
        <w:gridCol w:w="783"/>
        <w:gridCol w:w="783"/>
        <w:gridCol w:w="830"/>
        <w:gridCol w:w="830"/>
        <w:gridCol w:w="830"/>
        <w:gridCol w:w="830"/>
        <w:gridCol w:w="830"/>
        <w:gridCol w:w="563"/>
        <w:gridCol w:w="783"/>
        <w:gridCol w:w="464"/>
        <w:gridCol w:w="847"/>
      </w:tblGrid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CuO</w:t>
            </w:r>
            <w:proofErr w:type="spellEnd"/>
            <w:r w:rsidR="008E740B">
              <w:rPr>
                <w:sz w:val="20"/>
                <w:szCs w:val="20"/>
              </w:rPr>
              <w:t xml:space="preserve"> </w:t>
            </w:r>
            <w:proofErr w:type="spellStart"/>
            <w:r w:rsidR="008E740B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Pilot </w:t>
            </w:r>
            <w:proofErr w:type="spellStart"/>
            <w:r w:rsidRPr="00426568">
              <w:rPr>
                <w:sz w:val="20"/>
                <w:szCs w:val="20"/>
              </w:rPr>
              <w:t>Study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Extra </w:t>
            </w:r>
            <w:proofErr w:type="spellStart"/>
            <w:r w:rsidRPr="00426568">
              <w:rPr>
                <w:sz w:val="20"/>
                <w:szCs w:val="20"/>
              </w:rPr>
              <w:t>Study</w:t>
            </w:r>
            <w:proofErr w:type="spellEnd"/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47235C" w:rsidRPr="00426568" w:rsidRDefault="0047235C" w:rsidP="0047235C">
            <w:pPr>
              <w:tabs>
                <w:tab w:val="left" w:pos="235"/>
              </w:tabs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512</w:t>
            </w:r>
          </w:p>
          <w:p w:rsidR="0047235C" w:rsidRPr="00426568" w:rsidRDefault="0047235C" w:rsidP="0047235C">
            <w:pPr>
              <w:rPr>
                <w:sz w:val="20"/>
                <w:szCs w:val="20"/>
                <w:vertAlign w:val="superscript"/>
              </w:rPr>
            </w:pPr>
            <w:r w:rsidRPr="00426568">
              <w:rPr>
                <w:sz w:val="20"/>
                <w:szCs w:val="20"/>
              </w:rPr>
              <w:t>mg/</w:t>
            </w:r>
            <w:proofErr w:type="spellStart"/>
            <w:r w:rsidRPr="00426568">
              <w:rPr>
                <w:sz w:val="20"/>
                <w:szCs w:val="20"/>
              </w:rPr>
              <w:t>kg</w:t>
            </w:r>
            <w:r w:rsidRPr="00426568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TP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48 ± 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45 ± 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47 ± 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47 ± 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47 ± 0.5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46 ± 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44 ± 2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46 ± 0.4 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 3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ALB g/L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13.3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0.6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12.7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12.9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13.1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13.2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12.7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12.5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12.9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  <w:highlight w:val="yellow"/>
              </w:rPr>
            </w:pPr>
            <w:r w:rsidRPr="00426568">
              <w:rPr>
                <w:sz w:val="20"/>
                <w:szCs w:val="20"/>
              </w:rPr>
              <w:t>13.7 ± 0.9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ALP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327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301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268 ±</w:t>
            </w:r>
          </w:p>
          <w:p w:rsidR="0047235C" w:rsidRPr="006E4B0B" w:rsidRDefault="0047235C" w:rsidP="00291F2A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10*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277 ±</w:t>
            </w:r>
          </w:p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9*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338 ±</w:t>
            </w:r>
          </w:p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283 ±</w:t>
            </w:r>
          </w:p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10*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262 ±</w:t>
            </w:r>
          </w:p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29*</w:t>
            </w:r>
          </w:p>
        </w:tc>
        <w:tc>
          <w:tcPr>
            <w:tcW w:w="56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244 ±</w:t>
            </w:r>
          </w:p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13*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  <w:highlight w:val="yellow"/>
              </w:rPr>
            </w:pPr>
            <w:r w:rsidRPr="006E4B0B">
              <w:rPr>
                <w:sz w:val="20"/>
                <w:szCs w:val="20"/>
              </w:rPr>
              <w:t>176 ± 76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ALT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 ± 6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 ± 5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45 ± 2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47 ± 3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49 ± 4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47 ± 1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52 ± 4</w:t>
            </w:r>
          </w:p>
        </w:tc>
        <w:tc>
          <w:tcPr>
            <w:tcW w:w="563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53 ± 1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  <w:highlight w:val="yellow"/>
              </w:rPr>
            </w:pPr>
            <w:r w:rsidRPr="00291F2A">
              <w:rPr>
                <w:sz w:val="20"/>
                <w:szCs w:val="20"/>
              </w:rPr>
              <w:t>704 ± 451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AST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59 ± 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62 ± 9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55 ± 2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53 ± 4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58 ± 4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55 ± 4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78 ± 7**</w:t>
            </w:r>
          </w:p>
        </w:tc>
        <w:tc>
          <w:tcPr>
            <w:tcW w:w="56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84 ± 0.4**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  <w:highlight w:val="yellow"/>
              </w:rPr>
            </w:pPr>
            <w:r w:rsidRPr="006E4B0B">
              <w:rPr>
                <w:sz w:val="20"/>
                <w:szCs w:val="20"/>
              </w:rPr>
              <w:t>899 ± 653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GGT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U/L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0.48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0.53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 xml:space="preserve">0.75 ± </w:t>
            </w:r>
          </w:p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0.6 (3) &lt;DL(1)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0.51 ±</w:t>
            </w:r>
          </w:p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0.3 (3) &lt;DL(1)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0.30 ±</w:t>
            </w:r>
          </w:p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0.2 (2) &lt;DL(2)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0.35 ±</w:t>
            </w:r>
          </w:p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0.2 (3) &lt;DL(1)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0.59 (1) &lt;DL(2)</w:t>
            </w:r>
          </w:p>
        </w:tc>
        <w:tc>
          <w:tcPr>
            <w:tcW w:w="563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 xml:space="preserve">0.16 + </w:t>
            </w:r>
          </w:p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0.1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0.26 ± 0.2 (3)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LDH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573 ± 175</w:t>
            </w: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399 ± 78*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340 ± 24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435 ± 222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622 ± 3.26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390 ± 110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797 ± 812</w:t>
            </w:r>
          </w:p>
        </w:tc>
        <w:tc>
          <w:tcPr>
            <w:tcW w:w="56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1788 ± 64**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4452 ± 1622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CHOL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1.25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0.05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1.25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1.24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1.19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1.22 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1.28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1.21±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1.20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0.02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1.64 ± 0.3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TG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1.13 ± 0.21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0.97 ± 0.37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1.44 ± 0.24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1.28 ± 0.37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1.21 ± 0.21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1.10 ± 0.31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0.91 ± 0.29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1.26 ± 0.45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1.11 ± 0.4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CRE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14.0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14.2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15.3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14.1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15.2 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15.1 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15.2 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12.4 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28.7 ± 6.4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GLU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10.8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0.8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10.6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11.1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11.8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11.2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11.2±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10.7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8.21 ± 1.2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K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4.5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4.5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5.1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4.6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4.9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4.7 ± 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4.6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4.3 ±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0.01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5.0 ± 0.2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Ca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2.57 ± 0.07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2.49 ± 0.08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2.50 ± 0.04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2.51 ± 0.04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2.57 ± 0.02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2.49 ± 0.03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2.42 ± 0.04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2.46 ± 0.00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 ± 0.07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Cl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99.3 ± 2.8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99.5 ± 1.2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99.4 ± 1.0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98.4 ± 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97.5 ± 1.2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97.4 ± 0.8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98.98 ± 1.7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99 ± 1.2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103 ± 1.9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Fe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32.3 ± 1.9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33.2 ± 1.2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31.4 ± 2.6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31.9 ± 3.7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37.2 ± 6.1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37.4 ± 5.9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56.3 ± 18.2*</w:t>
            </w:r>
          </w:p>
        </w:tc>
        <w:tc>
          <w:tcPr>
            <w:tcW w:w="56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68.7 ± 7.7**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color w:val="FF0000"/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18.7 ± 8.0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Na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142 ± 3.0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141 ± 0.8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139 ± 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140 ± 0.7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141 ± 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139 ± 0.5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140 ± 2.1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142 ± 0.7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143 ± 2.8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Urea</w:t>
            </w:r>
            <w:proofErr w:type="spellEnd"/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5.7 ± 0.6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5.4 ± 0.7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5.1 ± 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5.8 ± 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6.3 ± 0.5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5.3 ± 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5.4 ± 0.7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5.5 ± 0.7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6.6 ± 0.7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Uric</w:t>
            </w:r>
            <w:proofErr w:type="spellEnd"/>
            <w:r w:rsidRPr="00426568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41 ± 3.1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43 ± 14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44 ± 1.4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34 ± 4.3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44 ± 14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39 ± 3.9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60 ± 3.1**</w:t>
            </w:r>
          </w:p>
        </w:tc>
        <w:tc>
          <w:tcPr>
            <w:tcW w:w="563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43 ± 6.1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74 ± 14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TBAX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41 ± 12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62 ± 71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25 ± 12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 ± 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24 ± 13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 ± 18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35 ± 8</w:t>
            </w:r>
          </w:p>
        </w:tc>
        <w:tc>
          <w:tcPr>
            <w:tcW w:w="56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8 ± 1*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  <w:highlight w:val="yellow"/>
              </w:rPr>
            </w:pPr>
            <w:proofErr w:type="spellStart"/>
            <w:r w:rsidRPr="00291F2A">
              <w:rPr>
                <w:sz w:val="20"/>
                <w:szCs w:val="20"/>
              </w:rPr>
              <w:t>nd</w:t>
            </w:r>
            <w:proofErr w:type="spellEnd"/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TBIL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8.3 ± 1.2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7.8 ± 0.9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8.0 ± 0.6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 ± 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8.5 ± 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7.4 ± 0.8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9.5 ± 0.2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 ± 1.5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6.6 ± 2.5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  <w:highlight w:val="yellow"/>
              </w:rPr>
            </w:pP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ROM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233 ± 26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216 ± 38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232 ± 14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246 ± 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231 ± 21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230 ± 13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224 ± 50</w:t>
            </w:r>
          </w:p>
        </w:tc>
        <w:tc>
          <w:tcPr>
            <w:tcW w:w="56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265 ± 28</w:t>
            </w:r>
          </w:p>
        </w:tc>
        <w:tc>
          <w:tcPr>
            <w:tcW w:w="464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426568" w:rsidRDefault="0047235C" w:rsidP="0047235C">
            <w:pPr>
              <w:rPr>
                <w:sz w:val="20"/>
                <w:szCs w:val="20"/>
                <w:highlight w:val="yellow"/>
              </w:rPr>
            </w:pPr>
            <w:r w:rsidRPr="00426568">
              <w:rPr>
                <w:sz w:val="20"/>
                <w:szCs w:val="20"/>
              </w:rPr>
              <w:t>342 ± 75</w:t>
            </w:r>
          </w:p>
        </w:tc>
      </w:tr>
      <w:tr w:rsidR="0047235C" w:rsidRPr="00426568" w:rsidTr="0047235C">
        <w:tc>
          <w:tcPr>
            <w:tcW w:w="915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SHP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310 ± 19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297 ± 22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290 ± 28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295 ± 21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291 ± 30</w:t>
            </w:r>
          </w:p>
        </w:tc>
        <w:tc>
          <w:tcPr>
            <w:tcW w:w="830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269 ± 14*</w:t>
            </w:r>
          </w:p>
        </w:tc>
        <w:tc>
          <w:tcPr>
            <w:tcW w:w="830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283 ± 9</w:t>
            </w:r>
          </w:p>
        </w:tc>
        <w:tc>
          <w:tcPr>
            <w:tcW w:w="56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224 ± 19*</w:t>
            </w:r>
          </w:p>
        </w:tc>
        <w:tc>
          <w:tcPr>
            <w:tcW w:w="464" w:type="dxa"/>
          </w:tcPr>
          <w:p w:rsidR="0047235C" w:rsidRPr="00291F2A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47235C" w:rsidRPr="00291F2A" w:rsidRDefault="0047235C" w:rsidP="0047235C">
            <w:pPr>
              <w:rPr>
                <w:sz w:val="20"/>
                <w:szCs w:val="20"/>
                <w:highlight w:val="yellow"/>
              </w:rPr>
            </w:pPr>
            <w:r w:rsidRPr="006E4B0B">
              <w:rPr>
                <w:sz w:val="20"/>
                <w:szCs w:val="20"/>
              </w:rPr>
              <w:t>111 ± 45</w:t>
            </w:r>
          </w:p>
        </w:tc>
      </w:tr>
    </w:tbl>
    <w:p w:rsidR="006E4B0B" w:rsidRPr="001D371F" w:rsidRDefault="00D34E77" w:rsidP="006E4B0B">
      <w:pPr>
        <w:rPr>
          <w:lang w:val="en-US"/>
        </w:rPr>
      </w:pPr>
      <w:r>
        <w:rPr>
          <w:lang w:val="en-US"/>
        </w:rPr>
        <w:t xml:space="preserve">Values represent mean ± SD. </w:t>
      </w:r>
      <w:r w:rsidR="006E4B0B">
        <w:rPr>
          <w:lang w:val="en-US"/>
        </w:rPr>
        <w:t xml:space="preserve">Blood was obtained at </w:t>
      </w:r>
      <w:r w:rsidR="006E4B0B" w:rsidRPr="00D34E77">
        <w:rPr>
          <w:lang w:val="en-US"/>
        </w:rPr>
        <w:t>day 6 (24 hours after the last administration)</w:t>
      </w:r>
      <w:r w:rsidR="006E4B0B">
        <w:rPr>
          <w:lang w:val="en-US"/>
        </w:rPr>
        <w:t>.</w:t>
      </w:r>
    </w:p>
    <w:p w:rsidR="00291F2A" w:rsidRDefault="00D34E77" w:rsidP="00291F2A">
      <w:pPr>
        <w:rPr>
          <w:lang w:val="en-US"/>
        </w:rPr>
      </w:pPr>
      <w:r>
        <w:rPr>
          <w:lang w:val="en-US"/>
        </w:rPr>
        <w:lastRenderedPageBreak/>
        <w:t xml:space="preserve">Abbreviations: </w:t>
      </w:r>
      <w:r w:rsidR="00291F2A" w:rsidRPr="0047235C">
        <w:rPr>
          <w:lang w:val="en-US"/>
        </w:rPr>
        <w:t xml:space="preserve">ALB, albumin; ALP, alkaline phosphatase, ALT, alanine aminotransferase; AST, aspartate aminotransferase; BAP, biological </w:t>
      </w:r>
      <w:proofErr w:type="spellStart"/>
      <w:r w:rsidR="00291F2A" w:rsidRPr="0047235C">
        <w:rPr>
          <w:lang w:val="en-US"/>
        </w:rPr>
        <w:t>anto</w:t>
      </w:r>
      <w:proofErr w:type="spellEnd"/>
      <w:r w:rsidR="00291F2A" w:rsidRPr="0047235C">
        <w:rPr>
          <w:lang w:val="en-US"/>
        </w:rPr>
        <w:t xml:space="preserve">-oxidant potential; Ca, calcium; Cl, chloride; ; CHOL, cholesterol; CRE, creatinine; Fe, iron; GGT, gamma </w:t>
      </w:r>
      <w:proofErr w:type="spellStart"/>
      <w:r w:rsidR="00291F2A" w:rsidRPr="0047235C">
        <w:rPr>
          <w:lang w:val="en-US"/>
        </w:rPr>
        <w:t>glutamyltransferase</w:t>
      </w:r>
      <w:proofErr w:type="spellEnd"/>
      <w:r w:rsidR="00291F2A" w:rsidRPr="0047235C">
        <w:rPr>
          <w:lang w:val="en-US"/>
        </w:rPr>
        <w:t xml:space="preserve">; GLU, glucose; K, potassium; LDH, lactate dehydrogenase; Na, sodium; ROM, reactive oxygen metabolites; SHP, plasmatic thiol groups; TBAX, total bile acids; TBIL, total bilirubin; TG, triglycerides;  TP, total protein; TTT, total thiols.  </w:t>
      </w:r>
    </w:p>
    <w:p w:rsidR="00291F2A" w:rsidRPr="005B08D8" w:rsidRDefault="00291F2A" w:rsidP="00291F2A">
      <w:pPr>
        <w:rPr>
          <w:lang w:val="en-US"/>
        </w:rPr>
      </w:pPr>
      <w:r>
        <w:rPr>
          <w:lang w:val="en-US"/>
        </w:rPr>
        <w:t>a)</w:t>
      </w:r>
      <w:r w:rsidR="006E4B0B">
        <w:rPr>
          <w:lang w:val="en-US"/>
        </w:rPr>
        <w:t xml:space="preserve"> </w:t>
      </w:r>
      <w:r w:rsidRPr="005B08D8">
        <w:rPr>
          <w:lang w:val="en-US"/>
        </w:rPr>
        <w:t xml:space="preserve">Animals with dose 512 mg/kg </w:t>
      </w:r>
      <w:proofErr w:type="spellStart"/>
      <w:r>
        <w:rPr>
          <w:lang w:val="en-US"/>
        </w:rPr>
        <w:t>b.w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CuO</w:t>
      </w:r>
      <w:proofErr w:type="spellEnd"/>
      <w:r>
        <w:rPr>
          <w:lang w:val="en-US"/>
        </w:rPr>
        <w:t xml:space="preserve"> NPs </w:t>
      </w:r>
      <w:r w:rsidRPr="005B08D8">
        <w:rPr>
          <w:lang w:val="en-US"/>
        </w:rPr>
        <w:t xml:space="preserve">as extra group were treated without </w:t>
      </w:r>
      <w:proofErr w:type="gramStart"/>
      <w:r w:rsidRPr="005B08D8">
        <w:rPr>
          <w:lang w:val="en-US"/>
        </w:rPr>
        <w:t>concurrent  control</w:t>
      </w:r>
      <w:proofErr w:type="gramEnd"/>
      <w:r w:rsidRPr="005B08D8">
        <w:rPr>
          <w:lang w:val="en-US"/>
        </w:rPr>
        <w:t>.</w:t>
      </w:r>
      <w:r w:rsidRPr="007E484C">
        <w:rPr>
          <w:lang w:val="en-US"/>
        </w:rPr>
        <w:t xml:space="preserve"> </w:t>
      </w:r>
      <w:r w:rsidRPr="005B08D8">
        <w:rPr>
          <w:lang w:val="en-US"/>
        </w:rPr>
        <w:t xml:space="preserve">For the dose of 64 mg/kg </w:t>
      </w:r>
      <w:proofErr w:type="spellStart"/>
      <w:r>
        <w:rPr>
          <w:lang w:val="en-US"/>
        </w:rPr>
        <w:t>b.w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CuO</w:t>
      </w:r>
      <w:proofErr w:type="spellEnd"/>
      <w:r>
        <w:rPr>
          <w:lang w:val="en-US"/>
        </w:rPr>
        <w:t xml:space="preserve"> NPs </w:t>
      </w:r>
      <w:r w:rsidRPr="005B08D8">
        <w:rPr>
          <w:lang w:val="en-US"/>
        </w:rPr>
        <w:t>in the pilot study two (n=2) animals were evaluated</w:t>
      </w:r>
      <w:r>
        <w:rPr>
          <w:lang w:val="en-US"/>
        </w:rPr>
        <w:t xml:space="preserve">. In other dose groups the number of animals is n=4. </w:t>
      </w:r>
      <w:proofErr w:type="gramStart"/>
      <w:r>
        <w:rPr>
          <w:lang w:val="en-US"/>
        </w:rPr>
        <w:t xml:space="preserve">Significant differences with </w:t>
      </w:r>
      <w:proofErr w:type="spellStart"/>
      <w:r>
        <w:rPr>
          <w:lang w:val="en-US"/>
        </w:rPr>
        <w:t>non treated</w:t>
      </w:r>
      <w:proofErr w:type="spellEnd"/>
      <w:r>
        <w:rPr>
          <w:lang w:val="en-US"/>
        </w:rPr>
        <w:t xml:space="preserve"> control animals *p&lt;0.05, **p&lt;0.01</w:t>
      </w:r>
      <w:r w:rsidRPr="00291F2A">
        <w:rPr>
          <w:lang w:val="en-US"/>
        </w:rPr>
        <w:t xml:space="preserve"> </w:t>
      </w:r>
      <w:r>
        <w:rPr>
          <w:lang w:val="en-US"/>
        </w:rPr>
        <w:t>(ANOVA).</w:t>
      </w:r>
      <w:proofErr w:type="gramEnd"/>
    </w:p>
    <w:p w:rsidR="0047235C" w:rsidRPr="008E740B" w:rsidRDefault="0047235C" w:rsidP="0047235C">
      <w:pPr>
        <w:rPr>
          <w:b/>
          <w:lang w:val="en-US"/>
        </w:rPr>
      </w:pPr>
    </w:p>
    <w:p w:rsidR="0047235C" w:rsidRPr="008E740B" w:rsidRDefault="0047235C" w:rsidP="0047235C">
      <w:pPr>
        <w:rPr>
          <w:b/>
          <w:lang w:val="en-US"/>
        </w:rPr>
      </w:pPr>
    </w:p>
    <w:p w:rsidR="006E4B0B" w:rsidRDefault="006E4B0B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47235C" w:rsidRPr="0047235C" w:rsidRDefault="009626ED" w:rsidP="0047235C">
      <w:pPr>
        <w:rPr>
          <w:b/>
          <w:lang w:val="en-US"/>
        </w:rPr>
      </w:pPr>
      <w:proofErr w:type="gramStart"/>
      <w:r w:rsidRPr="009626ED">
        <w:rPr>
          <w:b/>
          <w:lang w:val="en-US"/>
        </w:rPr>
        <w:lastRenderedPageBreak/>
        <w:t xml:space="preserve">Supplementary </w:t>
      </w:r>
      <w:r w:rsidR="0047235C" w:rsidRPr="0047235C">
        <w:rPr>
          <w:b/>
          <w:lang w:val="en-US"/>
        </w:rPr>
        <w:t xml:space="preserve">Table </w:t>
      </w:r>
      <w:r w:rsidR="00FC0B97">
        <w:rPr>
          <w:b/>
          <w:lang w:val="en-US"/>
        </w:rPr>
        <w:t>5</w:t>
      </w:r>
      <w:r w:rsidR="0047235C" w:rsidRPr="0047235C">
        <w:rPr>
          <w:b/>
          <w:lang w:val="en-US"/>
        </w:rPr>
        <w:t xml:space="preserve">B Clinical chemistry in male rats </w:t>
      </w:r>
      <w:r w:rsidR="006E4B0B">
        <w:rPr>
          <w:b/>
          <w:lang w:val="en-US"/>
        </w:rPr>
        <w:t xml:space="preserve">at day 26 </w:t>
      </w:r>
      <w:r w:rsidR="0047235C" w:rsidRPr="0047235C">
        <w:rPr>
          <w:b/>
          <w:lang w:val="en-US"/>
        </w:rPr>
        <w:t xml:space="preserve">after 5 consecutive </w:t>
      </w:r>
      <w:r w:rsidR="006E4B0B" w:rsidRPr="0047235C">
        <w:rPr>
          <w:b/>
          <w:lang w:val="en-US"/>
        </w:rPr>
        <w:t xml:space="preserve">days </w:t>
      </w:r>
      <w:r w:rsidR="006E4B0B">
        <w:rPr>
          <w:b/>
          <w:lang w:val="en-US"/>
        </w:rPr>
        <w:t xml:space="preserve">of </w:t>
      </w:r>
      <w:r w:rsidR="0047235C" w:rsidRPr="0047235C">
        <w:rPr>
          <w:b/>
          <w:lang w:val="en-US"/>
        </w:rPr>
        <w:t xml:space="preserve">oral administration of </w:t>
      </w:r>
      <w:proofErr w:type="spellStart"/>
      <w:r w:rsidR="0047235C" w:rsidRPr="0047235C">
        <w:rPr>
          <w:b/>
          <w:lang w:val="en-US"/>
        </w:rPr>
        <w:t>CuO</w:t>
      </w:r>
      <w:proofErr w:type="spellEnd"/>
      <w:r w:rsidR="0047235C" w:rsidRPr="0047235C">
        <w:rPr>
          <w:b/>
          <w:lang w:val="en-US"/>
        </w:rPr>
        <w:t>-NP</w:t>
      </w:r>
      <w:r w:rsidR="006E4B0B">
        <w:rPr>
          <w:b/>
          <w:lang w:val="en-US"/>
        </w:rPr>
        <w:t>.</w:t>
      </w:r>
      <w:proofErr w:type="gramEnd"/>
      <w:r w:rsidR="0047235C" w:rsidRPr="0047235C">
        <w:rPr>
          <w:b/>
          <w:lang w:val="en-US"/>
        </w:rPr>
        <w:t xml:space="preserve"> </w:t>
      </w:r>
    </w:p>
    <w:p w:rsidR="0047235C" w:rsidRPr="0047235C" w:rsidRDefault="0047235C" w:rsidP="0047235C">
      <w:pPr>
        <w:rPr>
          <w:lang w:val="en-US"/>
        </w:rPr>
      </w:pPr>
    </w:p>
    <w:tbl>
      <w:tblPr>
        <w:tblStyle w:val="TableGrid"/>
        <w:tblW w:w="6762" w:type="dxa"/>
        <w:tblLook w:val="01E0" w:firstRow="1" w:lastRow="1" w:firstColumn="1" w:lastColumn="1" w:noHBand="0" w:noVBand="0"/>
      </w:tblPr>
      <w:tblGrid>
        <w:gridCol w:w="922"/>
        <w:gridCol w:w="830"/>
        <w:gridCol w:w="830"/>
        <w:gridCol w:w="783"/>
        <w:gridCol w:w="907"/>
        <w:gridCol w:w="830"/>
        <w:gridCol w:w="830"/>
        <w:gridCol w:w="830"/>
      </w:tblGrid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CuO</w:t>
            </w:r>
            <w:proofErr w:type="spellEnd"/>
            <w:r w:rsidR="008E740B">
              <w:rPr>
                <w:sz w:val="20"/>
                <w:szCs w:val="20"/>
              </w:rPr>
              <w:t xml:space="preserve"> </w:t>
            </w:r>
            <w:proofErr w:type="spellStart"/>
            <w:r w:rsidR="008E740B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TP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1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2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50 ± 1 (3) &lt;DL(1)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 ± 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50 ± 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 1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ALB g/L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13.6 ± 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13.5 ± 0.6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13.2 ± 0.3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13.6 ± 0.3 (3) &lt;DL(1)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14.1 ± 0.3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13.8 ± 0.3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13.8 ± 0.3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ALP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276 ± 19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290 ± 21</w:t>
            </w:r>
          </w:p>
        </w:tc>
        <w:tc>
          <w:tcPr>
            <w:tcW w:w="783" w:type="dxa"/>
          </w:tcPr>
          <w:p w:rsidR="0047235C" w:rsidRPr="006E4B0B" w:rsidRDefault="0047235C" w:rsidP="0047235C">
            <w:pPr>
              <w:rPr>
                <w:sz w:val="20"/>
                <w:szCs w:val="20"/>
                <w:vertAlign w:val="superscript"/>
              </w:rPr>
            </w:pPr>
            <w:r w:rsidRPr="006E4B0B">
              <w:rPr>
                <w:sz w:val="20"/>
                <w:szCs w:val="20"/>
              </w:rPr>
              <w:t>232 ± 19*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209 ± 62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274 ± 30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241 ± 29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236 ± 44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ALT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4.9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52 ± 4.0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46 ± 4.1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43 ± 5.4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50 ± 5.9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 ± 2.1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46 ± 2.0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AST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 ± 3.7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70 ± 6.7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62 ± 1.4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63 ± 4.1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66 ± 3.7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65 ± 4.4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68 ± 6.0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GGT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U/L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0.44 ± 0.2 (2) &lt;DL(2)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0.51 ± 0.3 (3) &lt;DL(1)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0.15 ± 0.1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0.27 ± 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0.73 ± 0.3 (2) &lt;DL(2)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0.26 ± 0.1 (3) &lt;DL(1)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0.54 ± 0.1 (2) &lt;DL(2)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LDH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635 ± 129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634 ± 316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585 ± 223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694 ± 156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547 ± 242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573 ± 205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822 ± 131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CHOL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1.26 ± 0.06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1.26 ± 0</w:t>
            </w:r>
            <w:proofErr w:type="gramStart"/>
            <w:r w:rsidRPr="00426568">
              <w:rPr>
                <w:sz w:val="20"/>
                <w:szCs w:val="20"/>
              </w:rPr>
              <w:t>..</w:t>
            </w:r>
            <w:proofErr w:type="gramEnd"/>
            <w:r w:rsidRPr="00426568">
              <w:rPr>
                <w:sz w:val="20"/>
                <w:szCs w:val="20"/>
              </w:rPr>
              <w:t>02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1.26 ± 0.09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1.26 ± 0.10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1.24 ± 0.05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1.30 ± 0.10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1.40 ± 0.20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TG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1.21 ± 0.15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1.17 ± 0.20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1.27 ± 0.30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1.22 ± 0.18 (3) &lt;DL()1)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1.49 ± 0.20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1.08 ± 0.22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1.41 ± 0.26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CRE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17.5 ± 1.1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18.5 ± 2.6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19.2 ± 1.2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20.9 ± 1.8 (3) &lt;DL(1)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20.4 ± 3.4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19.9 ± 2.3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22.9 ± 5.4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GLU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10.8 ± 1.2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10.2 ± 0.8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10.2 ± 0.3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10.6 ± 0.7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10.4 ± 0.6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10.1 ± 1.1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10.9 ± 0.3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K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 ± 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 ± 0.2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5.0 ± 0.1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 ± 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4.9 ± 0.1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4.9 ± 0.3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 ± 0.3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Ca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2.58 ± 0.06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2.49 ± 0.05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2.53 ± 0.05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2.70 ± 0.29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2.52 ± 0.02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2.55 ± 0.06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2.54 ± 0.06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Cl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98 ± 0.7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100 ± 1.2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99 ± 0.5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98 ± 0.8 (3)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98 ± 1.3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98 ± 0.8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99 ± 1.0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Fe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36.3 ± 1.9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33.4 ± 2.1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35.4 ± 1.4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33.8 ± 5.7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35.3 </w:t>
            </w:r>
            <w:proofErr w:type="gramStart"/>
            <w:r w:rsidRPr="00426568">
              <w:rPr>
                <w:sz w:val="20"/>
                <w:szCs w:val="20"/>
              </w:rPr>
              <w:t xml:space="preserve">±  </w:t>
            </w:r>
            <w:proofErr w:type="gramEnd"/>
            <w:r w:rsidRPr="00426568">
              <w:rPr>
                <w:sz w:val="20"/>
                <w:szCs w:val="20"/>
              </w:rPr>
              <w:t>2.0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36.7 ± 1.4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40.1 ± 4.2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Na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142 ± 0.7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141 ± 1.0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141 ± 0.6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140 ± 0.3 (3)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141 ± 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141 ± 1.3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142 ± 1.5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Urea</w:t>
            </w:r>
            <w:proofErr w:type="spellEnd"/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6.2 ± 0.2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6.1 ± 0.3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5.8 ± 0.3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6.8 ± 1.7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 ± 0.3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6.1 ± 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6.6 ± 1.6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Uric</w:t>
            </w:r>
            <w:proofErr w:type="spellEnd"/>
            <w:r w:rsidRPr="00426568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43 ± 10.4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39 ± 8.2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43 ± 5.3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19.8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41 ± 4.5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47 ± 10.0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45 ± 7.2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TBAX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43 ± 5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26 ± 17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 ± 13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34 ± 17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50 ± 13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45 ± 18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 ± 12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TBIL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 ± 1.0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8.4 ± 1.0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7.8 ± 0.8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9.7 ± 3.6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7.5 ± 0.7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8.3 ± 1.0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7.7 ± 0.9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ROM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265 ± 28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258 ± 7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255 ± 12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268 ± 34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266 ± 16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260 ± 14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288 ± 35</w:t>
            </w:r>
          </w:p>
        </w:tc>
      </w:tr>
      <w:tr w:rsidR="0047235C" w:rsidRPr="00426568" w:rsidTr="0047235C">
        <w:tc>
          <w:tcPr>
            <w:tcW w:w="922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lastRenderedPageBreak/>
              <w:t>SHP</w:t>
            </w:r>
          </w:p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260 ± 17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272 ± 11</w:t>
            </w:r>
          </w:p>
        </w:tc>
        <w:tc>
          <w:tcPr>
            <w:tcW w:w="783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233 ± 11</w:t>
            </w:r>
          </w:p>
        </w:tc>
        <w:tc>
          <w:tcPr>
            <w:tcW w:w="907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216 ± 54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276 ± 13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240 ± 9</w:t>
            </w:r>
          </w:p>
        </w:tc>
        <w:tc>
          <w:tcPr>
            <w:tcW w:w="830" w:type="dxa"/>
          </w:tcPr>
          <w:p w:rsidR="0047235C" w:rsidRPr="00426568" w:rsidRDefault="0047235C" w:rsidP="0047235C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244 ± 17</w:t>
            </w:r>
          </w:p>
        </w:tc>
      </w:tr>
    </w:tbl>
    <w:p w:rsidR="0047235C" w:rsidRDefault="0047235C" w:rsidP="0047235C"/>
    <w:p w:rsidR="0047235C" w:rsidRPr="0047235C" w:rsidRDefault="006E4B0B" w:rsidP="0047235C">
      <w:pPr>
        <w:rPr>
          <w:lang w:val="en-US"/>
        </w:rPr>
      </w:pPr>
      <w:r>
        <w:rPr>
          <w:lang w:val="en-US"/>
        </w:rPr>
        <w:t xml:space="preserve">Values represent mean ± SD. </w:t>
      </w:r>
      <w:r w:rsidRPr="006E4B0B">
        <w:rPr>
          <w:lang w:val="en-US"/>
        </w:rPr>
        <w:t xml:space="preserve">Blood was obtained at day </w:t>
      </w:r>
      <w:r>
        <w:rPr>
          <w:lang w:val="en-US"/>
        </w:rPr>
        <w:t>2</w:t>
      </w:r>
      <w:r w:rsidRPr="006E4B0B">
        <w:rPr>
          <w:lang w:val="en-US"/>
        </w:rPr>
        <w:t>6 (2</w:t>
      </w:r>
      <w:r>
        <w:rPr>
          <w:lang w:val="en-US"/>
        </w:rPr>
        <w:t>1</w:t>
      </w:r>
      <w:r w:rsidRPr="006E4B0B">
        <w:rPr>
          <w:lang w:val="en-US"/>
        </w:rPr>
        <w:t xml:space="preserve"> </w:t>
      </w:r>
      <w:r>
        <w:rPr>
          <w:lang w:val="en-US"/>
        </w:rPr>
        <w:t>days</w:t>
      </w:r>
      <w:r w:rsidRPr="006E4B0B">
        <w:rPr>
          <w:lang w:val="en-US"/>
        </w:rPr>
        <w:t xml:space="preserve"> after the last administration).</w:t>
      </w:r>
      <w:r>
        <w:rPr>
          <w:lang w:val="en-US"/>
        </w:rPr>
        <w:t xml:space="preserve"> Abbreviations: </w:t>
      </w:r>
      <w:r w:rsidR="0047235C" w:rsidRPr="0047235C">
        <w:rPr>
          <w:lang w:val="en-US"/>
        </w:rPr>
        <w:t xml:space="preserve">ALB, albumin; ALP, alkaline phosphatase, ALT, alanine aminotransferase; AST, aspartate aminotransferase; BAP, biological </w:t>
      </w:r>
      <w:proofErr w:type="spellStart"/>
      <w:r w:rsidR="0047235C" w:rsidRPr="0047235C">
        <w:rPr>
          <w:lang w:val="en-US"/>
        </w:rPr>
        <w:t>anto</w:t>
      </w:r>
      <w:proofErr w:type="spellEnd"/>
      <w:r w:rsidR="0047235C" w:rsidRPr="0047235C">
        <w:rPr>
          <w:lang w:val="en-US"/>
        </w:rPr>
        <w:t xml:space="preserve">-oxidant potential; Ca, calcium; Cl, chloride; ; CHOL, cholesterol; CRE, creatinine; Fe, iron; GGT, gamma </w:t>
      </w:r>
      <w:proofErr w:type="spellStart"/>
      <w:r w:rsidR="0047235C" w:rsidRPr="0047235C">
        <w:rPr>
          <w:lang w:val="en-US"/>
        </w:rPr>
        <w:t>glutamyltransferase</w:t>
      </w:r>
      <w:proofErr w:type="spellEnd"/>
      <w:r w:rsidR="0047235C" w:rsidRPr="0047235C">
        <w:rPr>
          <w:lang w:val="en-US"/>
        </w:rPr>
        <w:t xml:space="preserve">; GLU, glucose; K, potassium; LDH, lactate dehydrogenase; Na, sodium; ROM, reactive oxygen metabolites; SHP, plasmatic thiol groups; TBAX, total bile acids; TBIL, total bilirubin; TG, triglycerides;  TP, total protein; TTT, total thiols.   </w:t>
      </w:r>
      <w:proofErr w:type="gramStart"/>
      <w:r w:rsidR="0047235C" w:rsidRPr="0047235C">
        <w:rPr>
          <w:lang w:val="en-US"/>
        </w:rPr>
        <w:t>DL, detection limit</w:t>
      </w:r>
      <w:r w:rsidR="00426CF5">
        <w:rPr>
          <w:lang w:val="en-US"/>
        </w:rPr>
        <w:t>.</w:t>
      </w:r>
      <w:proofErr w:type="gramEnd"/>
    </w:p>
    <w:p w:rsidR="00291F2A" w:rsidRDefault="0047235C" w:rsidP="0047235C">
      <w:pPr>
        <w:rPr>
          <w:lang w:val="en-US"/>
        </w:rPr>
      </w:pPr>
      <w:r w:rsidRPr="0047235C">
        <w:rPr>
          <w:lang w:val="en-US"/>
        </w:rPr>
        <w:t>Number of animals n=4 unless indicated otherwise within brackets.</w:t>
      </w:r>
      <w:r w:rsidR="00291F2A" w:rsidRPr="0047235C" w:rsidDel="00291F2A">
        <w:rPr>
          <w:lang w:val="en-US"/>
        </w:rPr>
        <w:t xml:space="preserve"> </w:t>
      </w:r>
      <w:proofErr w:type="gramStart"/>
      <w:r w:rsidR="00291F2A">
        <w:rPr>
          <w:lang w:val="en-US"/>
        </w:rPr>
        <w:t xml:space="preserve">Significant differences with </w:t>
      </w:r>
      <w:proofErr w:type="spellStart"/>
      <w:r w:rsidR="00291F2A">
        <w:rPr>
          <w:lang w:val="en-US"/>
        </w:rPr>
        <w:t>non treated</w:t>
      </w:r>
      <w:proofErr w:type="spellEnd"/>
      <w:r w:rsidR="00291F2A">
        <w:rPr>
          <w:lang w:val="en-US"/>
        </w:rPr>
        <w:t xml:space="preserve"> control animals *p&lt;0.05, **p&lt;0.01</w:t>
      </w:r>
      <w:r w:rsidR="00291F2A" w:rsidRPr="00291F2A">
        <w:rPr>
          <w:lang w:val="en-US"/>
        </w:rPr>
        <w:t xml:space="preserve"> </w:t>
      </w:r>
      <w:r w:rsidR="00291F2A">
        <w:rPr>
          <w:lang w:val="en-US"/>
        </w:rPr>
        <w:t>(ANOVA).</w:t>
      </w:r>
      <w:proofErr w:type="gramEnd"/>
    </w:p>
    <w:p w:rsidR="0047235C" w:rsidRDefault="0047235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166D8A" w:rsidRPr="00D62ECA" w:rsidRDefault="009626ED" w:rsidP="00166D8A">
      <w:pPr>
        <w:rPr>
          <w:b/>
          <w:lang w:val="en-US"/>
        </w:rPr>
      </w:pPr>
      <w:r w:rsidRPr="009626ED">
        <w:rPr>
          <w:b/>
          <w:lang w:val="en-US"/>
        </w:rPr>
        <w:lastRenderedPageBreak/>
        <w:t xml:space="preserve">Supplementary </w:t>
      </w:r>
      <w:r w:rsidR="00166D8A" w:rsidRPr="00D62ECA">
        <w:rPr>
          <w:b/>
          <w:lang w:val="en-US"/>
        </w:rPr>
        <w:t xml:space="preserve">Table </w:t>
      </w:r>
      <w:r w:rsidR="00FC0B97">
        <w:rPr>
          <w:b/>
          <w:lang w:val="en-US"/>
        </w:rPr>
        <w:t>5</w:t>
      </w:r>
      <w:r w:rsidR="00166D8A">
        <w:rPr>
          <w:b/>
          <w:lang w:val="en-US"/>
        </w:rPr>
        <w:t>C</w:t>
      </w:r>
      <w:r w:rsidR="00166D8A" w:rsidRPr="00D62ECA">
        <w:rPr>
          <w:b/>
          <w:lang w:val="en-US"/>
        </w:rPr>
        <w:t xml:space="preserve"> Clinical chemistry in male rats </w:t>
      </w:r>
      <w:r w:rsidR="006E4B0B">
        <w:rPr>
          <w:b/>
          <w:lang w:val="en-US"/>
        </w:rPr>
        <w:t xml:space="preserve">at day 6 </w:t>
      </w:r>
      <w:r w:rsidR="00166D8A" w:rsidRPr="00D62ECA">
        <w:rPr>
          <w:b/>
          <w:lang w:val="en-US"/>
        </w:rPr>
        <w:t xml:space="preserve">after 5 consecutive </w:t>
      </w:r>
      <w:r w:rsidR="006E4B0B" w:rsidRPr="00D62ECA">
        <w:rPr>
          <w:b/>
          <w:lang w:val="en-US"/>
        </w:rPr>
        <w:t xml:space="preserve">days </w:t>
      </w:r>
      <w:r w:rsidR="006E4B0B">
        <w:rPr>
          <w:b/>
          <w:lang w:val="en-US"/>
        </w:rPr>
        <w:t xml:space="preserve">of </w:t>
      </w:r>
      <w:r w:rsidR="00166D8A" w:rsidRPr="00D62ECA">
        <w:rPr>
          <w:b/>
          <w:lang w:val="en-US"/>
        </w:rPr>
        <w:t xml:space="preserve">oral administration of </w:t>
      </w:r>
      <w:proofErr w:type="gramStart"/>
      <w:r w:rsidR="00A233A2" w:rsidRPr="006E4B0B">
        <w:rPr>
          <w:rFonts w:ascii="Arial" w:hAnsi="Arial" w:cs="Arial"/>
          <w:b/>
          <w:lang w:val="en-GB"/>
        </w:rPr>
        <w:t>Cu</w:t>
      </w:r>
      <w:r w:rsidR="00A233A2" w:rsidRPr="006E4B0B">
        <w:rPr>
          <w:rFonts w:ascii="Arial" w:hAnsi="Arial" w:cs="Arial"/>
          <w:b/>
          <w:vertAlign w:val="subscript"/>
          <w:lang w:val="en-GB"/>
        </w:rPr>
        <w:t>2</w:t>
      </w:r>
      <w:r w:rsidR="00A233A2" w:rsidRPr="006E4B0B">
        <w:rPr>
          <w:rFonts w:ascii="Arial" w:hAnsi="Arial" w:cs="Arial"/>
          <w:b/>
          <w:lang w:val="en-GB"/>
        </w:rPr>
        <w:t>CO</w:t>
      </w:r>
      <w:r w:rsidR="00A233A2" w:rsidRPr="006E4B0B">
        <w:rPr>
          <w:rFonts w:ascii="Arial" w:hAnsi="Arial" w:cs="Arial"/>
          <w:b/>
          <w:vertAlign w:val="subscript"/>
          <w:lang w:val="en-GB"/>
        </w:rPr>
        <w:t>3</w:t>
      </w:r>
      <w:r w:rsidR="00A233A2" w:rsidRPr="006E4B0B">
        <w:rPr>
          <w:rFonts w:ascii="Arial" w:hAnsi="Arial" w:cs="Arial"/>
          <w:b/>
          <w:lang w:val="en-GB"/>
        </w:rPr>
        <w:t>(</w:t>
      </w:r>
      <w:proofErr w:type="gramEnd"/>
      <w:r w:rsidR="00A233A2" w:rsidRPr="006E4B0B">
        <w:rPr>
          <w:rFonts w:ascii="Arial" w:hAnsi="Arial" w:cs="Arial"/>
          <w:b/>
          <w:lang w:val="en-GB"/>
        </w:rPr>
        <w:t>OH)</w:t>
      </w:r>
      <w:r w:rsidR="00A233A2" w:rsidRPr="006E4B0B">
        <w:rPr>
          <w:rFonts w:ascii="Arial" w:hAnsi="Arial" w:cs="Arial"/>
          <w:b/>
          <w:vertAlign w:val="subscript"/>
          <w:lang w:val="en-GB"/>
        </w:rPr>
        <w:t xml:space="preserve">2 </w:t>
      </w:r>
      <w:r w:rsidR="00A233A2" w:rsidRPr="006E4B0B">
        <w:rPr>
          <w:rFonts w:ascii="Arial" w:hAnsi="Arial" w:cs="Arial"/>
          <w:b/>
          <w:lang w:val="en-GB"/>
        </w:rPr>
        <w:t>NPs</w:t>
      </w:r>
      <w:r w:rsidR="006E4B0B">
        <w:rPr>
          <w:b/>
          <w:lang w:val="en-US"/>
        </w:rPr>
        <w:t>.</w:t>
      </w:r>
      <w:r w:rsidR="00166D8A" w:rsidRPr="00D62ECA">
        <w:rPr>
          <w:b/>
          <w:lang w:val="en-US"/>
        </w:rPr>
        <w:t xml:space="preserve"> </w:t>
      </w:r>
    </w:p>
    <w:p w:rsidR="00166D8A" w:rsidRPr="00D62ECA" w:rsidRDefault="00166D8A" w:rsidP="00166D8A">
      <w:pPr>
        <w:rPr>
          <w:b/>
          <w:lang w:val="en-US"/>
        </w:rPr>
      </w:pPr>
    </w:p>
    <w:tbl>
      <w:tblPr>
        <w:tblStyle w:val="TableGrid"/>
        <w:tblW w:w="8242" w:type="dxa"/>
        <w:tblLook w:val="01E0" w:firstRow="1" w:lastRow="1" w:firstColumn="1" w:lastColumn="1" w:noHBand="0" w:noVBand="0"/>
      </w:tblPr>
      <w:tblGrid>
        <w:gridCol w:w="1243"/>
        <w:gridCol w:w="804"/>
        <w:gridCol w:w="805"/>
        <w:gridCol w:w="805"/>
        <w:gridCol w:w="805"/>
        <w:gridCol w:w="805"/>
        <w:gridCol w:w="805"/>
        <w:gridCol w:w="863"/>
        <w:gridCol w:w="476"/>
        <w:gridCol w:w="831"/>
      </w:tblGrid>
      <w:tr w:rsidR="00166D8A" w:rsidRPr="00426568" w:rsidTr="008F6E4A">
        <w:tc>
          <w:tcPr>
            <w:tcW w:w="915" w:type="dxa"/>
          </w:tcPr>
          <w:p w:rsidR="00166D8A" w:rsidRPr="00426568" w:rsidRDefault="008E740B" w:rsidP="008F6E4A">
            <w:pPr>
              <w:rPr>
                <w:sz w:val="20"/>
                <w:szCs w:val="20"/>
              </w:rPr>
            </w:pPr>
            <w:r w:rsidRPr="008E740B">
              <w:rPr>
                <w:sz w:val="20"/>
                <w:szCs w:val="20"/>
              </w:rPr>
              <w:t>Cu</w:t>
            </w:r>
            <w:r w:rsidRPr="008E740B">
              <w:rPr>
                <w:sz w:val="20"/>
                <w:szCs w:val="20"/>
                <w:vertAlign w:val="subscript"/>
              </w:rPr>
              <w:t>2</w:t>
            </w:r>
            <w:r w:rsidRPr="008E740B">
              <w:rPr>
                <w:sz w:val="20"/>
                <w:szCs w:val="20"/>
              </w:rPr>
              <w:t>CO</w:t>
            </w:r>
            <w:r w:rsidRPr="008E740B">
              <w:rPr>
                <w:sz w:val="20"/>
                <w:szCs w:val="20"/>
                <w:vertAlign w:val="subscript"/>
              </w:rPr>
              <w:t>3</w:t>
            </w:r>
            <w:r w:rsidRPr="008E740B">
              <w:rPr>
                <w:sz w:val="20"/>
                <w:szCs w:val="20"/>
              </w:rPr>
              <w:t>(OH)</w:t>
            </w:r>
            <w:r w:rsidRPr="008E740B">
              <w:rPr>
                <w:sz w:val="20"/>
                <w:szCs w:val="20"/>
                <w:vertAlign w:val="subscript"/>
              </w:rPr>
              <w:t>2</w:t>
            </w:r>
            <w:r w:rsidRPr="008E740B">
              <w:rPr>
                <w:sz w:val="20"/>
                <w:szCs w:val="20"/>
              </w:rPr>
              <w:t xml:space="preserve"> </w:t>
            </w:r>
            <w:proofErr w:type="spellStart"/>
            <w:r w:rsidRPr="008E740B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914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586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914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128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586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128</w:t>
            </w:r>
          </w:p>
          <w:p w:rsidR="00166D8A" w:rsidRPr="00426568" w:rsidRDefault="00166D8A" w:rsidP="008F6E4A">
            <w:pPr>
              <w:rPr>
                <w:sz w:val="20"/>
                <w:szCs w:val="20"/>
                <w:vertAlign w:val="superscript"/>
              </w:rPr>
            </w:pPr>
            <w:r w:rsidRPr="00426568">
              <w:rPr>
                <w:sz w:val="20"/>
                <w:szCs w:val="20"/>
              </w:rPr>
              <w:t>mg/</w:t>
            </w:r>
            <w:proofErr w:type="spellStart"/>
            <w:r w:rsidRPr="00426568">
              <w:rPr>
                <w:sz w:val="20"/>
                <w:szCs w:val="20"/>
              </w:rPr>
              <w:t>kg</w:t>
            </w:r>
            <w:r w:rsidRPr="00426568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914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586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TP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55.4 ± 0.6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55.9 ± 0.8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56.5 ± 1.2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54.7 ± 2.2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53.5 ± 1.4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50.3 ± 2.5*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55.8 ± 3.7 (3)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52.1 ± 4.3 (3)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ALB g/L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15.7 ± 0.6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16.0 ± 0.5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15.9 ± 0.7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16.1 ± 0.8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15.0 ± 0.7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14.2 ± 1.5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15.9 ± 1.8 (3)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14.5 ± 0.9 (3)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ALP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222 ± 35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256 ± 20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208 ± 16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color w:val="FF0000"/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266 ± 48 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238 ± 19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247 ± 51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80 ± 21**</w:t>
            </w:r>
          </w:p>
        </w:tc>
        <w:tc>
          <w:tcPr>
            <w:tcW w:w="586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116 ± 18**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ALT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54 ± 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59 ± 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57 ± 13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58 ± 10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60 ± 14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310 ± 94**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409 ± 360</w:t>
            </w:r>
          </w:p>
        </w:tc>
        <w:tc>
          <w:tcPr>
            <w:tcW w:w="586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612 ± 186**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AST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93 ± 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96 ± 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97 ± 15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101 ± 10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113 ± 19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438 ± 110**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1224 ± 545*</w:t>
            </w:r>
          </w:p>
        </w:tc>
        <w:tc>
          <w:tcPr>
            <w:tcW w:w="586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1771 ± 1122*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GGT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0.36 ± 0.2 (3) &lt;DL(1)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0.50 ± 0.1 (2) &lt;DL(2)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0.35 ± 0.1 (2) &lt;DL(1)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047 ± 0.3 (2) &lt;DL(2)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0.55 (1) &lt;DL(2)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0.32 ± 0.2 (3) &lt;DL(1)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0.27 ± 0.2 (3) &lt;DL(1)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7.1 (1)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LDH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2229 ± 468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1796 ± 455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2556 ± 656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2229 ± 710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2754 ± 462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3139 ± 1726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9406 ± 4903*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3667 ± 1173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FFA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0.17 ± 0.04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0.20 ± 0.1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0.19 ± 0.03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0.19 ± 0.04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 xml:space="preserve">0.25 ± 0.04 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0.42 ± 0.2**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0.65 ± 0.1**</w:t>
            </w:r>
          </w:p>
        </w:tc>
        <w:tc>
          <w:tcPr>
            <w:tcW w:w="586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0.62 ± 0.2**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CHOL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1.21 ± 0.1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1.40 ± 0.2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1.32 ± 0.1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1.42 ± 0.2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1.23 ± 0.2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1.88 ± 0.4*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1.58 ± 0.4</w:t>
            </w:r>
          </w:p>
        </w:tc>
        <w:tc>
          <w:tcPr>
            <w:tcW w:w="586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2.44 ± 0.5**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TG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1.70 ± 0.44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1.71 ± 0.37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2.45 ± 0.47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1.97 ± 0.24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1.84 ± 0.29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1.59 ± 0.6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1.23 ± 0.5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1.06 ± 0.28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CRE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22.6 ± 2.2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21.7 ± 3.5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23.7 ± 0.9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24.2 ± 2.4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25.0 ± 3.1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 xml:space="preserve">23.0 ± 3.2 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ind w:right="-175"/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190 ± 110 (3)**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56.2 ± 49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GLU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11.8 ± 0.8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11.0 ± 0.5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11.6 ± 1.2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11.6 ± 1.1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10.8 ± 0.3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10.2 ± 1.3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7.1 ± 2.0**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9.6 = 4.0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K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4.81 ± 0.2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4.94 ± 0.4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4.90 ± 0.1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4.89 ± 0.4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5.00 ± 0.2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 xml:space="preserve">5.24 ± 0.5 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6.10 ± 0.6 (3)*</w:t>
            </w:r>
          </w:p>
        </w:tc>
        <w:tc>
          <w:tcPr>
            <w:tcW w:w="586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5.59 ± 0.2 (3)*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Ca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2.49 ± 0.04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2.60 ± 0.04*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2.57 ± 0.03*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2.59 ± 0.06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2.55 ± 0.01*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2.53 ± 0.02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2.56 ± 0.18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2.53 ± 0.15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Cl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101 ± 1.5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100 ± 0.4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101 ± 0.9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100 ± 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101 ± 0.7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104 ± 0.8*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99 ± 0.9 (3)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102 ± 1.5 (3)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Fe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30.9 ± 2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36.3 ± 4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39.7 ± 6*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51.3 ± 11*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64.8 ± 19*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43.3 ± 24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66.5 ± 23*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51.6 ± 33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Na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142 ± 0.5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141 ± 0.5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142 ± 2.0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143 ± 3.3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142 ± 0.6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143 ± 1.8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137 ± 3.7 (3)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140 ± 2.4 (3)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Urea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6.06 ± 1.0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6.44 ± 0.7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5.78 ± 1.2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6.48 ± 0.6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6.24 ± 0.7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5.47 ± 0.6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25.8 ± 14.5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13.3 ± 5.3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Uric</w:t>
            </w:r>
            <w:proofErr w:type="spellEnd"/>
            <w:r w:rsidRPr="00426568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69 ± 27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53 ± 4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74 ± 12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50 ± 5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66 ± 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55 ± 6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151 ± 49*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119 ± 58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TBIL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5.96 ± 0.19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5.33 ± 0.62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5.55 ± 0.66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5.75 ± 0.5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6.38 ± 0.75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6.11 ± 0.4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13.73 ± 9.66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12.92 ± 7.65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ROM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292 ± 30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280 ± 22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256 ± 14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261 ± 8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246 ±16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332 ± 35</w:t>
            </w:r>
          </w:p>
        </w:tc>
        <w:tc>
          <w:tcPr>
            <w:tcW w:w="914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406 ± 189</w:t>
            </w:r>
          </w:p>
        </w:tc>
        <w:tc>
          <w:tcPr>
            <w:tcW w:w="586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360 ± 47</w:t>
            </w:r>
          </w:p>
        </w:tc>
      </w:tr>
      <w:tr w:rsidR="00166D8A" w:rsidRPr="00426568" w:rsidTr="008F6E4A">
        <w:tc>
          <w:tcPr>
            <w:tcW w:w="91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SHP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323 ± 41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373 ± 27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335 ± 16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354 ± 20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328 ± 13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 xml:space="preserve">277 ± 36 </w:t>
            </w:r>
          </w:p>
        </w:tc>
        <w:tc>
          <w:tcPr>
            <w:tcW w:w="914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197 ± 160</w:t>
            </w:r>
          </w:p>
        </w:tc>
        <w:tc>
          <w:tcPr>
            <w:tcW w:w="586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148 ± 112*</w:t>
            </w:r>
          </w:p>
        </w:tc>
      </w:tr>
    </w:tbl>
    <w:p w:rsidR="00166D8A" w:rsidRDefault="00166D8A" w:rsidP="00166D8A">
      <w:pPr>
        <w:rPr>
          <w:b/>
        </w:rPr>
      </w:pPr>
    </w:p>
    <w:p w:rsidR="006E4B0B" w:rsidRPr="00D62ECA" w:rsidRDefault="006E4B0B" w:rsidP="006E4B0B">
      <w:pPr>
        <w:rPr>
          <w:lang w:val="en-US"/>
        </w:rPr>
      </w:pPr>
      <w:r>
        <w:rPr>
          <w:lang w:val="en-US"/>
        </w:rPr>
        <w:lastRenderedPageBreak/>
        <w:t xml:space="preserve">Values represent mean ± SD with </w:t>
      </w:r>
      <w:r w:rsidRPr="00D62ECA">
        <w:rPr>
          <w:lang w:val="en-US"/>
        </w:rPr>
        <w:t>n=4 unless indicated otherwise within brackets.</w:t>
      </w:r>
      <w:r>
        <w:rPr>
          <w:lang w:val="en-US"/>
        </w:rPr>
        <w:t xml:space="preserve"> Blood was obtained at day </w:t>
      </w:r>
      <w:r w:rsidRPr="006E4B0B">
        <w:rPr>
          <w:lang w:val="en-US"/>
        </w:rPr>
        <w:t>6 (2</w:t>
      </w:r>
      <w:r>
        <w:rPr>
          <w:lang w:val="en-US"/>
        </w:rPr>
        <w:t>4</w:t>
      </w:r>
      <w:r w:rsidRPr="006E4B0B">
        <w:rPr>
          <w:lang w:val="en-US"/>
        </w:rPr>
        <w:t xml:space="preserve"> </w:t>
      </w:r>
      <w:r>
        <w:rPr>
          <w:lang w:val="en-US"/>
        </w:rPr>
        <w:t>hours</w:t>
      </w:r>
      <w:r w:rsidRPr="006E4B0B">
        <w:rPr>
          <w:lang w:val="en-US"/>
        </w:rPr>
        <w:t xml:space="preserve"> after the last administration)</w:t>
      </w:r>
      <w:r w:rsidR="00426CF5">
        <w:rPr>
          <w:lang w:val="en-US"/>
        </w:rPr>
        <w:t>.</w:t>
      </w:r>
    </w:p>
    <w:p w:rsidR="00291F2A" w:rsidRPr="00D62ECA" w:rsidRDefault="00426CF5" w:rsidP="00291F2A">
      <w:pPr>
        <w:rPr>
          <w:lang w:val="en-US"/>
        </w:rPr>
      </w:pPr>
      <w:r>
        <w:rPr>
          <w:lang w:val="en-US"/>
        </w:rPr>
        <w:t xml:space="preserve">Abbreviations: </w:t>
      </w:r>
      <w:r w:rsidR="00291F2A" w:rsidRPr="00D62ECA">
        <w:rPr>
          <w:lang w:val="en-US"/>
        </w:rPr>
        <w:t xml:space="preserve">ALB, albumin; ALP, alkaline phosphatase, ALT, alanine aminotransferase; AST, aspartate aminotransferase; BAP, biological </w:t>
      </w:r>
      <w:proofErr w:type="spellStart"/>
      <w:r w:rsidR="00291F2A" w:rsidRPr="00D62ECA">
        <w:rPr>
          <w:lang w:val="en-US"/>
        </w:rPr>
        <w:t>anto</w:t>
      </w:r>
      <w:proofErr w:type="spellEnd"/>
      <w:r w:rsidR="00291F2A" w:rsidRPr="00D62ECA">
        <w:rPr>
          <w:lang w:val="en-US"/>
        </w:rPr>
        <w:t xml:space="preserve">-oxidant potential; Ca, calcium; Cl, chloride; ; CHOL, cholesterol; CRE, creatinine; Fe, iron; GGT, gamma </w:t>
      </w:r>
      <w:proofErr w:type="spellStart"/>
      <w:r w:rsidR="00291F2A" w:rsidRPr="00D62ECA">
        <w:rPr>
          <w:lang w:val="en-US"/>
        </w:rPr>
        <w:t>glutamyltransferase</w:t>
      </w:r>
      <w:proofErr w:type="spellEnd"/>
      <w:r w:rsidR="00291F2A" w:rsidRPr="00D62ECA">
        <w:rPr>
          <w:lang w:val="en-US"/>
        </w:rPr>
        <w:t xml:space="preserve">; GLU, glucose; K, potassium; LDH, lactate dehydrogenase; Na, sodium; ROM, reactive oxygen metabolites; SHP, plasmatic thiol groups; TBAX, total bile acids; TBIL, total bilirubin; TG, triglycerides;  TP, total protein; TTT, total thiols.  </w:t>
      </w:r>
      <w:proofErr w:type="gramStart"/>
      <w:r w:rsidR="00291F2A" w:rsidRPr="00D62ECA">
        <w:rPr>
          <w:lang w:val="en-US"/>
        </w:rPr>
        <w:t>DL, detection limit.</w:t>
      </w:r>
      <w:proofErr w:type="gramEnd"/>
      <w:r w:rsidR="00291F2A" w:rsidRPr="00D62ECA">
        <w:rPr>
          <w:lang w:val="en-US"/>
        </w:rPr>
        <w:t xml:space="preserve"> </w:t>
      </w:r>
    </w:p>
    <w:p w:rsidR="00291F2A" w:rsidRDefault="00291F2A" w:rsidP="006E4B0B">
      <w:pPr>
        <w:pStyle w:val="ListParagraph"/>
        <w:ind w:left="0"/>
        <w:contextualSpacing/>
      </w:pPr>
      <w:proofErr w:type="gramStart"/>
      <w:r>
        <w:t>a)</w:t>
      </w:r>
      <w:proofErr w:type="gramEnd"/>
      <w:r>
        <w:t>Unscheduled autopsy of dose group of 128 mg/kg at days 6/7 after treatment in view of poor condition of the animals.</w:t>
      </w:r>
    </w:p>
    <w:p w:rsidR="00291F2A" w:rsidRPr="00F8178E" w:rsidRDefault="00291F2A" w:rsidP="006E4B0B">
      <w:pPr>
        <w:rPr>
          <w:lang w:val="en-US"/>
        </w:rPr>
      </w:pPr>
      <w:proofErr w:type="gramStart"/>
      <w:r w:rsidRPr="00291F2A">
        <w:rPr>
          <w:lang w:val="en-US"/>
        </w:rPr>
        <w:t xml:space="preserve">Significant differences with </w:t>
      </w:r>
      <w:proofErr w:type="spellStart"/>
      <w:r w:rsidRPr="00291F2A">
        <w:rPr>
          <w:lang w:val="en-US"/>
        </w:rPr>
        <w:t>non treated</w:t>
      </w:r>
      <w:proofErr w:type="spellEnd"/>
      <w:r w:rsidRPr="00291F2A">
        <w:rPr>
          <w:lang w:val="en-US"/>
        </w:rPr>
        <w:t xml:space="preserve"> control animals *p</w:t>
      </w:r>
      <w:r w:rsidRPr="00F8178E">
        <w:rPr>
          <w:lang w:val="en-US"/>
        </w:rPr>
        <w:t>&lt;0.05, **p&lt;0.01 (ANOVA).</w:t>
      </w:r>
      <w:proofErr w:type="gramEnd"/>
    </w:p>
    <w:p w:rsidR="006E4B0B" w:rsidRDefault="006E4B0B" w:rsidP="00166D8A">
      <w:pPr>
        <w:rPr>
          <w:b/>
          <w:lang w:val="en-US"/>
        </w:rPr>
      </w:pPr>
    </w:p>
    <w:p w:rsidR="006E4B0B" w:rsidRDefault="006E4B0B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6E4B0B" w:rsidRDefault="009626ED" w:rsidP="00166D8A">
      <w:pPr>
        <w:rPr>
          <w:b/>
          <w:lang w:val="en-US"/>
        </w:rPr>
      </w:pPr>
      <w:r w:rsidRPr="009626ED">
        <w:rPr>
          <w:b/>
          <w:lang w:val="en-US"/>
        </w:rPr>
        <w:lastRenderedPageBreak/>
        <w:t xml:space="preserve">Supplementary </w:t>
      </w:r>
      <w:r w:rsidR="00166D8A" w:rsidRPr="00D62ECA">
        <w:rPr>
          <w:b/>
          <w:lang w:val="en-US"/>
        </w:rPr>
        <w:t xml:space="preserve">Table </w:t>
      </w:r>
      <w:r w:rsidR="00FC0B97">
        <w:rPr>
          <w:b/>
          <w:lang w:val="en-US"/>
        </w:rPr>
        <w:t>5</w:t>
      </w:r>
      <w:r w:rsidR="00166D8A">
        <w:rPr>
          <w:b/>
          <w:lang w:val="en-US"/>
        </w:rPr>
        <w:t>D</w:t>
      </w:r>
      <w:r w:rsidR="00166D8A" w:rsidRPr="00D62ECA">
        <w:rPr>
          <w:b/>
          <w:lang w:val="en-US"/>
        </w:rPr>
        <w:t xml:space="preserve"> Clinical chemistry in male rats </w:t>
      </w:r>
      <w:r w:rsidR="006E4B0B">
        <w:rPr>
          <w:b/>
          <w:lang w:val="en-US"/>
        </w:rPr>
        <w:t xml:space="preserve">at day 26 </w:t>
      </w:r>
      <w:r w:rsidR="00166D8A" w:rsidRPr="00D62ECA">
        <w:rPr>
          <w:b/>
          <w:lang w:val="en-US"/>
        </w:rPr>
        <w:t xml:space="preserve">after 5 consecutive </w:t>
      </w:r>
      <w:r w:rsidR="006E4B0B" w:rsidRPr="00D62ECA">
        <w:rPr>
          <w:b/>
          <w:lang w:val="en-US"/>
        </w:rPr>
        <w:t xml:space="preserve">days </w:t>
      </w:r>
      <w:r w:rsidR="006E4B0B">
        <w:rPr>
          <w:b/>
          <w:lang w:val="en-US"/>
        </w:rPr>
        <w:t xml:space="preserve">of </w:t>
      </w:r>
      <w:r w:rsidR="00166D8A" w:rsidRPr="00D62ECA">
        <w:rPr>
          <w:b/>
          <w:lang w:val="en-US"/>
        </w:rPr>
        <w:t xml:space="preserve">oral administration of </w:t>
      </w:r>
      <w:proofErr w:type="gramStart"/>
      <w:r w:rsidR="00A233A2" w:rsidRPr="006E4B0B">
        <w:rPr>
          <w:rFonts w:ascii="Arial" w:hAnsi="Arial" w:cs="Arial"/>
          <w:b/>
          <w:lang w:val="en-GB"/>
        </w:rPr>
        <w:t>Cu</w:t>
      </w:r>
      <w:r w:rsidR="00A233A2" w:rsidRPr="006E4B0B">
        <w:rPr>
          <w:rFonts w:ascii="Arial" w:hAnsi="Arial" w:cs="Arial"/>
          <w:b/>
          <w:vertAlign w:val="subscript"/>
          <w:lang w:val="en-GB"/>
        </w:rPr>
        <w:t>2</w:t>
      </w:r>
      <w:r w:rsidR="00A233A2" w:rsidRPr="006E4B0B">
        <w:rPr>
          <w:rFonts w:ascii="Arial" w:hAnsi="Arial" w:cs="Arial"/>
          <w:b/>
          <w:lang w:val="en-GB"/>
        </w:rPr>
        <w:t>CO</w:t>
      </w:r>
      <w:r w:rsidR="00A233A2" w:rsidRPr="006E4B0B">
        <w:rPr>
          <w:rFonts w:ascii="Arial" w:hAnsi="Arial" w:cs="Arial"/>
          <w:b/>
          <w:vertAlign w:val="subscript"/>
          <w:lang w:val="en-GB"/>
        </w:rPr>
        <w:t>3</w:t>
      </w:r>
      <w:r w:rsidR="00A233A2" w:rsidRPr="006E4B0B">
        <w:rPr>
          <w:rFonts w:ascii="Arial" w:hAnsi="Arial" w:cs="Arial"/>
          <w:b/>
          <w:lang w:val="en-GB"/>
        </w:rPr>
        <w:t>(</w:t>
      </w:r>
      <w:proofErr w:type="gramEnd"/>
      <w:r w:rsidR="00A233A2" w:rsidRPr="006E4B0B">
        <w:rPr>
          <w:rFonts w:ascii="Arial" w:hAnsi="Arial" w:cs="Arial"/>
          <w:b/>
          <w:lang w:val="en-GB"/>
        </w:rPr>
        <w:t>OH)</w:t>
      </w:r>
      <w:r w:rsidR="00A233A2" w:rsidRPr="006E4B0B">
        <w:rPr>
          <w:rFonts w:ascii="Arial" w:hAnsi="Arial" w:cs="Arial"/>
          <w:b/>
          <w:vertAlign w:val="subscript"/>
          <w:lang w:val="en-GB"/>
        </w:rPr>
        <w:t xml:space="preserve">2 </w:t>
      </w:r>
      <w:r w:rsidR="00A233A2" w:rsidRPr="006E4B0B">
        <w:rPr>
          <w:rFonts w:ascii="Arial" w:hAnsi="Arial" w:cs="Arial"/>
          <w:b/>
          <w:lang w:val="en-GB"/>
        </w:rPr>
        <w:t>NPs</w:t>
      </w:r>
      <w:r w:rsidR="006E4B0B">
        <w:rPr>
          <w:b/>
          <w:lang w:val="en-US"/>
        </w:rPr>
        <w:t>.</w:t>
      </w:r>
      <w:r w:rsidR="006E4B0B" w:rsidRPr="00D62ECA" w:rsidDel="006E4B0B">
        <w:rPr>
          <w:b/>
          <w:lang w:val="en-US"/>
        </w:rPr>
        <w:t xml:space="preserve"> </w:t>
      </w:r>
    </w:p>
    <w:p w:rsidR="00166D8A" w:rsidRPr="00D62ECA" w:rsidRDefault="00166D8A" w:rsidP="00166D8A">
      <w:pPr>
        <w:rPr>
          <w:lang w:val="en-US"/>
        </w:rPr>
      </w:pPr>
    </w:p>
    <w:tbl>
      <w:tblPr>
        <w:tblStyle w:val="TableGrid"/>
        <w:tblW w:w="5905" w:type="dxa"/>
        <w:tblLook w:val="01E0" w:firstRow="1" w:lastRow="1" w:firstColumn="1" w:lastColumn="1" w:noHBand="0" w:noVBand="0"/>
      </w:tblPr>
      <w:tblGrid>
        <w:gridCol w:w="1244"/>
        <w:gridCol w:w="775"/>
        <w:gridCol w:w="774"/>
        <w:gridCol w:w="774"/>
        <w:gridCol w:w="790"/>
        <w:gridCol w:w="774"/>
        <w:gridCol w:w="774"/>
      </w:tblGrid>
      <w:tr w:rsidR="00166D8A" w:rsidRPr="00426568" w:rsidTr="008F6E4A">
        <w:tc>
          <w:tcPr>
            <w:tcW w:w="925" w:type="dxa"/>
          </w:tcPr>
          <w:p w:rsidR="00166D8A" w:rsidRPr="00426568" w:rsidRDefault="008E740B" w:rsidP="008F6E4A">
            <w:pPr>
              <w:rPr>
                <w:sz w:val="20"/>
                <w:szCs w:val="20"/>
              </w:rPr>
            </w:pPr>
            <w:r w:rsidRPr="008E740B">
              <w:rPr>
                <w:sz w:val="20"/>
                <w:szCs w:val="20"/>
              </w:rPr>
              <w:t>Cu</w:t>
            </w:r>
            <w:r w:rsidRPr="008E740B">
              <w:rPr>
                <w:sz w:val="20"/>
                <w:szCs w:val="20"/>
                <w:vertAlign w:val="subscript"/>
              </w:rPr>
              <w:t>2</w:t>
            </w:r>
            <w:r w:rsidRPr="008E740B">
              <w:rPr>
                <w:sz w:val="20"/>
                <w:szCs w:val="20"/>
              </w:rPr>
              <w:t>CO</w:t>
            </w:r>
            <w:r w:rsidRPr="008E740B">
              <w:rPr>
                <w:sz w:val="20"/>
                <w:szCs w:val="20"/>
                <w:vertAlign w:val="subscript"/>
              </w:rPr>
              <w:t>3</w:t>
            </w:r>
            <w:r w:rsidRPr="008E740B">
              <w:rPr>
                <w:sz w:val="20"/>
                <w:szCs w:val="20"/>
              </w:rPr>
              <w:t>(OH)</w:t>
            </w:r>
            <w:r w:rsidRPr="008E740B">
              <w:rPr>
                <w:sz w:val="20"/>
                <w:szCs w:val="20"/>
                <w:vertAlign w:val="subscript"/>
              </w:rPr>
              <w:t>2</w:t>
            </w:r>
            <w:r w:rsidRPr="008E740B">
              <w:rPr>
                <w:sz w:val="20"/>
                <w:szCs w:val="20"/>
              </w:rPr>
              <w:t xml:space="preserve"> </w:t>
            </w:r>
            <w:proofErr w:type="spellStart"/>
            <w:r w:rsidRPr="008E740B">
              <w:rPr>
                <w:sz w:val="20"/>
                <w:szCs w:val="20"/>
              </w:rPr>
              <w:t>NPs</w:t>
            </w:r>
            <w:proofErr w:type="spellEnd"/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Dose</w:t>
            </w:r>
            <w:proofErr w:type="spellEnd"/>
            <w:r w:rsidRPr="004265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8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64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mg/kg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TP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58.6 ± 2.4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56.9 ± 2.7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56.4 ± 3.0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59.4 ± 1.7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57.5 ± 1.9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57.1 ± 1.6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ALB g/L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16.3 ± 0.7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15.5 ± 1.0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15.3 ± 1.1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16.8 ± 0.2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16.6 ± 0.5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16.0 ± 1.3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ALP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205 ± 18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188 ± 24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178 ± 31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229 ± 40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197 ± 28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256 ± 39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ALT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63.7 ± 4.7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70.4 ± 9.6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48.5 ± 3.8**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69.3 ± 13.1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66.0 ± 8.3</w:t>
            </w:r>
          </w:p>
        </w:tc>
        <w:tc>
          <w:tcPr>
            <w:tcW w:w="830" w:type="dxa"/>
          </w:tcPr>
          <w:p w:rsidR="00166D8A" w:rsidRPr="00C523BB" w:rsidRDefault="00166D8A" w:rsidP="008F6E4A">
            <w:pPr>
              <w:rPr>
                <w:sz w:val="20"/>
                <w:szCs w:val="20"/>
              </w:rPr>
            </w:pPr>
            <w:r w:rsidRPr="00C523BB">
              <w:rPr>
                <w:sz w:val="20"/>
                <w:szCs w:val="20"/>
              </w:rPr>
              <w:t>87.2 ± 32.3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AST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120 ± 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110 ± 9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92 ± 6**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 xml:space="preserve">121 ± 10 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112 ± 5</w:t>
            </w:r>
          </w:p>
        </w:tc>
        <w:tc>
          <w:tcPr>
            <w:tcW w:w="830" w:type="dxa"/>
          </w:tcPr>
          <w:p w:rsidR="00166D8A" w:rsidRPr="00C523BB" w:rsidRDefault="00166D8A" w:rsidP="008F6E4A">
            <w:pPr>
              <w:rPr>
                <w:sz w:val="20"/>
                <w:szCs w:val="20"/>
              </w:rPr>
            </w:pPr>
            <w:r w:rsidRPr="00C523BB">
              <w:rPr>
                <w:sz w:val="20"/>
                <w:szCs w:val="20"/>
              </w:rPr>
              <w:t>153 ± 55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GGT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0.71 (1) &lt;DL(3)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0.49 ± 0.0 (2) &lt;DL(1)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1.11 (1) &lt;DL(3)</w:t>
            </w:r>
          </w:p>
        </w:tc>
        <w:tc>
          <w:tcPr>
            <w:tcW w:w="830" w:type="dxa"/>
          </w:tcPr>
          <w:p w:rsidR="00166D8A" w:rsidRPr="00C523BB" w:rsidRDefault="00166D8A" w:rsidP="008F6E4A">
            <w:pPr>
              <w:rPr>
                <w:sz w:val="20"/>
                <w:szCs w:val="20"/>
              </w:rPr>
            </w:pPr>
            <w:r w:rsidRPr="00C523BB">
              <w:rPr>
                <w:sz w:val="20"/>
                <w:szCs w:val="20"/>
              </w:rPr>
              <w:t>0.44 (1) &lt;DL(3)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0.67 ± 0.3 (2) &lt;DL(2)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0.69 ± 0.2 (3) &lt;DL(1)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LDH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3271 ± 548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2108 ± 333*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1878 ± 455*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2254 ± 688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2217 ± 657</w:t>
            </w:r>
          </w:p>
        </w:tc>
        <w:tc>
          <w:tcPr>
            <w:tcW w:w="830" w:type="dxa"/>
          </w:tcPr>
          <w:p w:rsidR="00166D8A" w:rsidRPr="00C523BB" w:rsidRDefault="00166D8A" w:rsidP="008F6E4A">
            <w:pPr>
              <w:rPr>
                <w:sz w:val="20"/>
                <w:szCs w:val="20"/>
              </w:rPr>
            </w:pPr>
            <w:r w:rsidRPr="00C523BB">
              <w:rPr>
                <w:sz w:val="20"/>
                <w:szCs w:val="20"/>
              </w:rPr>
              <w:t>2488 ± 636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CHOL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1.32 ± 0.2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1.39 ± 0.1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1.47 ± 0.1</w:t>
            </w:r>
          </w:p>
        </w:tc>
        <w:tc>
          <w:tcPr>
            <w:tcW w:w="830" w:type="dxa"/>
          </w:tcPr>
          <w:p w:rsidR="00166D8A" w:rsidRPr="00C523BB" w:rsidRDefault="00166D8A" w:rsidP="008F6E4A">
            <w:pPr>
              <w:rPr>
                <w:sz w:val="20"/>
                <w:szCs w:val="20"/>
              </w:rPr>
            </w:pPr>
            <w:r w:rsidRPr="00C523BB">
              <w:rPr>
                <w:sz w:val="20"/>
                <w:szCs w:val="20"/>
              </w:rPr>
              <w:t>1.40 ± 0.1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1.14 ± 0.1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1.28 ± 0.1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TG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2.20 ± 0.89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2.58 ± 0.80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2.27 ± 0.65</w:t>
            </w:r>
          </w:p>
        </w:tc>
        <w:tc>
          <w:tcPr>
            <w:tcW w:w="830" w:type="dxa"/>
          </w:tcPr>
          <w:p w:rsidR="00166D8A" w:rsidRPr="00C523BB" w:rsidRDefault="00166D8A" w:rsidP="008F6E4A">
            <w:pPr>
              <w:rPr>
                <w:sz w:val="20"/>
                <w:szCs w:val="20"/>
              </w:rPr>
            </w:pPr>
            <w:r w:rsidRPr="00C523BB">
              <w:rPr>
                <w:sz w:val="20"/>
                <w:szCs w:val="20"/>
              </w:rPr>
              <w:t>2.84 ± 1.03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2.19 ± 0.91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1.80 ± 0.28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CRE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27.2 ± 2.1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28.4 ± 1.8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28.0 ± 2.3</w:t>
            </w:r>
          </w:p>
        </w:tc>
        <w:tc>
          <w:tcPr>
            <w:tcW w:w="830" w:type="dxa"/>
          </w:tcPr>
          <w:p w:rsidR="00166D8A" w:rsidRPr="00C523BB" w:rsidRDefault="00166D8A" w:rsidP="008F6E4A">
            <w:pPr>
              <w:rPr>
                <w:sz w:val="20"/>
                <w:szCs w:val="20"/>
              </w:rPr>
            </w:pPr>
            <w:r w:rsidRPr="00C523BB">
              <w:rPr>
                <w:sz w:val="20"/>
                <w:szCs w:val="20"/>
              </w:rPr>
              <w:t>31.6 ± 2.7</w:t>
            </w:r>
          </w:p>
        </w:tc>
        <w:tc>
          <w:tcPr>
            <w:tcW w:w="830" w:type="dxa"/>
          </w:tcPr>
          <w:p w:rsidR="00166D8A" w:rsidRPr="00291F2A" w:rsidRDefault="00166D8A" w:rsidP="008F6E4A">
            <w:pPr>
              <w:rPr>
                <w:sz w:val="20"/>
                <w:szCs w:val="20"/>
              </w:rPr>
            </w:pPr>
            <w:r w:rsidRPr="00291F2A">
              <w:rPr>
                <w:sz w:val="20"/>
                <w:szCs w:val="20"/>
              </w:rPr>
              <w:t>29.4 ± 2.3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31.2 ± 1.5*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GLU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11.3 ± 1.8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10.8 ± 1.3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13.8 ± 2.5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11.4 ± 0.8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11.1 ± 0.7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12.3 ± 1.1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K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4.84 ± 0.3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5.08 ± 0.3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4.80 ± 0.3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4.94 ± 0.4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4.86 ± 0.3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4.74 ± 0.1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Ca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2.50 ± 0.03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2.55 ± 0.05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2.49 ± 0.07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2.50 ± 0.04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2.53 ± 0.05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2.47 ± 0.06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Cl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102 ± 1.3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102 ± 1.1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102 ± 1.4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101 ± 1.5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102 ± 1.7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102 ± 1.0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Fe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30.5 ± 3.9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31.1 ± 7.7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29.9 ± 3.0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29.5 ± 4.2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30.8 ± 5.9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29.0 ± 3.8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Na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144 ± 1.1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143 ± 1.9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142 ± 1.5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142 ± 1.4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144 ± 1.0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143 ± 1.6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Urea</w:t>
            </w:r>
            <w:proofErr w:type="spellEnd"/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mmol</w:t>
            </w:r>
            <w:proofErr w:type="spellEnd"/>
            <w:r w:rsidRPr="00426568">
              <w:rPr>
                <w:sz w:val="20"/>
                <w:szCs w:val="20"/>
              </w:rPr>
              <w:t>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7.13 ± 0.7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7.28 ± 0.5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6.49 ± 0.9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7.56 ± 0.6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6.59 ± 0.8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7.04 ± 0.8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proofErr w:type="spellStart"/>
            <w:r w:rsidRPr="00426568">
              <w:rPr>
                <w:sz w:val="20"/>
                <w:szCs w:val="20"/>
              </w:rPr>
              <w:t>Uric</w:t>
            </w:r>
            <w:proofErr w:type="spellEnd"/>
            <w:r w:rsidRPr="00426568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48 ± 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45 ±5 (3) &lt;DL(1)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51 ± 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62 ± 12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49 ± 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54 ± 12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TBIL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5.38 ± 0.28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5.30 ± 0.69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5.73 ± 0.83</w:t>
            </w:r>
          </w:p>
        </w:tc>
        <w:tc>
          <w:tcPr>
            <w:tcW w:w="830" w:type="dxa"/>
          </w:tcPr>
          <w:p w:rsidR="00166D8A" w:rsidRPr="006E4B0B" w:rsidRDefault="00166D8A" w:rsidP="008F6E4A">
            <w:pPr>
              <w:rPr>
                <w:sz w:val="20"/>
                <w:szCs w:val="20"/>
              </w:rPr>
            </w:pPr>
            <w:r w:rsidRPr="006E4B0B">
              <w:rPr>
                <w:sz w:val="20"/>
                <w:szCs w:val="20"/>
              </w:rPr>
              <w:t>6.12 ± 0.17**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5.22 ± 0.77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5.01 ± 0.71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Zn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µg/</w:t>
            </w:r>
            <w:proofErr w:type="spellStart"/>
            <w:r w:rsidRPr="00426568">
              <w:rPr>
                <w:sz w:val="20"/>
                <w:szCs w:val="20"/>
              </w:rPr>
              <w:t>dL</w:t>
            </w:r>
            <w:proofErr w:type="spellEnd"/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119 ± 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136 ± 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124 ± 9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125 ± 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132 ± 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114 ± 10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ROM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IU/L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297 ± 16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272 ± 23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274 ± 26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304 ± 22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279 ± 11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289 ± 23</w:t>
            </w:r>
          </w:p>
        </w:tc>
      </w:tr>
      <w:tr w:rsidR="00166D8A" w:rsidRPr="00426568" w:rsidTr="008F6E4A">
        <w:tc>
          <w:tcPr>
            <w:tcW w:w="925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SHP</w:t>
            </w:r>
          </w:p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µmol/L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349 ± 6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324 ± 21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331 ± 25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327 ± 22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328 ± 17</w:t>
            </w:r>
          </w:p>
        </w:tc>
        <w:tc>
          <w:tcPr>
            <w:tcW w:w="830" w:type="dxa"/>
          </w:tcPr>
          <w:p w:rsidR="00166D8A" w:rsidRPr="00426568" w:rsidRDefault="00166D8A" w:rsidP="008F6E4A">
            <w:pPr>
              <w:rPr>
                <w:sz w:val="20"/>
                <w:szCs w:val="20"/>
              </w:rPr>
            </w:pPr>
            <w:r w:rsidRPr="00426568">
              <w:rPr>
                <w:sz w:val="20"/>
                <w:szCs w:val="20"/>
              </w:rPr>
              <w:t>340 ± 39</w:t>
            </w:r>
          </w:p>
        </w:tc>
      </w:tr>
    </w:tbl>
    <w:p w:rsidR="00166D8A" w:rsidRDefault="00166D8A" w:rsidP="00166D8A"/>
    <w:p w:rsidR="00166D8A" w:rsidRPr="00D62ECA" w:rsidRDefault="006E4B0B" w:rsidP="00166D8A">
      <w:pPr>
        <w:rPr>
          <w:lang w:val="en-US"/>
        </w:rPr>
      </w:pPr>
      <w:r>
        <w:rPr>
          <w:lang w:val="en-US"/>
        </w:rPr>
        <w:lastRenderedPageBreak/>
        <w:t xml:space="preserve">Values represent mean ± SD with </w:t>
      </w:r>
      <w:r w:rsidRPr="00D62ECA">
        <w:rPr>
          <w:lang w:val="en-US"/>
        </w:rPr>
        <w:t>n=4 unless indicated otherwise within brackets.</w:t>
      </w:r>
      <w:r>
        <w:rPr>
          <w:lang w:val="en-US"/>
        </w:rPr>
        <w:t xml:space="preserve"> </w:t>
      </w:r>
      <w:r w:rsidRPr="006E4B0B">
        <w:rPr>
          <w:lang w:val="en-US"/>
        </w:rPr>
        <w:t>Blood was obtained at day 26 (21 days after the last administration).</w:t>
      </w:r>
      <w:r>
        <w:rPr>
          <w:lang w:val="en-US"/>
        </w:rPr>
        <w:t xml:space="preserve"> Abbreviations: </w:t>
      </w:r>
      <w:r w:rsidR="00166D8A" w:rsidRPr="00D62ECA">
        <w:rPr>
          <w:lang w:val="en-US"/>
        </w:rPr>
        <w:t xml:space="preserve">ALB, albumin; ALP, alkaline phosphatase, ALT, alanine aminotransferase; AST, aspartate aminotransferase; BAP, biological </w:t>
      </w:r>
      <w:r w:rsidR="000C4E29" w:rsidRPr="00D62ECA">
        <w:rPr>
          <w:lang w:val="en-US"/>
        </w:rPr>
        <w:t>ant</w:t>
      </w:r>
      <w:r w:rsidR="000C4E29">
        <w:rPr>
          <w:lang w:val="en-US"/>
        </w:rPr>
        <w:t>i-</w:t>
      </w:r>
      <w:r w:rsidR="00166D8A" w:rsidRPr="00D62ECA">
        <w:rPr>
          <w:lang w:val="en-US"/>
        </w:rPr>
        <w:t xml:space="preserve">oxidant potential; Ca, calcium; Cl, chloride; ; CHOL, cholesterol; CRE, creatinine; Fe, iron; GGT, gamma </w:t>
      </w:r>
      <w:proofErr w:type="spellStart"/>
      <w:r w:rsidR="00166D8A" w:rsidRPr="00D62ECA">
        <w:rPr>
          <w:lang w:val="en-US"/>
        </w:rPr>
        <w:t>glutamyltransferase</w:t>
      </w:r>
      <w:proofErr w:type="spellEnd"/>
      <w:r w:rsidR="00166D8A" w:rsidRPr="00D62ECA">
        <w:rPr>
          <w:lang w:val="en-US"/>
        </w:rPr>
        <w:t xml:space="preserve">; GLU, glucose; K, potassium; LDH, lactate dehydrogenase; Na, sodium; ROM, reactive oxygen metabolites; SHP, plasmatic thiol groups; TBAX, total bile acids; TBIL, total bilirubin; TG, triglycerides;  TP, total protein; TTT, total thiols.  </w:t>
      </w:r>
      <w:proofErr w:type="gramStart"/>
      <w:r w:rsidR="00166D8A" w:rsidRPr="00D62ECA">
        <w:rPr>
          <w:lang w:val="en-US"/>
        </w:rPr>
        <w:t>DL, detection limit.</w:t>
      </w:r>
      <w:proofErr w:type="gramEnd"/>
      <w:r w:rsidR="00166D8A" w:rsidRPr="00D62ECA">
        <w:rPr>
          <w:lang w:val="en-US"/>
        </w:rPr>
        <w:t xml:space="preserve"> </w:t>
      </w:r>
    </w:p>
    <w:p w:rsidR="00291F2A" w:rsidRDefault="00291F2A">
      <w:pPr>
        <w:rPr>
          <w:b/>
          <w:lang w:val="en-US"/>
        </w:rPr>
      </w:pPr>
      <w:proofErr w:type="gramStart"/>
      <w:r w:rsidRPr="006E4B0B">
        <w:rPr>
          <w:lang w:val="en-US"/>
        </w:rPr>
        <w:t xml:space="preserve">Significant differences with </w:t>
      </w:r>
      <w:proofErr w:type="spellStart"/>
      <w:r w:rsidRPr="006E4B0B">
        <w:rPr>
          <w:lang w:val="en-US"/>
        </w:rPr>
        <w:t>non treated</w:t>
      </w:r>
      <w:proofErr w:type="spellEnd"/>
      <w:r w:rsidRPr="006E4B0B">
        <w:rPr>
          <w:lang w:val="en-US"/>
        </w:rPr>
        <w:t xml:space="preserve"> control animals *p&lt;0.05, **p&lt;0.01 (ANOVA).</w:t>
      </w:r>
      <w:proofErr w:type="gramEnd"/>
      <w:r>
        <w:rPr>
          <w:b/>
          <w:lang w:val="en-US"/>
        </w:rPr>
        <w:br w:type="page"/>
      </w:r>
    </w:p>
    <w:p w:rsidR="00A00E31" w:rsidRDefault="00A00E31" w:rsidP="00A00E31">
      <w:pPr>
        <w:rPr>
          <w:rFonts w:ascii="Franklin Gothic Book" w:hAnsi="Franklin Gothic Book"/>
          <w:lang w:val="en-GB"/>
        </w:rPr>
      </w:pPr>
      <w:r>
        <w:rPr>
          <w:b/>
          <w:lang w:val="en-US"/>
        </w:rPr>
        <w:lastRenderedPageBreak/>
        <w:t xml:space="preserve">Supplementary </w:t>
      </w:r>
      <w:r w:rsidRPr="00A00E31">
        <w:rPr>
          <w:b/>
          <w:lang w:val="en-US"/>
        </w:rPr>
        <w:t>Table</w:t>
      </w:r>
      <w:r>
        <w:rPr>
          <w:b/>
          <w:lang w:val="en-US"/>
        </w:rPr>
        <w:t xml:space="preserve"> </w:t>
      </w:r>
      <w:r w:rsidR="00166D8A">
        <w:rPr>
          <w:b/>
          <w:lang w:val="en-US"/>
        </w:rPr>
        <w:t>6</w:t>
      </w:r>
      <w:r w:rsidR="009626ED">
        <w:rPr>
          <w:b/>
          <w:lang w:val="en-US"/>
        </w:rPr>
        <w:t xml:space="preserve"> </w:t>
      </w:r>
      <w:r w:rsidRPr="00A00E31">
        <w:rPr>
          <w:b/>
          <w:lang w:val="en-US"/>
        </w:rPr>
        <w:t>Histopathology in male rats</w:t>
      </w:r>
      <w:r w:rsidR="006E4B0B">
        <w:rPr>
          <w:b/>
          <w:lang w:val="en-US"/>
        </w:rPr>
        <w:t xml:space="preserve"> at day 6 and day </w:t>
      </w:r>
      <w:proofErr w:type="gramStart"/>
      <w:r w:rsidR="006E4B0B">
        <w:rPr>
          <w:b/>
          <w:lang w:val="en-US"/>
        </w:rPr>
        <w:t xml:space="preserve">26 </w:t>
      </w:r>
      <w:r w:rsidRPr="00A00E31">
        <w:rPr>
          <w:b/>
          <w:lang w:val="en-US"/>
        </w:rPr>
        <w:t xml:space="preserve"> after</w:t>
      </w:r>
      <w:proofErr w:type="gramEnd"/>
      <w:r w:rsidRPr="00A00E31">
        <w:rPr>
          <w:b/>
          <w:lang w:val="en-US"/>
        </w:rPr>
        <w:t xml:space="preserve"> 5 consecutive </w:t>
      </w:r>
      <w:r w:rsidR="006E4B0B" w:rsidRPr="00A00E31">
        <w:rPr>
          <w:b/>
          <w:lang w:val="en-US"/>
        </w:rPr>
        <w:t xml:space="preserve">days </w:t>
      </w:r>
      <w:r w:rsidR="006E4B0B">
        <w:rPr>
          <w:b/>
          <w:lang w:val="en-US"/>
        </w:rPr>
        <w:t xml:space="preserve">of </w:t>
      </w:r>
      <w:r w:rsidRPr="00A00E31">
        <w:rPr>
          <w:b/>
          <w:lang w:val="en-US"/>
        </w:rPr>
        <w:t xml:space="preserve">oral administration of </w:t>
      </w:r>
      <w:proofErr w:type="spellStart"/>
      <w:r>
        <w:rPr>
          <w:b/>
          <w:lang w:val="en-US"/>
        </w:rPr>
        <w:t>CuO</w:t>
      </w:r>
      <w:proofErr w:type="spellEnd"/>
      <w:r>
        <w:rPr>
          <w:b/>
          <w:lang w:val="en-US"/>
        </w:rPr>
        <w:t xml:space="preserve">-NP and </w:t>
      </w:r>
      <w:r w:rsidR="00A233A2" w:rsidRPr="00525859">
        <w:rPr>
          <w:b/>
          <w:lang w:val="en-US"/>
        </w:rPr>
        <w:t>Cu</w:t>
      </w:r>
      <w:r w:rsidR="00A233A2" w:rsidRPr="00525859">
        <w:rPr>
          <w:b/>
          <w:vertAlign w:val="subscript"/>
          <w:lang w:val="en-US"/>
        </w:rPr>
        <w:t>2</w:t>
      </w:r>
      <w:r w:rsidR="00A233A2" w:rsidRPr="00525859">
        <w:rPr>
          <w:b/>
          <w:lang w:val="en-US"/>
        </w:rPr>
        <w:t>CO</w:t>
      </w:r>
      <w:r w:rsidR="00A233A2" w:rsidRPr="00525859">
        <w:rPr>
          <w:b/>
          <w:vertAlign w:val="subscript"/>
          <w:lang w:val="en-US"/>
        </w:rPr>
        <w:t>3</w:t>
      </w:r>
      <w:r w:rsidR="00A233A2" w:rsidRPr="00525859">
        <w:rPr>
          <w:b/>
          <w:lang w:val="en-US"/>
        </w:rPr>
        <w:t>(OH)</w:t>
      </w:r>
      <w:r w:rsidR="00A233A2" w:rsidRPr="00525859">
        <w:rPr>
          <w:b/>
          <w:vertAlign w:val="subscript"/>
          <w:lang w:val="en-US"/>
        </w:rPr>
        <w:t>2</w:t>
      </w:r>
      <w:r w:rsidR="00A233A2" w:rsidRPr="00525859">
        <w:rPr>
          <w:b/>
          <w:lang w:val="en-US"/>
        </w:rPr>
        <w:t xml:space="preserve"> NPs</w:t>
      </w:r>
      <w:r w:rsidRPr="00A00E31">
        <w:rPr>
          <w:b/>
          <w:lang w:val="en-US"/>
        </w:rPr>
        <w:t xml:space="preserve"> </w:t>
      </w:r>
      <w:r w:rsidR="006E4B0B">
        <w:rPr>
          <w:b/>
          <w:lang w:val="en-US"/>
        </w:rPr>
        <w:t>.</w:t>
      </w:r>
      <w:r w:rsidRPr="00A00E31">
        <w:rPr>
          <w:b/>
          <w:lang w:val="en-US"/>
        </w:rPr>
        <w:t xml:space="preserve"> </w:t>
      </w:r>
    </w:p>
    <w:p w:rsidR="00CC7994" w:rsidRDefault="00CC7994" w:rsidP="00B97E73">
      <w:pPr>
        <w:rPr>
          <w:b/>
          <w:lang w:val="en-US"/>
        </w:rPr>
      </w:pPr>
    </w:p>
    <w:p w:rsidR="00CC7994" w:rsidRPr="00CC7994" w:rsidRDefault="00CC7994" w:rsidP="00CC7994">
      <w:pPr>
        <w:keepNext/>
        <w:spacing w:before="60" w:after="12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938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004"/>
        <w:gridCol w:w="717"/>
        <w:gridCol w:w="154"/>
        <w:gridCol w:w="564"/>
        <w:gridCol w:w="307"/>
        <w:gridCol w:w="411"/>
        <w:gridCol w:w="460"/>
        <w:gridCol w:w="259"/>
        <w:gridCol w:w="612"/>
        <w:gridCol w:w="106"/>
        <w:gridCol w:w="765"/>
        <w:gridCol w:w="857"/>
        <w:gridCol w:w="1169"/>
      </w:tblGrid>
      <w:tr w:rsidR="00CC7994" w:rsidRPr="00CC7994" w:rsidTr="00146730">
        <w:tc>
          <w:tcPr>
            <w:tcW w:w="3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Gastro-intestinal system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5" w:type="dxa"/>
            <w:gridSpan w:val="10"/>
            <w:tcBorders>
              <w:top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(OH)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-NP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CuO</w:t>
            </w:r>
            <w:proofErr w:type="spellEnd"/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-NP</w:t>
            </w:r>
          </w:p>
        </w:tc>
      </w:tr>
      <w:tr w:rsidR="00CC7994" w:rsidRPr="00CC7994" w:rsidTr="00146730">
        <w:tc>
          <w:tcPr>
            <w:tcW w:w="3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Dose level (mg/kg):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128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128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512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Autopsy day</w:t>
            </w:r>
          </w:p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7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26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26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STOMACH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Inflammation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DUODENUM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Apoptosis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ILEUM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Apoptosis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CECUM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Ulceration/erosion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Apoptosis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COLON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Ulceration/erosion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B07A6D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Edema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RECTUM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Inflammation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 xml:space="preserve">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 xml:space="preserve">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Edema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 xml:space="preserve">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 xml:space="preserve">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Ulceration/erosion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 xml:space="preserve">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 xml:space="preserve">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 xml:space="preserve">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CC7994" w:rsidRPr="00CC7994" w:rsidRDefault="00CC7994" w:rsidP="00CC7994">
      <w:pPr>
        <w:tabs>
          <w:tab w:val="left" w:pos="216"/>
        </w:tabs>
        <w:spacing w:before="60" w:after="120"/>
        <w:ind w:left="216" w:hanging="216"/>
        <w:contextualSpacing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CC7994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CC799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=</w:t>
      </w:r>
      <w:proofErr w:type="gramEnd"/>
      <w:r w:rsidRPr="00CC799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Number of tissues examined from each group.</w:t>
      </w:r>
    </w:p>
    <w:p w:rsidR="00CC7994" w:rsidRPr="00CC7994" w:rsidRDefault="00CC7994" w:rsidP="00CC7994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CC7994">
        <w:rPr>
          <w:rFonts w:ascii="Times New Roman" w:eastAsia="Times New Roman" w:hAnsi="Times New Roman" w:cs="Times New Roman"/>
          <w:sz w:val="24"/>
          <w:szCs w:val="20"/>
          <w:lang w:val="en-US"/>
        </w:rPr>
        <w:br w:type="page"/>
      </w:r>
    </w:p>
    <w:p w:rsidR="00CC7994" w:rsidRPr="00CC7994" w:rsidRDefault="00CC7994" w:rsidP="00CC7994">
      <w:pPr>
        <w:keepNext/>
        <w:spacing w:before="60" w:after="12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938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004"/>
        <w:gridCol w:w="717"/>
        <w:gridCol w:w="154"/>
        <w:gridCol w:w="564"/>
        <w:gridCol w:w="307"/>
        <w:gridCol w:w="411"/>
        <w:gridCol w:w="460"/>
        <w:gridCol w:w="259"/>
        <w:gridCol w:w="612"/>
        <w:gridCol w:w="106"/>
        <w:gridCol w:w="765"/>
        <w:gridCol w:w="857"/>
        <w:gridCol w:w="1169"/>
      </w:tblGrid>
      <w:tr w:rsidR="00CC7994" w:rsidRPr="00CC7994" w:rsidTr="00146730">
        <w:tc>
          <w:tcPr>
            <w:tcW w:w="3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Other organs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5" w:type="dxa"/>
            <w:gridSpan w:val="10"/>
            <w:tcBorders>
              <w:top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(OH)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-NP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CuO</w:t>
            </w:r>
            <w:proofErr w:type="spellEnd"/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-NP</w:t>
            </w:r>
          </w:p>
        </w:tc>
      </w:tr>
      <w:tr w:rsidR="00CC7994" w:rsidRPr="00CC7994" w:rsidTr="00146730">
        <w:tc>
          <w:tcPr>
            <w:tcW w:w="3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Dose level (mg/kg):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128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128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512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Autopsy day</w:t>
            </w:r>
          </w:p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7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26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26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Day 6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LIVER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Inflammation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Marked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Kupffer</w:t>
            </w:r>
            <w:proofErr w:type="spellEnd"/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cell   hypertrophy  /hyperplasia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Hypertrophy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Moderate 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Necrosis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Marked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Single cell necrosis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Marked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   </w:t>
            </w:r>
            <w:proofErr w:type="spellStart"/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Vacuolation</w:t>
            </w:r>
            <w:proofErr w:type="spellEnd"/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SPLEEN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Lymphoid atrophy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THYMUS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Lymphoid atrophy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ab/>
              <w:t>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KIDNEY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Necrosis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Marked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Hyaline casts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601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Marked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Degeneration/regeneration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Inclusions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TESTIS LEFT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    Multinucleated giant cells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Degeneration germ cells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     Retention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Marked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1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SEMINAL VESICLES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Decreased fluid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rPr>
          <w:trHeight w:val="80"/>
        </w:trPr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BONE MARROW FEMUR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</w:t>
            </w: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Increased myeloid/</w:t>
            </w:r>
          </w:p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        decreased erythroid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   Minimal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   Slight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71" w:type="dxa"/>
            <w:gridSpan w:val="2"/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CC7994" w:rsidRPr="00CC7994" w:rsidTr="00146730">
        <w:tc>
          <w:tcPr>
            <w:tcW w:w="3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tabs>
                <w:tab w:val="left" w:pos="3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             Moderate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994" w:rsidRPr="00CC7994" w:rsidRDefault="00CC7994" w:rsidP="00CC79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C799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</w:tbl>
    <w:p w:rsidR="00CC7994" w:rsidRPr="00CC7994" w:rsidRDefault="00CC7994" w:rsidP="00CC7994">
      <w:pPr>
        <w:tabs>
          <w:tab w:val="left" w:pos="216"/>
        </w:tabs>
        <w:spacing w:before="60" w:after="120"/>
        <w:ind w:left="216" w:hanging="216"/>
        <w:contextualSpacing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CC7994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CC799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=</w:t>
      </w:r>
      <w:proofErr w:type="gramEnd"/>
      <w:r w:rsidRPr="00CC799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Number of tissues examined from each group.</w:t>
      </w:r>
    </w:p>
    <w:p w:rsidR="00CC7994" w:rsidRPr="00CC7994" w:rsidRDefault="00CC7994" w:rsidP="00CC7994">
      <w:pPr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496D1A" w:rsidRDefault="00496D1A" w:rsidP="00B97E73">
      <w:pPr>
        <w:rPr>
          <w:b/>
          <w:lang w:val="en-US"/>
        </w:rPr>
      </w:pPr>
    </w:p>
    <w:p w:rsidR="00B97E73" w:rsidRPr="00B97E73" w:rsidRDefault="00B97E73" w:rsidP="00B97E73">
      <w:pPr>
        <w:rPr>
          <w:b/>
          <w:lang w:val="en-US"/>
        </w:rPr>
      </w:pPr>
      <w:r>
        <w:rPr>
          <w:b/>
          <w:lang w:val="en-US"/>
        </w:rPr>
        <w:t xml:space="preserve">Supplementary </w:t>
      </w:r>
      <w:r w:rsidRPr="00B97E73">
        <w:rPr>
          <w:b/>
          <w:lang w:val="en-US"/>
        </w:rPr>
        <w:t xml:space="preserve">Table </w:t>
      </w:r>
      <w:proofErr w:type="gramStart"/>
      <w:r w:rsidRPr="00B97E73">
        <w:rPr>
          <w:b/>
          <w:lang w:val="en-US"/>
        </w:rPr>
        <w:t>7  Bench</w:t>
      </w:r>
      <w:proofErr w:type="gramEnd"/>
      <w:r w:rsidRPr="00B97E73">
        <w:rPr>
          <w:b/>
          <w:lang w:val="en-US"/>
        </w:rPr>
        <w:t xml:space="preserve"> mark dose calculations for effects after oral </w:t>
      </w:r>
      <w:proofErr w:type="spellStart"/>
      <w:r w:rsidRPr="00B97E73">
        <w:rPr>
          <w:b/>
          <w:lang w:val="en-US"/>
        </w:rPr>
        <w:t>CuO</w:t>
      </w:r>
      <w:proofErr w:type="spellEnd"/>
      <w:r w:rsidRPr="00B97E73">
        <w:rPr>
          <w:b/>
          <w:lang w:val="en-US"/>
        </w:rPr>
        <w:t xml:space="preserve"> nanoparticles exposure for 5 consecutive days. </w:t>
      </w:r>
    </w:p>
    <w:p w:rsidR="00B97E73" w:rsidRPr="00B97E73" w:rsidRDefault="00B97E73" w:rsidP="00B97E7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5"/>
        <w:gridCol w:w="1084"/>
        <w:gridCol w:w="1047"/>
        <w:gridCol w:w="1074"/>
        <w:gridCol w:w="1096"/>
        <w:gridCol w:w="1334"/>
        <w:gridCol w:w="1109"/>
      </w:tblGrid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Parameter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BMDexp</w:t>
            </w:r>
            <w:proofErr w:type="spellEnd"/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BMDhill</w:t>
            </w:r>
            <w:proofErr w:type="spellEnd"/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BMDavg</w:t>
            </w:r>
            <w:proofErr w:type="spellEnd"/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BMDlow</w:t>
            </w:r>
            <w:proofErr w:type="spellEnd"/>
          </w:p>
        </w:tc>
        <w:tc>
          <w:tcPr>
            <w:tcW w:w="1334" w:type="dxa"/>
          </w:tcPr>
          <w:p w:rsidR="00B97E73" w:rsidRDefault="00B97E73" w:rsidP="0039399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</w:t>
            </w:r>
            <w:r w:rsidR="0039399D">
              <w:rPr>
                <w:lang w:val="en-US"/>
              </w:rPr>
              <w:t>high</w:t>
            </w:r>
            <w:proofErr w:type="spellEnd"/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ratio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Body weight</w:t>
            </w:r>
          </w:p>
        </w:tc>
        <w:tc>
          <w:tcPr>
            <w:tcW w:w="1084" w:type="dxa"/>
          </w:tcPr>
          <w:p w:rsidR="00B97E73" w:rsidRPr="00D05B9C" w:rsidRDefault="00B97E73" w:rsidP="00B97E73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58</w:t>
            </w:r>
            <w:r>
              <w:rPr>
                <w:vertAlign w:val="superscript"/>
                <w:lang w:val="en-US"/>
              </w:rPr>
              <w:t>a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infinitive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No value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Liver weight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26.4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26.4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26.4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1.2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30.1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25.1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AST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26.2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26.2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26.2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16.1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27.0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B97E73" w:rsidTr="00B97E73">
        <w:tc>
          <w:tcPr>
            <w:tcW w:w="1305" w:type="dxa"/>
          </w:tcPr>
          <w:p w:rsidR="00B97E73" w:rsidRPr="00D05B9C" w:rsidRDefault="00B97E73" w:rsidP="00B97E73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ALP05</w:t>
            </w:r>
            <w:r>
              <w:rPr>
                <w:vertAlign w:val="superscript"/>
                <w:lang w:val="en-US"/>
              </w:rPr>
              <w:t>b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0.41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0.41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0.41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27.7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No value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ALP10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6.11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5.97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6.04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0.0006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419.9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699833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LDP05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26.9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26.8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0.49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infinitive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No value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LDP10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28.5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28.5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28.5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1.98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infinitive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No value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7.6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7.6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1.9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20.09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10.6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Uric acid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16.2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15.9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16.05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29.6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8.4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SHP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0.0005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10508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21016000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WBC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6.1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6.1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infinitive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No value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RBC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35.7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35.7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35.7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23.8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115.7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4.9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Hgb</w:t>
            </w:r>
            <w:proofErr w:type="spellEnd"/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32.9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32.9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32.9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81.5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3.4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Hct</w:t>
            </w:r>
            <w:proofErr w:type="spellEnd"/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33.2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33.2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33.2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28.8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4.6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0C4E29">
            <w:pPr>
              <w:rPr>
                <w:lang w:val="en-US"/>
              </w:rPr>
            </w:pPr>
            <w:r>
              <w:rPr>
                <w:lang w:val="en-US"/>
              </w:rPr>
              <w:t>Lym</w:t>
            </w:r>
            <w:r w:rsidR="000C4E29">
              <w:rPr>
                <w:lang w:val="en-US"/>
              </w:rPr>
              <w:t>ph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Absol</w:t>
            </w:r>
            <w:proofErr w:type="spellEnd"/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2.87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2.83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2.9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infinitive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No value</w:t>
            </w:r>
          </w:p>
        </w:tc>
      </w:tr>
    </w:tbl>
    <w:p w:rsidR="00B97E73" w:rsidRDefault="00B97E73" w:rsidP="00B97E73">
      <w:pPr>
        <w:pStyle w:val="ListParagraph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t>BMDexp</w:t>
      </w:r>
      <w:proofErr w:type="spellEnd"/>
      <w:r>
        <w:rPr>
          <w:rFonts w:ascii="Franklin Gothic Book" w:hAnsi="Franklin Gothic Book"/>
        </w:rPr>
        <w:t xml:space="preserve"> and BMD hill are the two models applied in the PROAST program for calcu</w:t>
      </w:r>
      <w:r w:rsidR="0039399D">
        <w:rPr>
          <w:rFonts w:ascii="Franklin Gothic Book" w:hAnsi="Franklin Gothic Book"/>
        </w:rPr>
        <w:t>l</w:t>
      </w:r>
      <w:r>
        <w:rPr>
          <w:rFonts w:ascii="Franklin Gothic Book" w:hAnsi="Franklin Gothic Book"/>
        </w:rPr>
        <w:t xml:space="preserve">ations of the BMD. </w:t>
      </w:r>
      <w:proofErr w:type="spellStart"/>
      <w:r>
        <w:rPr>
          <w:rFonts w:ascii="Franklin Gothic Book" w:hAnsi="Franklin Gothic Book"/>
        </w:rPr>
        <w:t>BMDlow</w:t>
      </w:r>
      <w:proofErr w:type="spellEnd"/>
      <w:r>
        <w:rPr>
          <w:rFonts w:ascii="Franklin Gothic Book" w:hAnsi="Franklin Gothic Book"/>
        </w:rPr>
        <w:t xml:space="preserve"> and </w:t>
      </w:r>
      <w:proofErr w:type="spellStart"/>
      <w:r>
        <w:rPr>
          <w:rFonts w:ascii="Franklin Gothic Book" w:hAnsi="Franklin Gothic Book"/>
        </w:rPr>
        <w:t>BMD</w:t>
      </w:r>
      <w:r w:rsidR="00CB2071">
        <w:rPr>
          <w:rFonts w:ascii="Franklin Gothic Book" w:hAnsi="Franklin Gothic Book"/>
        </w:rPr>
        <w:t>high</w:t>
      </w:r>
      <w:proofErr w:type="spellEnd"/>
      <w:r>
        <w:rPr>
          <w:rFonts w:ascii="Franklin Gothic Book" w:hAnsi="Franklin Gothic Book"/>
        </w:rPr>
        <w:t xml:space="preserve"> indicat</w:t>
      </w:r>
      <w:r w:rsidR="00525859">
        <w:rPr>
          <w:rFonts w:ascii="Franklin Gothic Book" w:hAnsi="Franklin Gothic Book"/>
        </w:rPr>
        <w:t>e</w:t>
      </w:r>
      <w:r>
        <w:rPr>
          <w:rFonts w:ascii="Franklin Gothic Book" w:hAnsi="Franklin Gothic Book"/>
        </w:rPr>
        <w:t xml:space="preserve"> the lower and upper end of the 90% confidence interval. The ratio calculated between the </w:t>
      </w:r>
      <w:proofErr w:type="spellStart"/>
      <w:r>
        <w:rPr>
          <w:rFonts w:ascii="Franklin Gothic Book" w:hAnsi="Franklin Gothic Book"/>
        </w:rPr>
        <w:t>BMDlow</w:t>
      </w:r>
      <w:proofErr w:type="spellEnd"/>
      <w:r>
        <w:rPr>
          <w:rFonts w:ascii="Franklin Gothic Book" w:hAnsi="Franklin Gothic Book"/>
        </w:rPr>
        <w:t xml:space="preserve"> and </w:t>
      </w:r>
      <w:proofErr w:type="spellStart"/>
      <w:r>
        <w:rPr>
          <w:rFonts w:ascii="Franklin Gothic Book" w:hAnsi="Franklin Gothic Book"/>
        </w:rPr>
        <w:t>BMD</w:t>
      </w:r>
      <w:r w:rsidR="0039399D">
        <w:rPr>
          <w:rFonts w:ascii="Franklin Gothic Book" w:hAnsi="Franklin Gothic Book"/>
        </w:rPr>
        <w:t>high</w:t>
      </w:r>
      <w:proofErr w:type="spellEnd"/>
      <w:r>
        <w:rPr>
          <w:rFonts w:ascii="Franklin Gothic Book" w:hAnsi="Franklin Gothic Book"/>
        </w:rPr>
        <w:t xml:space="preserve"> gives an indication of the range of the </w:t>
      </w:r>
      <w:proofErr w:type="gramStart"/>
      <w:r>
        <w:rPr>
          <w:rFonts w:ascii="Franklin Gothic Book" w:hAnsi="Franklin Gothic Book"/>
        </w:rPr>
        <w:t>confidence  interval</w:t>
      </w:r>
      <w:proofErr w:type="gramEnd"/>
      <w:r w:rsidR="0039399D">
        <w:rPr>
          <w:rFonts w:ascii="Franklin Gothic Book" w:hAnsi="Franklin Gothic Book"/>
        </w:rPr>
        <w:t xml:space="preserve"> a</w:t>
      </w:r>
      <w:r w:rsidR="0039399D" w:rsidRPr="0039399D">
        <w:rPr>
          <w:rFonts w:ascii="Franklin Gothic Book" w:hAnsi="Franklin Gothic Book"/>
        </w:rPr>
        <w:t>nd the reliability of the data</w:t>
      </w:r>
      <w:r>
        <w:rPr>
          <w:rFonts w:ascii="Franklin Gothic Book" w:hAnsi="Franklin Gothic Book"/>
        </w:rPr>
        <w:t>.</w:t>
      </w:r>
    </w:p>
    <w:p w:rsidR="00B97E73" w:rsidRDefault="00B97E73" w:rsidP="00C523BB">
      <w:pPr>
        <w:pStyle w:val="ListParagraph"/>
        <w:numPr>
          <w:ilvl w:val="0"/>
          <w:numId w:val="9"/>
        </w:numPr>
        <w:rPr>
          <w:rFonts w:ascii="Franklin Gothic Book" w:hAnsi="Franklin Gothic Book"/>
        </w:rPr>
      </w:pPr>
      <w:r w:rsidRPr="00D05B9C">
        <w:rPr>
          <w:rFonts w:ascii="Franklin Gothic Book" w:hAnsi="Franklin Gothic Book"/>
        </w:rPr>
        <w:t xml:space="preserve">BMD is presented in mg/kg of </w:t>
      </w:r>
      <w:r>
        <w:rPr>
          <w:rFonts w:ascii="Franklin Gothic Book" w:hAnsi="Franklin Gothic Book"/>
        </w:rPr>
        <w:t xml:space="preserve">orally administered </w:t>
      </w:r>
      <w:proofErr w:type="spellStart"/>
      <w:r w:rsidRPr="00D05B9C">
        <w:rPr>
          <w:rFonts w:ascii="Franklin Gothic Book" w:hAnsi="Franklin Gothic Book"/>
        </w:rPr>
        <w:t>CuO</w:t>
      </w:r>
      <w:proofErr w:type="spellEnd"/>
      <w:r>
        <w:rPr>
          <w:rFonts w:ascii="Franklin Gothic Book" w:hAnsi="Franklin Gothic Book"/>
        </w:rPr>
        <w:t xml:space="preserve"> </w:t>
      </w:r>
      <w:r w:rsidR="00CB2071">
        <w:rPr>
          <w:rFonts w:ascii="Franklin Gothic Book" w:hAnsi="Franklin Gothic Book"/>
        </w:rPr>
        <w:t xml:space="preserve">NPs </w:t>
      </w:r>
      <w:r>
        <w:rPr>
          <w:rFonts w:ascii="Franklin Gothic Book" w:hAnsi="Franklin Gothic Book"/>
        </w:rPr>
        <w:t>for 5 consecutive days.</w:t>
      </w:r>
      <w:r w:rsidR="00C523BB" w:rsidRPr="00C523BB">
        <w:t xml:space="preserve"> </w:t>
      </w:r>
      <w:r w:rsidR="00C523BB">
        <w:rPr>
          <w:rFonts w:ascii="Franklin Gothic Book" w:hAnsi="Franklin Gothic Book"/>
        </w:rPr>
        <w:t>T</w:t>
      </w:r>
      <w:r w:rsidR="00C523BB" w:rsidRPr="00C523BB">
        <w:rPr>
          <w:rFonts w:ascii="Franklin Gothic Book" w:hAnsi="Franklin Gothic Book"/>
        </w:rPr>
        <w:t>he bench mark dose (BMD) determination is performed at a 5% deviation of levels in vehicle control treated animals as bench mark</w:t>
      </w:r>
      <w:r w:rsidR="00C523BB">
        <w:rPr>
          <w:rFonts w:ascii="Franklin Gothic Book" w:hAnsi="Franklin Gothic Book"/>
        </w:rPr>
        <w:t>.</w:t>
      </w:r>
    </w:p>
    <w:p w:rsidR="00B97E73" w:rsidRPr="00D05B9C" w:rsidRDefault="00B97E73" w:rsidP="00B97E73">
      <w:pPr>
        <w:pStyle w:val="ListParagraph"/>
        <w:numPr>
          <w:ilvl w:val="0"/>
          <w:numId w:val="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ALP05. The figure </w:t>
      </w:r>
      <w:proofErr w:type="gramStart"/>
      <w:r>
        <w:rPr>
          <w:rFonts w:ascii="Franklin Gothic Book" w:hAnsi="Franklin Gothic Book"/>
        </w:rPr>
        <w:t>05  indicates</w:t>
      </w:r>
      <w:proofErr w:type="gramEnd"/>
      <w:r>
        <w:rPr>
          <w:rFonts w:ascii="Franklin Gothic Book" w:hAnsi="Franklin Gothic Book"/>
        </w:rPr>
        <w:t xml:space="preserve"> a </w:t>
      </w:r>
      <w:r w:rsidR="00525859">
        <w:rPr>
          <w:rFonts w:ascii="Franklin Gothic Book" w:hAnsi="Franklin Gothic Book"/>
        </w:rPr>
        <w:t xml:space="preserve">deviation </w:t>
      </w:r>
      <w:r>
        <w:rPr>
          <w:rFonts w:ascii="Franklin Gothic Book" w:hAnsi="Franklin Gothic Book"/>
        </w:rPr>
        <w:t xml:space="preserve">due to treatment compared to </w:t>
      </w:r>
      <w:r w:rsidR="00525859">
        <w:rPr>
          <w:rFonts w:ascii="Franklin Gothic Book" w:hAnsi="Franklin Gothic Book"/>
        </w:rPr>
        <w:t xml:space="preserve">vehicle </w:t>
      </w:r>
      <w:r>
        <w:rPr>
          <w:rFonts w:ascii="Franklin Gothic Book" w:hAnsi="Franklin Gothic Book"/>
        </w:rPr>
        <w:t xml:space="preserve">control with more than 5%. ALP10. Similarly for a </w:t>
      </w:r>
      <w:r w:rsidR="00525859">
        <w:rPr>
          <w:rFonts w:ascii="Franklin Gothic Book" w:hAnsi="Franklin Gothic Book"/>
        </w:rPr>
        <w:t xml:space="preserve">deviation </w:t>
      </w:r>
      <w:r>
        <w:rPr>
          <w:rFonts w:ascii="Franklin Gothic Book" w:hAnsi="Franklin Gothic Book"/>
        </w:rPr>
        <w:t>of more than 10%.</w:t>
      </w:r>
    </w:p>
    <w:p w:rsidR="00B97E73" w:rsidRDefault="00B97E73">
      <w:pPr>
        <w:rPr>
          <w:rFonts w:ascii="Franklin Gothic Book" w:hAnsi="Franklin Gothic Book"/>
          <w:b/>
          <w:lang w:val="en-GB"/>
        </w:rPr>
      </w:pPr>
      <w:r>
        <w:rPr>
          <w:rFonts w:ascii="Franklin Gothic Book" w:hAnsi="Franklin Gothic Book"/>
          <w:b/>
          <w:lang w:val="en-GB"/>
        </w:rPr>
        <w:br w:type="page"/>
      </w:r>
    </w:p>
    <w:p w:rsidR="00B97E73" w:rsidRPr="00B97E73" w:rsidRDefault="00B97E73" w:rsidP="00B97E73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Supplementary </w:t>
      </w:r>
      <w:r w:rsidRPr="00B97E73">
        <w:rPr>
          <w:b/>
          <w:lang w:val="en-US"/>
        </w:rPr>
        <w:t xml:space="preserve">Table </w:t>
      </w:r>
      <w:proofErr w:type="gramStart"/>
      <w:r w:rsidRPr="00B97E73">
        <w:rPr>
          <w:b/>
          <w:lang w:val="en-US"/>
        </w:rPr>
        <w:t>8  Bench</w:t>
      </w:r>
      <w:proofErr w:type="gramEnd"/>
      <w:r w:rsidRPr="00B97E73">
        <w:rPr>
          <w:b/>
          <w:lang w:val="en-US"/>
        </w:rPr>
        <w:t xml:space="preserve"> mark dose calculations for effects after oral Cu</w:t>
      </w:r>
      <w:r w:rsidRPr="00B97E73">
        <w:rPr>
          <w:b/>
          <w:vertAlign w:val="subscript"/>
          <w:lang w:val="en-US"/>
        </w:rPr>
        <w:t>2</w:t>
      </w:r>
      <w:r w:rsidRPr="00B97E73">
        <w:rPr>
          <w:b/>
          <w:lang w:val="en-US"/>
        </w:rPr>
        <w:t>CO</w:t>
      </w:r>
      <w:r w:rsidRPr="00B97E73">
        <w:rPr>
          <w:b/>
          <w:vertAlign w:val="subscript"/>
          <w:lang w:val="en-US"/>
        </w:rPr>
        <w:t>3</w:t>
      </w:r>
      <w:r w:rsidRPr="00B97E73">
        <w:rPr>
          <w:b/>
          <w:lang w:val="en-US"/>
        </w:rPr>
        <w:t>(OH)</w:t>
      </w:r>
      <w:r w:rsidRPr="00B97E73">
        <w:rPr>
          <w:b/>
          <w:vertAlign w:val="subscript"/>
          <w:lang w:val="en-US"/>
        </w:rPr>
        <w:t>2</w:t>
      </w:r>
      <w:r w:rsidRPr="00B97E73">
        <w:rPr>
          <w:b/>
          <w:lang w:val="en-US"/>
        </w:rPr>
        <w:t xml:space="preserve"> NPs exposure for 5 consecutive days. </w:t>
      </w:r>
    </w:p>
    <w:p w:rsidR="00B97E73" w:rsidRPr="00B97E73" w:rsidRDefault="00B97E73" w:rsidP="00B97E7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5"/>
        <w:gridCol w:w="1084"/>
        <w:gridCol w:w="1047"/>
        <w:gridCol w:w="1074"/>
        <w:gridCol w:w="1096"/>
        <w:gridCol w:w="1334"/>
        <w:gridCol w:w="1047"/>
      </w:tblGrid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Parameter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BMDexp</w:t>
            </w:r>
            <w:proofErr w:type="spellEnd"/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BMDhill</w:t>
            </w:r>
            <w:proofErr w:type="spellEnd"/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BMDavg</w:t>
            </w:r>
            <w:proofErr w:type="spellEnd"/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BMDlow</w:t>
            </w:r>
            <w:proofErr w:type="spellEnd"/>
          </w:p>
        </w:tc>
        <w:tc>
          <w:tcPr>
            <w:tcW w:w="1334" w:type="dxa"/>
          </w:tcPr>
          <w:p w:rsidR="00B97E73" w:rsidRDefault="00B97E73" w:rsidP="00CB207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BMD</w:t>
            </w:r>
            <w:r w:rsidR="00CB2071">
              <w:rPr>
                <w:lang w:val="en-US"/>
              </w:rPr>
              <w:t>high</w:t>
            </w:r>
            <w:proofErr w:type="spellEnd"/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ratio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Day 6/7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Body weight</w:t>
            </w:r>
          </w:p>
        </w:tc>
        <w:tc>
          <w:tcPr>
            <w:tcW w:w="1084" w:type="dxa"/>
          </w:tcPr>
          <w:p w:rsidR="00B97E73" w:rsidRPr="003E5D7B" w:rsidRDefault="00B97E73" w:rsidP="00B97E73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92.9</w:t>
            </w:r>
            <w:r>
              <w:rPr>
                <w:vertAlign w:val="superscript"/>
                <w:lang w:val="en-US"/>
              </w:rPr>
              <w:t>a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92.6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92.7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43.7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153.9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Liver weight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31.5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32.2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9.5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75.5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7.9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Adrenal weight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53.7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53.7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53.7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5.2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106.3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20.4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Thymus weight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69.6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68.5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69.1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43.1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97.2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2.3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Spleen weight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90.6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88.8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89.7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50.2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99.9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2.0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AST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30.7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30.9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30.8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18.8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42.9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2.3</w:t>
            </w:r>
          </w:p>
        </w:tc>
      </w:tr>
      <w:tr w:rsidR="00B97E73" w:rsidTr="00B97E73">
        <w:tc>
          <w:tcPr>
            <w:tcW w:w="1305" w:type="dxa"/>
          </w:tcPr>
          <w:p w:rsidR="00B97E73" w:rsidRPr="00D05B9C" w:rsidRDefault="00B97E73" w:rsidP="00B97E73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ALP05</w:t>
            </w:r>
            <w:r>
              <w:rPr>
                <w:vertAlign w:val="superscript"/>
                <w:lang w:val="en-US"/>
              </w:rPr>
              <w:t>b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94.1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88.8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91.5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65.6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95.6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ALP10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101.1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95.7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98.4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75.2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102.8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1.4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101.5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101.5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101.5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34.9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122.7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Uric acid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90.5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90.5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90.5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36.1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93.7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2.6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SHP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97.0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93.1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95.1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77.6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100.8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1.3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WBC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27.6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27.1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27.4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0.9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55.4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56.8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RBC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108.6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108.7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108.6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70.8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112.5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1.6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Hgb</w:t>
            </w:r>
            <w:proofErr w:type="spellEnd"/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106.4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94.6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100.5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67.7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115.1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Hct</w:t>
            </w:r>
            <w:proofErr w:type="spellEnd"/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113.1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113.1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113.1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74.6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117.2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1.6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 xml:space="preserve">Lymph </w:t>
            </w:r>
            <w:proofErr w:type="spellStart"/>
            <w:r>
              <w:rPr>
                <w:lang w:val="en-US"/>
              </w:rPr>
              <w:t>rel</w:t>
            </w:r>
            <w:proofErr w:type="spellEnd"/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96.5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92.3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94.4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65.2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97.9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0C4E29">
            <w:pPr>
              <w:rPr>
                <w:lang w:val="en-US"/>
              </w:rPr>
            </w:pPr>
            <w:r>
              <w:rPr>
                <w:lang w:val="en-US"/>
              </w:rPr>
              <w:t>Lym</w:t>
            </w:r>
            <w:r w:rsidR="000C4E29">
              <w:rPr>
                <w:lang w:val="en-US"/>
              </w:rPr>
              <w:t>ph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Absol</w:t>
            </w:r>
            <w:proofErr w:type="spellEnd"/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101.0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98.4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99.7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45.4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106.1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2.3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LDP05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61.8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61.8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61.8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32.2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91.1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2.8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LDP10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70.3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70.3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70.3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41.2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97.9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2.4</w:t>
            </w: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Day 26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</w:p>
        </w:tc>
      </w:tr>
      <w:tr w:rsidR="00B97E73" w:rsidTr="00B97E73">
        <w:tc>
          <w:tcPr>
            <w:tcW w:w="1305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AST</w:t>
            </w:r>
          </w:p>
        </w:tc>
        <w:tc>
          <w:tcPr>
            <w:tcW w:w="108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45.5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46.1</w:t>
            </w:r>
          </w:p>
        </w:tc>
        <w:tc>
          <w:tcPr>
            <w:tcW w:w="107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45.8</w:t>
            </w:r>
          </w:p>
        </w:tc>
        <w:tc>
          <w:tcPr>
            <w:tcW w:w="1096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33.6</w:t>
            </w:r>
          </w:p>
        </w:tc>
        <w:tc>
          <w:tcPr>
            <w:tcW w:w="1334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57.0</w:t>
            </w:r>
          </w:p>
        </w:tc>
        <w:tc>
          <w:tcPr>
            <w:tcW w:w="1047" w:type="dxa"/>
          </w:tcPr>
          <w:p w:rsidR="00B97E73" w:rsidRDefault="00B97E73" w:rsidP="00B97E73">
            <w:pPr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</w:tc>
      </w:tr>
    </w:tbl>
    <w:p w:rsidR="00B97E73" w:rsidRPr="000409CC" w:rsidRDefault="00B97E73" w:rsidP="000C4E29">
      <w:pPr>
        <w:rPr>
          <w:rFonts w:ascii="Franklin Gothic Book" w:hAnsi="Franklin Gothic Book"/>
          <w:lang w:val="en-US"/>
        </w:rPr>
      </w:pPr>
      <w:proofErr w:type="spellStart"/>
      <w:r w:rsidRPr="000409CC">
        <w:rPr>
          <w:rFonts w:ascii="Franklin Gothic Book" w:hAnsi="Franklin Gothic Book"/>
          <w:lang w:val="en-US"/>
        </w:rPr>
        <w:t>BMDexp</w:t>
      </w:r>
      <w:proofErr w:type="spellEnd"/>
      <w:r w:rsidRPr="000409CC">
        <w:rPr>
          <w:rFonts w:ascii="Franklin Gothic Book" w:hAnsi="Franklin Gothic Book"/>
          <w:lang w:val="en-US"/>
        </w:rPr>
        <w:t xml:space="preserve"> and BMD hill are the two models applied in the PROAST program for calcu</w:t>
      </w:r>
      <w:r w:rsidR="00EB7523">
        <w:rPr>
          <w:rFonts w:ascii="Franklin Gothic Book" w:hAnsi="Franklin Gothic Book"/>
          <w:lang w:val="en-US"/>
        </w:rPr>
        <w:t>l</w:t>
      </w:r>
      <w:r w:rsidRPr="000409CC">
        <w:rPr>
          <w:rFonts w:ascii="Franklin Gothic Book" w:hAnsi="Franklin Gothic Book"/>
          <w:lang w:val="en-US"/>
        </w:rPr>
        <w:t xml:space="preserve">ations of the BMD. </w:t>
      </w:r>
      <w:proofErr w:type="spellStart"/>
      <w:r w:rsidRPr="000409CC">
        <w:rPr>
          <w:rFonts w:ascii="Franklin Gothic Book" w:hAnsi="Franklin Gothic Book"/>
          <w:lang w:val="en-US"/>
        </w:rPr>
        <w:t>BMDlow</w:t>
      </w:r>
      <w:proofErr w:type="spellEnd"/>
      <w:r w:rsidRPr="000409CC">
        <w:rPr>
          <w:rFonts w:ascii="Franklin Gothic Book" w:hAnsi="Franklin Gothic Book"/>
          <w:lang w:val="en-US"/>
        </w:rPr>
        <w:t xml:space="preserve"> and </w:t>
      </w:r>
      <w:proofErr w:type="spellStart"/>
      <w:r w:rsidRPr="000409CC">
        <w:rPr>
          <w:rFonts w:ascii="Franklin Gothic Book" w:hAnsi="Franklin Gothic Book"/>
          <w:lang w:val="en-US"/>
        </w:rPr>
        <w:t>BMD</w:t>
      </w:r>
      <w:r w:rsidR="00525859" w:rsidRPr="000409CC">
        <w:rPr>
          <w:rFonts w:ascii="Franklin Gothic Book" w:hAnsi="Franklin Gothic Book"/>
          <w:lang w:val="en-US"/>
        </w:rPr>
        <w:t>high</w:t>
      </w:r>
      <w:proofErr w:type="spellEnd"/>
      <w:r w:rsidRPr="000409CC">
        <w:rPr>
          <w:rFonts w:ascii="Franklin Gothic Book" w:hAnsi="Franklin Gothic Book"/>
          <w:lang w:val="en-US"/>
        </w:rPr>
        <w:t xml:space="preserve"> indicat</w:t>
      </w:r>
      <w:r w:rsidR="00525859" w:rsidRPr="000409CC">
        <w:rPr>
          <w:rFonts w:ascii="Franklin Gothic Book" w:hAnsi="Franklin Gothic Book"/>
          <w:lang w:val="en-US"/>
        </w:rPr>
        <w:t>e</w:t>
      </w:r>
      <w:r w:rsidRPr="000409CC">
        <w:rPr>
          <w:rFonts w:ascii="Franklin Gothic Book" w:hAnsi="Franklin Gothic Book"/>
          <w:lang w:val="en-US"/>
        </w:rPr>
        <w:t xml:space="preserve"> the lower and upper end of the 90% confidence interval. The ratio calculated between the </w:t>
      </w:r>
      <w:proofErr w:type="spellStart"/>
      <w:r w:rsidRPr="000409CC">
        <w:rPr>
          <w:rFonts w:ascii="Franklin Gothic Book" w:hAnsi="Franklin Gothic Book"/>
          <w:lang w:val="en-US"/>
        </w:rPr>
        <w:t>BMDlow</w:t>
      </w:r>
      <w:proofErr w:type="spellEnd"/>
      <w:r w:rsidRPr="000409CC">
        <w:rPr>
          <w:rFonts w:ascii="Franklin Gothic Book" w:hAnsi="Franklin Gothic Book"/>
          <w:lang w:val="en-US"/>
        </w:rPr>
        <w:t xml:space="preserve"> and </w:t>
      </w:r>
      <w:proofErr w:type="spellStart"/>
      <w:r w:rsidRPr="000409CC">
        <w:rPr>
          <w:rFonts w:ascii="Franklin Gothic Book" w:hAnsi="Franklin Gothic Book"/>
          <w:lang w:val="en-US"/>
        </w:rPr>
        <w:t>BMD</w:t>
      </w:r>
      <w:r w:rsidR="00CB2071" w:rsidRPr="000409CC">
        <w:rPr>
          <w:rFonts w:ascii="Franklin Gothic Book" w:hAnsi="Franklin Gothic Book"/>
          <w:lang w:val="en-US"/>
        </w:rPr>
        <w:t>high</w:t>
      </w:r>
      <w:proofErr w:type="spellEnd"/>
      <w:r w:rsidRPr="000409CC">
        <w:rPr>
          <w:rFonts w:ascii="Franklin Gothic Book" w:hAnsi="Franklin Gothic Book"/>
          <w:lang w:val="en-US"/>
        </w:rPr>
        <w:t xml:space="preserve"> gives an indication of the range of the </w:t>
      </w:r>
      <w:proofErr w:type="gramStart"/>
      <w:r w:rsidRPr="000409CC">
        <w:rPr>
          <w:rFonts w:ascii="Franklin Gothic Book" w:hAnsi="Franklin Gothic Book"/>
          <w:lang w:val="en-US"/>
        </w:rPr>
        <w:t>confidence  interval</w:t>
      </w:r>
      <w:proofErr w:type="gramEnd"/>
      <w:r w:rsidRPr="000409CC">
        <w:rPr>
          <w:rFonts w:ascii="Franklin Gothic Book" w:hAnsi="Franklin Gothic Book"/>
          <w:lang w:val="en-US"/>
        </w:rPr>
        <w:t>.</w:t>
      </w:r>
    </w:p>
    <w:p w:rsidR="00B97E73" w:rsidRPr="00CB2071" w:rsidRDefault="00CB2071" w:rsidP="00CB2071">
      <w:pPr>
        <w:rPr>
          <w:rFonts w:ascii="Franklin Gothic Book" w:hAnsi="Franklin Gothic Book"/>
          <w:lang w:val="en-US"/>
        </w:rPr>
      </w:pPr>
      <w:r>
        <w:rPr>
          <w:rFonts w:ascii="Franklin Gothic Book" w:hAnsi="Franklin Gothic Book"/>
          <w:lang w:val="en-GB"/>
        </w:rPr>
        <w:t>a)</w:t>
      </w:r>
      <w:r w:rsidR="00426CF5">
        <w:rPr>
          <w:rFonts w:ascii="Franklin Gothic Book" w:hAnsi="Franklin Gothic Book"/>
          <w:lang w:val="en-GB"/>
        </w:rPr>
        <w:t xml:space="preserve"> </w:t>
      </w:r>
      <w:r w:rsidR="00B97E73" w:rsidRPr="00CB2071">
        <w:rPr>
          <w:rFonts w:ascii="Franklin Gothic Book" w:hAnsi="Franklin Gothic Book"/>
          <w:lang w:val="en-US"/>
        </w:rPr>
        <w:t xml:space="preserve">BMD is presented in mg/kg of orally administered </w:t>
      </w:r>
      <w:proofErr w:type="gramStart"/>
      <w:r w:rsidRPr="00CB2071">
        <w:rPr>
          <w:rFonts w:ascii="Franklin Gothic Book" w:hAnsi="Franklin Gothic Book"/>
          <w:lang w:val="en-US"/>
        </w:rPr>
        <w:t>Cu</w:t>
      </w:r>
      <w:r w:rsidRPr="00525859">
        <w:rPr>
          <w:rFonts w:ascii="Franklin Gothic Book" w:hAnsi="Franklin Gothic Book"/>
          <w:vertAlign w:val="subscript"/>
          <w:lang w:val="en-US"/>
        </w:rPr>
        <w:t>2</w:t>
      </w:r>
      <w:r w:rsidRPr="00CB2071">
        <w:rPr>
          <w:rFonts w:ascii="Franklin Gothic Book" w:hAnsi="Franklin Gothic Book"/>
          <w:lang w:val="en-US"/>
        </w:rPr>
        <w:t>CO</w:t>
      </w:r>
      <w:r w:rsidRPr="00525859">
        <w:rPr>
          <w:rFonts w:ascii="Franklin Gothic Book" w:hAnsi="Franklin Gothic Book"/>
          <w:vertAlign w:val="subscript"/>
          <w:lang w:val="en-US"/>
        </w:rPr>
        <w:t>3</w:t>
      </w:r>
      <w:r w:rsidRPr="00CB2071">
        <w:rPr>
          <w:rFonts w:ascii="Franklin Gothic Book" w:hAnsi="Franklin Gothic Book"/>
          <w:lang w:val="en-US"/>
        </w:rPr>
        <w:t>(</w:t>
      </w:r>
      <w:proofErr w:type="gramEnd"/>
      <w:r w:rsidRPr="00CB2071">
        <w:rPr>
          <w:rFonts w:ascii="Franklin Gothic Book" w:hAnsi="Franklin Gothic Book"/>
          <w:lang w:val="en-US"/>
        </w:rPr>
        <w:t>OH)</w:t>
      </w:r>
      <w:r w:rsidRPr="00525859">
        <w:rPr>
          <w:rFonts w:ascii="Franklin Gothic Book" w:hAnsi="Franklin Gothic Book"/>
          <w:vertAlign w:val="subscript"/>
          <w:lang w:val="en-US"/>
        </w:rPr>
        <w:t>2</w:t>
      </w:r>
      <w:r w:rsidRPr="00CB2071">
        <w:rPr>
          <w:rFonts w:ascii="Franklin Gothic Book" w:hAnsi="Franklin Gothic Book"/>
          <w:lang w:val="en-US"/>
        </w:rPr>
        <w:t xml:space="preserve"> NPs</w:t>
      </w:r>
      <w:r w:rsidR="00B97E73" w:rsidRPr="00CB2071">
        <w:rPr>
          <w:rFonts w:ascii="Franklin Gothic Book" w:hAnsi="Franklin Gothic Book"/>
          <w:lang w:val="en-US"/>
        </w:rPr>
        <w:t xml:space="preserve"> for 5 consecutive days.</w:t>
      </w:r>
      <w:r w:rsidR="00C523BB" w:rsidRPr="006E4B0B">
        <w:rPr>
          <w:lang w:val="en-US"/>
        </w:rPr>
        <w:t xml:space="preserve"> </w:t>
      </w:r>
      <w:r w:rsidR="00C523BB" w:rsidRPr="00C523BB">
        <w:rPr>
          <w:rFonts w:ascii="Franklin Gothic Book" w:hAnsi="Franklin Gothic Book"/>
          <w:lang w:val="en-US"/>
        </w:rPr>
        <w:t xml:space="preserve">The bench mark dose (BMD) </w:t>
      </w:r>
      <w:r w:rsidR="00C523BB">
        <w:rPr>
          <w:rFonts w:ascii="Franklin Gothic Book" w:hAnsi="Franklin Gothic Book"/>
          <w:lang w:val="en-US"/>
        </w:rPr>
        <w:t>determination</w:t>
      </w:r>
      <w:r w:rsidR="00C523BB" w:rsidRPr="00C523BB">
        <w:rPr>
          <w:rFonts w:ascii="Franklin Gothic Book" w:hAnsi="Franklin Gothic Book"/>
          <w:lang w:val="en-US"/>
        </w:rPr>
        <w:t xml:space="preserve"> is </w:t>
      </w:r>
      <w:r w:rsidR="00C523BB">
        <w:rPr>
          <w:rFonts w:ascii="Franklin Gothic Book" w:hAnsi="Franklin Gothic Book"/>
          <w:lang w:val="en-US"/>
        </w:rPr>
        <w:t xml:space="preserve">performed at </w:t>
      </w:r>
      <w:r w:rsidR="00C523BB" w:rsidRPr="00C523BB">
        <w:rPr>
          <w:rFonts w:ascii="Franklin Gothic Book" w:hAnsi="Franklin Gothic Book"/>
          <w:lang w:val="en-US"/>
        </w:rPr>
        <w:t xml:space="preserve">a 5% deviation of levels in vehicle control </w:t>
      </w:r>
      <w:bookmarkStart w:id="28" w:name="_GoBack"/>
      <w:bookmarkEnd w:id="28"/>
      <w:r w:rsidR="00C523BB" w:rsidRPr="00C523BB">
        <w:rPr>
          <w:rFonts w:ascii="Franklin Gothic Book" w:hAnsi="Franklin Gothic Book"/>
          <w:lang w:val="en-US"/>
        </w:rPr>
        <w:t>treated animals as bench mark.</w:t>
      </w:r>
    </w:p>
    <w:p w:rsidR="00B97E73" w:rsidRPr="00525859" w:rsidRDefault="00CB2071" w:rsidP="00CB2071">
      <w:pPr>
        <w:rPr>
          <w:rFonts w:ascii="Franklin Gothic Book" w:hAnsi="Franklin Gothic Book"/>
          <w:lang w:val="en-US"/>
        </w:rPr>
      </w:pPr>
      <w:r w:rsidRPr="008D6BD8">
        <w:rPr>
          <w:rFonts w:ascii="Franklin Gothic Book" w:hAnsi="Franklin Gothic Book"/>
          <w:lang w:val="en-US"/>
        </w:rPr>
        <w:t>b)</w:t>
      </w:r>
      <w:r w:rsidR="00426CF5">
        <w:rPr>
          <w:rFonts w:ascii="Franklin Gothic Book" w:hAnsi="Franklin Gothic Book"/>
          <w:lang w:val="en-US"/>
        </w:rPr>
        <w:t xml:space="preserve"> </w:t>
      </w:r>
      <w:r w:rsidR="00B97E73" w:rsidRPr="008D6BD8">
        <w:rPr>
          <w:rFonts w:ascii="Franklin Gothic Book" w:hAnsi="Franklin Gothic Book"/>
          <w:lang w:val="en-US"/>
        </w:rPr>
        <w:t xml:space="preserve">ALP05. The figure </w:t>
      </w:r>
      <w:proofErr w:type="gramStart"/>
      <w:r w:rsidR="00B97E73" w:rsidRPr="008D6BD8">
        <w:rPr>
          <w:rFonts w:ascii="Franklin Gothic Book" w:hAnsi="Franklin Gothic Book"/>
          <w:lang w:val="en-US"/>
        </w:rPr>
        <w:t>05  indicates</w:t>
      </w:r>
      <w:proofErr w:type="gramEnd"/>
      <w:r w:rsidR="00B97E73" w:rsidRPr="008D6BD8">
        <w:rPr>
          <w:rFonts w:ascii="Franklin Gothic Book" w:hAnsi="Franklin Gothic Book"/>
          <w:lang w:val="en-US"/>
        </w:rPr>
        <w:t xml:space="preserve"> a </w:t>
      </w:r>
      <w:r w:rsidR="00525859">
        <w:rPr>
          <w:rFonts w:ascii="Franklin Gothic Book" w:hAnsi="Franklin Gothic Book"/>
          <w:lang w:val="en-US"/>
        </w:rPr>
        <w:t>deviation</w:t>
      </w:r>
      <w:r w:rsidR="00B97E73" w:rsidRPr="008D6BD8">
        <w:rPr>
          <w:rFonts w:ascii="Franklin Gothic Book" w:hAnsi="Franklin Gothic Book"/>
          <w:lang w:val="en-US"/>
        </w:rPr>
        <w:t xml:space="preserve"> due to treatment compared to </w:t>
      </w:r>
      <w:r w:rsidR="00525859">
        <w:rPr>
          <w:rFonts w:ascii="Franklin Gothic Book" w:hAnsi="Franklin Gothic Book"/>
          <w:lang w:val="en-US"/>
        </w:rPr>
        <w:t xml:space="preserve">vehicle </w:t>
      </w:r>
      <w:r w:rsidR="00B97E73" w:rsidRPr="008D6BD8">
        <w:rPr>
          <w:rFonts w:ascii="Franklin Gothic Book" w:hAnsi="Franklin Gothic Book"/>
          <w:lang w:val="en-US"/>
        </w:rPr>
        <w:t xml:space="preserve">control with more than 5%. ALP10. </w:t>
      </w:r>
      <w:proofErr w:type="gramStart"/>
      <w:r w:rsidR="00B97E73" w:rsidRPr="00525859">
        <w:rPr>
          <w:rFonts w:ascii="Franklin Gothic Book" w:hAnsi="Franklin Gothic Book"/>
          <w:lang w:val="en-US"/>
        </w:rPr>
        <w:t xml:space="preserve">Similarly for a </w:t>
      </w:r>
      <w:r w:rsidR="00525859">
        <w:rPr>
          <w:rFonts w:ascii="Franklin Gothic Book" w:hAnsi="Franklin Gothic Book"/>
          <w:lang w:val="en-US"/>
        </w:rPr>
        <w:t xml:space="preserve">deviation </w:t>
      </w:r>
      <w:r w:rsidR="00B97E73" w:rsidRPr="00525859">
        <w:rPr>
          <w:rFonts w:ascii="Franklin Gothic Book" w:hAnsi="Franklin Gothic Book"/>
          <w:lang w:val="en-US"/>
        </w:rPr>
        <w:t>of more than 10%.</w:t>
      </w:r>
      <w:proofErr w:type="gramEnd"/>
    </w:p>
    <w:p w:rsidR="00B97E73" w:rsidRDefault="00B97E73" w:rsidP="00B97E73">
      <w:pPr>
        <w:rPr>
          <w:rFonts w:ascii="Franklin Gothic Book" w:hAnsi="Franklin Gothic Book"/>
          <w:lang w:val="en-GB"/>
        </w:rPr>
      </w:pPr>
    </w:p>
    <w:p w:rsidR="00B97E73" w:rsidRPr="00D05B9C" w:rsidRDefault="00B97E73" w:rsidP="00B97E73">
      <w:pPr>
        <w:rPr>
          <w:rFonts w:ascii="Franklin Gothic Book" w:hAnsi="Franklin Gothic Book"/>
          <w:b/>
          <w:lang w:val="en-GB"/>
        </w:rPr>
      </w:pPr>
    </w:p>
    <w:sectPr w:rsidR="00B97E73" w:rsidRPr="00D05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4237"/>
    <w:multiLevelType w:val="hybridMultilevel"/>
    <w:tmpl w:val="149CEF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40873"/>
    <w:multiLevelType w:val="singleLevel"/>
    <w:tmpl w:val="16506B14"/>
    <w:lvl w:ilvl="0">
      <w:start w:val="1"/>
      <w:numFmt w:val="upperLetter"/>
      <w:pStyle w:val="Heading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21930E5"/>
    <w:multiLevelType w:val="multilevel"/>
    <w:tmpl w:val="E3501CFA"/>
    <w:lvl w:ilvl="0">
      <w:start w:val="1"/>
      <w:numFmt w:val="decimal"/>
      <w:pStyle w:val="Heading1"/>
      <w:suff w:val="nothing"/>
      <w:lvlText w:val="%1.  "/>
      <w:lvlJc w:val="left"/>
      <w:pPr>
        <w:ind w:left="576" w:hanging="576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1">
      <w:start w:val="1"/>
      <w:numFmt w:val="decimal"/>
      <w:pStyle w:val="Heading2"/>
      <w:suff w:val="nothing"/>
      <w:lvlText w:val="%1.%2.  "/>
      <w:lvlJc w:val="left"/>
      <w:pPr>
        <w:ind w:left="864" w:hanging="864"/>
      </w:pPr>
      <w:rPr>
        <w:rFonts w:ascii="Arial" w:hAnsi="Arial" w:cs="Arial" w:hint="default"/>
        <w:sz w:val="20"/>
        <w:u w:val="none"/>
      </w:rPr>
    </w:lvl>
    <w:lvl w:ilvl="2">
      <w:start w:val="1"/>
      <w:numFmt w:val="decimal"/>
      <w:suff w:val="nothing"/>
      <w:lvlText w:val="%1.%2.%3.  "/>
      <w:lvlJc w:val="left"/>
      <w:pPr>
        <w:ind w:left="1782" w:hanging="1152"/>
      </w:pPr>
      <w:rPr>
        <w:rFonts w:ascii="Times New Roman" w:hAnsi="Times New Roman" w:hint="default"/>
        <w:b/>
        <w:i w:val="0"/>
        <w:sz w:val="28"/>
        <w:u w:val="none"/>
      </w:rPr>
    </w:lvl>
    <w:lvl w:ilvl="3">
      <w:start w:val="1"/>
      <w:numFmt w:val="decimal"/>
      <w:suff w:val="nothing"/>
      <w:lvlText w:val="%1.%2.%3.%4.  "/>
      <w:lvlJc w:val="left"/>
      <w:pPr>
        <w:ind w:left="1440" w:hanging="1440"/>
      </w:pPr>
      <w:rPr>
        <w:rFonts w:ascii="Times New Roman" w:hAnsi="Times New Roman" w:hint="default"/>
        <w:b/>
        <w:i w:val="0"/>
        <w:sz w:val="28"/>
        <w:u w:val="none"/>
      </w:rPr>
    </w:lvl>
    <w:lvl w:ilvl="4">
      <w:start w:val="1"/>
      <w:numFmt w:val="decimal"/>
      <w:suff w:val="nothing"/>
      <w:lvlText w:val="%1.%2.%3.%4.%5.  "/>
      <w:lvlJc w:val="left"/>
      <w:pPr>
        <w:ind w:left="1728" w:hanging="1728"/>
      </w:pPr>
      <w:rPr>
        <w:rFonts w:ascii="Times New Roman" w:hAnsi="Times New Roman" w:hint="default"/>
        <w:b/>
        <w:i w:val="0"/>
        <w:sz w:val="28"/>
        <w:u w:val="none"/>
      </w:rPr>
    </w:lvl>
    <w:lvl w:ilvl="5">
      <w:start w:val="1"/>
      <w:numFmt w:val="decimal"/>
      <w:suff w:val="nothing"/>
      <w:lvlText w:val="%1.%2.%3.%4.%5.%6.  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u w:val="none"/>
      </w:rPr>
    </w:lvl>
    <w:lvl w:ilvl="6">
      <w:start w:val="1"/>
      <w:numFmt w:val="decimal"/>
      <w:pStyle w:val="Heading7"/>
      <w:suff w:val="nothing"/>
      <w:lvlText w:val="%1.%2.%3.%4.%5.%6.%7.  "/>
      <w:lvlJc w:val="left"/>
      <w:pPr>
        <w:ind w:left="2016" w:hanging="2016"/>
      </w:pPr>
      <w:rPr>
        <w:rFonts w:ascii="Times New Roman" w:hAnsi="Times New Roman" w:hint="default"/>
        <w:b/>
        <w:i w:val="0"/>
        <w:sz w:val="28"/>
        <w:u w:val="none"/>
      </w:rPr>
    </w:lvl>
    <w:lvl w:ilvl="7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3">
    <w:nsid w:val="1D2A1A7B"/>
    <w:multiLevelType w:val="hybridMultilevel"/>
    <w:tmpl w:val="84CAB5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7065DD"/>
    <w:multiLevelType w:val="hybridMultilevel"/>
    <w:tmpl w:val="245E6C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E4FA6"/>
    <w:multiLevelType w:val="hybridMultilevel"/>
    <w:tmpl w:val="1B34100E"/>
    <w:lvl w:ilvl="0" w:tplc="59E07C96">
      <w:start w:val="2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769BD"/>
    <w:multiLevelType w:val="hybridMultilevel"/>
    <w:tmpl w:val="B97C4AD4"/>
    <w:lvl w:ilvl="0" w:tplc="21AE6930">
      <w:start w:val="1"/>
      <w:numFmt w:val="decimal"/>
      <w:pStyle w:val="Heading3"/>
      <w:lvlText w:val="4.2.%1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41837BA3"/>
    <w:multiLevelType w:val="hybridMultilevel"/>
    <w:tmpl w:val="FC1C75D4"/>
    <w:lvl w:ilvl="0" w:tplc="A3D83970">
      <w:start w:val="2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F0898"/>
    <w:multiLevelType w:val="hybridMultilevel"/>
    <w:tmpl w:val="E604E146"/>
    <w:lvl w:ilvl="0" w:tplc="080E5F42">
      <w:start w:val="2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A35F1E"/>
    <w:multiLevelType w:val="hybridMultilevel"/>
    <w:tmpl w:val="55F62942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1181C75"/>
    <w:multiLevelType w:val="hybridMultilevel"/>
    <w:tmpl w:val="919EF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4712B2"/>
    <w:multiLevelType w:val="hybridMultilevel"/>
    <w:tmpl w:val="C95A26B0"/>
    <w:lvl w:ilvl="0" w:tplc="C0CE1F86">
      <w:start w:val="2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B0A17"/>
    <w:multiLevelType w:val="hybridMultilevel"/>
    <w:tmpl w:val="7A0697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5"/>
  </w:num>
  <w:num w:numId="5">
    <w:abstractNumId w:val="7"/>
  </w:num>
  <w:num w:numId="6">
    <w:abstractNumId w:val="11"/>
  </w:num>
  <w:num w:numId="7">
    <w:abstractNumId w:val="8"/>
  </w:num>
  <w:num w:numId="8">
    <w:abstractNumId w:val="9"/>
  </w:num>
  <w:num w:numId="9">
    <w:abstractNumId w:val="12"/>
  </w:num>
  <w:num w:numId="10">
    <w:abstractNumId w:val="2"/>
  </w:num>
  <w:num w:numId="11">
    <w:abstractNumId w:val="6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69"/>
    <w:rsid w:val="000409CC"/>
    <w:rsid w:val="00074DDF"/>
    <w:rsid w:val="0009732F"/>
    <w:rsid w:val="00097647"/>
    <w:rsid w:val="000C4E29"/>
    <w:rsid w:val="0013353F"/>
    <w:rsid w:val="00135406"/>
    <w:rsid w:val="00146730"/>
    <w:rsid w:val="0016433E"/>
    <w:rsid w:val="00166D8A"/>
    <w:rsid w:val="001867CC"/>
    <w:rsid w:val="001E2142"/>
    <w:rsid w:val="00265D74"/>
    <w:rsid w:val="00272CB9"/>
    <w:rsid w:val="00291F2A"/>
    <w:rsid w:val="0039399D"/>
    <w:rsid w:val="00423FA9"/>
    <w:rsid w:val="00426CF5"/>
    <w:rsid w:val="00446ED2"/>
    <w:rsid w:val="0047235C"/>
    <w:rsid w:val="004938CD"/>
    <w:rsid w:val="00496D1A"/>
    <w:rsid w:val="004A47B2"/>
    <w:rsid w:val="00504F2C"/>
    <w:rsid w:val="005155BB"/>
    <w:rsid w:val="00521744"/>
    <w:rsid w:val="00525859"/>
    <w:rsid w:val="005279E9"/>
    <w:rsid w:val="00536339"/>
    <w:rsid w:val="005B08D8"/>
    <w:rsid w:val="00650698"/>
    <w:rsid w:val="006A355F"/>
    <w:rsid w:val="006A5AE0"/>
    <w:rsid w:val="006B5267"/>
    <w:rsid w:val="006E4B0B"/>
    <w:rsid w:val="00707AAD"/>
    <w:rsid w:val="00711B42"/>
    <w:rsid w:val="007136A6"/>
    <w:rsid w:val="007515AE"/>
    <w:rsid w:val="00794983"/>
    <w:rsid w:val="007E484C"/>
    <w:rsid w:val="00867DEA"/>
    <w:rsid w:val="00886808"/>
    <w:rsid w:val="008D6BD8"/>
    <w:rsid w:val="008E6C5E"/>
    <w:rsid w:val="008E740B"/>
    <w:rsid w:val="008F6E4A"/>
    <w:rsid w:val="00931113"/>
    <w:rsid w:val="009626ED"/>
    <w:rsid w:val="0096378F"/>
    <w:rsid w:val="00984C82"/>
    <w:rsid w:val="00993EA4"/>
    <w:rsid w:val="00A00E31"/>
    <w:rsid w:val="00A233A2"/>
    <w:rsid w:val="00A2628C"/>
    <w:rsid w:val="00A51D96"/>
    <w:rsid w:val="00B07A6D"/>
    <w:rsid w:val="00B2362A"/>
    <w:rsid w:val="00B97E73"/>
    <w:rsid w:val="00BC4459"/>
    <w:rsid w:val="00BF5947"/>
    <w:rsid w:val="00C07E87"/>
    <w:rsid w:val="00C523BB"/>
    <w:rsid w:val="00C7159B"/>
    <w:rsid w:val="00CB2071"/>
    <w:rsid w:val="00CB581B"/>
    <w:rsid w:val="00CC7994"/>
    <w:rsid w:val="00CE2935"/>
    <w:rsid w:val="00CF6BA4"/>
    <w:rsid w:val="00D34E77"/>
    <w:rsid w:val="00D62ECA"/>
    <w:rsid w:val="00D67078"/>
    <w:rsid w:val="00D83DAB"/>
    <w:rsid w:val="00DA4AAE"/>
    <w:rsid w:val="00DA57AC"/>
    <w:rsid w:val="00DF268B"/>
    <w:rsid w:val="00E32769"/>
    <w:rsid w:val="00E61C2A"/>
    <w:rsid w:val="00E767F4"/>
    <w:rsid w:val="00E7776C"/>
    <w:rsid w:val="00E811BF"/>
    <w:rsid w:val="00E9320B"/>
    <w:rsid w:val="00EB7523"/>
    <w:rsid w:val="00EF0220"/>
    <w:rsid w:val="00EF410F"/>
    <w:rsid w:val="00EF4D8A"/>
    <w:rsid w:val="00F8178E"/>
    <w:rsid w:val="00FC0B97"/>
    <w:rsid w:val="00FC4B47"/>
    <w:rsid w:val="00FC6557"/>
    <w:rsid w:val="00FC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autoRedefine/>
    <w:qFormat/>
    <w:rsid w:val="00CC7994"/>
    <w:pPr>
      <w:keepNext/>
      <w:keepLines/>
      <w:numPr>
        <w:numId w:val="10"/>
      </w:numPr>
      <w:spacing w:after="240"/>
      <w:outlineLvl w:val="0"/>
    </w:pPr>
    <w:rPr>
      <w:rFonts w:ascii="Arial" w:eastAsia="Times New Roman" w:hAnsi="Arial" w:cs="Arial"/>
      <w:b/>
      <w:caps/>
      <w:kern w:val="28"/>
      <w:sz w:val="20"/>
      <w:szCs w:val="20"/>
    </w:rPr>
  </w:style>
  <w:style w:type="paragraph" w:styleId="Heading2">
    <w:name w:val="heading 2"/>
    <w:basedOn w:val="Normal"/>
    <w:next w:val="Normal"/>
    <w:link w:val="Heading2Char"/>
    <w:autoRedefine/>
    <w:qFormat/>
    <w:rsid w:val="00CC7994"/>
    <w:pPr>
      <w:keepNext/>
      <w:numPr>
        <w:ilvl w:val="1"/>
        <w:numId w:val="10"/>
      </w:numPr>
      <w:outlineLvl w:val="1"/>
    </w:pPr>
    <w:rPr>
      <w:rFonts w:ascii="Arial" w:eastAsia="Times New Roman" w:hAnsi="Arial" w:cs="Arial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rsid w:val="00CC7994"/>
    <w:pPr>
      <w:keepNext/>
      <w:numPr>
        <w:numId w:val="11"/>
      </w:numPr>
      <w:spacing w:after="240"/>
      <w:outlineLvl w:val="2"/>
    </w:pPr>
    <w:rPr>
      <w:rFonts w:ascii="Arial" w:eastAsia="Times New Roman" w:hAnsi="Arial" w:cs="Arial"/>
      <w:b/>
      <w:sz w:val="20"/>
      <w:szCs w:val="20"/>
    </w:rPr>
  </w:style>
  <w:style w:type="paragraph" w:styleId="Heading4">
    <w:name w:val="heading 4"/>
    <w:basedOn w:val="Normal"/>
    <w:next w:val="BodyText"/>
    <w:link w:val="Heading4Char"/>
    <w:autoRedefine/>
    <w:qFormat/>
    <w:rsid w:val="00CC7994"/>
    <w:pPr>
      <w:keepNext/>
      <w:jc w:val="center"/>
      <w:outlineLvl w:val="3"/>
    </w:pPr>
    <w:rPr>
      <w:rFonts w:ascii="Arial" w:eastAsia="Times New Roman" w:hAnsi="Arial" w:cs="Times New Roman"/>
      <w:b/>
      <w:caps/>
      <w:sz w:val="28"/>
      <w:szCs w:val="20"/>
    </w:rPr>
  </w:style>
  <w:style w:type="paragraph" w:styleId="Heading7">
    <w:name w:val="heading 7"/>
    <w:basedOn w:val="Normal"/>
    <w:next w:val="BodyText"/>
    <w:link w:val="Heading7Char"/>
    <w:qFormat/>
    <w:rsid w:val="00CC7994"/>
    <w:pPr>
      <w:numPr>
        <w:ilvl w:val="6"/>
        <w:numId w:val="10"/>
      </w:numPr>
      <w:spacing w:after="120"/>
      <w:outlineLvl w:val="6"/>
    </w:pPr>
    <w:rPr>
      <w:rFonts w:ascii="Times New Roman" w:eastAsia="Times New Roman" w:hAnsi="Times New Roman" w:cs="Times New Roman"/>
      <w:b/>
      <w:smallCaps/>
      <w:sz w:val="28"/>
      <w:szCs w:val="20"/>
      <w:u w:val="single"/>
    </w:rPr>
  </w:style>
  <w:style w:type="paragraph" w:styleId="Heading8">
    <w:name w:val="heading 8"/>
    <w:basedOn w:val="Normal"/>
    <w:next w:val="Normal"/>
    <w:link w:val="Heading8Char"/>
    <w:qFormat/>
    <w:rsid w:val="00CC7994"/>
    <w:pPr>
      <w:keepNext/>
      <w:tabs>
        <w:tab w:val="left" w:pos="-1440"/>
        <w:tab w:val="left" w:pos="-720"/>
        <w:tab w:val="left" w:pos="540"/>
        <w:tab w:val="left" w:pos="4320"/>
      </w:tabs>
      <w:suppressAutoHyphens/>
      <w:ind w:left="4320" w:hanging="4266"/>
      <w:jc w:val="both"/>
      <w:outlineLvl w:val="7"/>
    </w:pPr>
    <w:rPr>
      <w:rFonts w:ascii="Times New Roman" w:eastAsia="Times New Roman" w:hAnsi="Times New Roman" w:cs="Times New Roman"/>
      <w:spacing w:val="-3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CC7994"/>
    <w:pPr>
      <w:keepNext/>
      <w:numPr>
        <w:numId w:val="12"/>
      </w:numPr>
      <w:tabs>
        <w:tab w:val="left" w:pos="0"/>
        <w:tab w:val="decimal" w:pos="468"/>
        <w:tab w:val="left" w:pos="1092"/>
        <w:tab w:val="left" w:pos="1326"/>
        <w:tab w:val="left" w:pos="1638"/>
        <w:tab w:val="right" w:pos="8460"/>
        <w:tab w:val="left" w:pos="9360"/>
      </w:tabs>
      <w:suppressAutoHyphens/>
      <w:spacing w:line="360" w:lineRule="auto"/>
      <w:jc w:val="both"/>
      <w:outlineLvl w:val="8"/>
    </w:pPr>
    <w:rPr>
      <w:rFonts w:ascii="Times New Roman" w:eastAsia="Times New Roman" w:hAnsi="Times New Roman" w:cs="Times New Roman"/>
      <w:spacing w:val="-3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7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4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1744"/>
    <w:pPr>
      <w:ind w:left="720"/>
    </w:pPr>
    <w:rPr>
      <w:rFonts w:ascii="Calibri" w:hAnsi="Calibri" w:cs="Times New Roman"/>
      <w:lang w:val="en-GB"/>
    </w:rPr>
  </w:style>
  <w:style w:type="character" w:customStyle="1" w:styleId="Heading1Char">
    <w:name w:val="Heading 1 Char"/>
    <w:basedOn w:val="DefaultParagraphFont"/>
    <w:link w:val="Heading1"/>
    <w:rsid w:val="00CC7994"/>
    <w:rPr>
      <w:rFonts w:ascii="Arial" w:eastAsia="Times New Roman" w:hAnsi="Arial" w:cs="Arial"/>
      <w:b/>
      <w:caps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CC7994"/>
    <w:rPr>
      <w:rFonts w:ascii="Arial" w:eastAsia="Times New Roman" w:hAnsi="Arial" w:cs="Arial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CC7994"/>
    <w:rPr>
      <w:rFonts w:ascii="Arial" w:eastAsia="Times New Roman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CC7994"/>
    <w:rPr>
      <w:rFonts w:ascii="Arial" w:eastAsia="Times New Roman" w:hAnsi="Arial" w:cs="Times New Roman"/>
      <w:b/>
      <w:caps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CC7994"/>
    <w:rPr>
      <w:rFonts w:ascii="Times New Roman" w:eastAsia="Times New Roman" w:hAnsi="Times New Roman" w:cs="Times New Roman"/>
      <w:b/>
      <w:smallCaps/>
      <w:sz w:val="28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CC7994"/>
    <w:rPr>
      <w:rFonts w:ascii="Times New Roman" w:eastAsia="Times New Roman" w:hAnsi="Times New Roman" w:cs="Times New Roman"/>
      <w:spacing w:val="-3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CC7994"/>
    <w:rPr>
      <w:rFonts w:ascii="Times New Roman" w:eastAsia="Times New Roman" w:hAnsi="Times New Roman" w:cs="Times New Roman"/>
      <w:spacing w:val="-3"/>
      <w:sz w:val="24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C7994"/>
  </w:style>
  <w:style w:type="paragraph" w:styleId="BodyText">
    <w:name w:val="Body Text"/>
    <w:basedOn w:val="Normal"/>
    <w:link w:val="BodyTextChar"/>
    <w:uiPriority w:val="99"/>
    <w:semiHidden/>
    <w:unhideWhenUsed/>
    <w:rsid w:val="00CC7994"/>
    <w:pPr>
      <w:spacing w:after="1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C7994"/>
    <w:rPr>
      <w:rFonts w:ascii="Times New Roman" w:eastAsia="Times New Roman" w:hAnsi="Times New Roman" w:cs="Times New Roman"/>
      <w:sz w:val="24"/>
      <w:szCs w:val="20"/>
    </w:rPr>
  </w:style>
  <w:style w:type="paragraph" w:styleId="TOC1">
    <w:name w:val="toc 1"/>
    <w:basedOn w:val="BodyText"/>
    <w:autoRedefine/>
    <w:uiPriority w:val="39"/>
    <w:qFormat/>
    <w:rsid w:val="00CC7994"/>
    <w:pPr>
      <w:tabs>
        <w:tab w:val="right" w:leader="dot" w:pos="8789"/>
      </w:tabs>
      <w:spacing w:after="0"/>
    </w:pPr>
    <w:rPr>
      <w:rFonts w:ascii="Arial" w:hAnsi="Arial"/>
      <w:bCs/>
      <w:caps/>
      <w:sz w:val="20"/>
    </w:rPr>
  </w:style>
  <w:style w:type="paragraph" w:styleId="TOC2">
    <w:name w:val="toc 2"/>
    <w:basedOn w:val="BodyText"/>
    <w:next w:val="BodyText"/>
    <w:autoRedefine/>
    <w:uiPriority w:val="39"/>
    <w:qFormat/>
    <w:rsid w:val="00CC7994"/>
    <w:pPr>
      <w:tabs>
        <w:tab w:val="right" w:leader="dot" w:pos="9062"/>
      </w:tabs>
      <w:spacing w:after="0"/>
      <w:ind w:left="238"/>
    </w:pPr>
    <w:rPr>
      <w:rFonts w:ascii="Arial" w:hAnsi="Arial"/>
      <w:sz w:val="20"/>
    </w:rPr>
  </w:style>
  <w:style w:type="paragraph" w:styleId="TOC3">
    <w:name w:val="toc 3"/>
    <w:basedOn w:val="BodyText"/>
    <w:next w:val="BodyText"/>
    <w:autoRedefine/>
    <w:uiPriority w:val="39"/>
    <w:qFormat/>
    <w:rsid w:val="00CC7994"/>
    <w:pPr>
      <w:spacing w:after="0"/>
      <w:ind w:left="482"/>
    </w:pPr>
    <w:rPr>
      <w:rFonts w:ascii="Arial" w:hAnsi="Arial"/>
      <w:iCs/>
      <w:sz w:val="20"/>
    </w:rPr>
  </w:style>
  <w:style w:type="paragraph" w:styleId="TOC4">
    <w:name w:val="toc 4"/>
    <w:basedOn w:val="BodyText"/>
    <w:next w:val="BodyText"/>
    <w:autoRedefine/>
    <w:uiPriority w:val="39"/>
    <w:qFormat/>
    <w:rsid w:val="00CC7994"/>
    <w:pPr>
      <w:tabs>
        <w:tab w:val="right" w:leader="dot" w:pos="9062"/>
      </w:tabs>
      <w:spacing w:after="0" w:line="240" w:lineRule="atLeast"/>
    </w:pPr>
    <w:rPr>
      <w:rFonts w:ascii="Arial" w:hAnsi="Arial"/>
      <w:sz w:val="20"/>
      <w:szCs w:val="18"/>
    </w:rPr>
  </w:style>
  <w:style w:type="paragraph" w:styleId="Title">
    <w:name w:val="Title"/>
    <w:basedOn w:val="Normal"/>
    <w:next w:val="Normal"/>
    <w:link w:val="TitleChar"/>
    <w:autoRedefine/>
    <w:qFormat/>
    <w:rsid w:val="00CC7994"/>
    <w:pPr>
      <w:widowControl w:val="0"/>
      <w:spacing w:line="480" w:lineRule="exact"/>
      <w:jc w:val="center"/>
      <w:outlineLvl w:val="0"/>
    </w:pPr>
    <w:rPr>
      <w:rFonts w:ascii="Arial" w:eastAsia="Times New Roman" w:hAnsi="Arial" w:cs="Times New Roman"/>
      <w:b/>
      <w:caps/>
      <w:kern w:val="28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CC7994"/>
    <w:rPr>
      <w:rFonts w:ascii="Arial" w:eastAsia="Times New Roman" w:hAnsi="Arial" w:cs="Times New Roman"/>
      <w:b/>
      <w:caps/>
      <w:kern w:val="28"/>
      <w:sz w:val="28"/>
      <w:szCs w:val="20"/>
    </w:rPr>
  </w:style>
  <w:style w:type="paragraph" w:styleId="NoSpacing">
    <w:name w:val="No Spacing"/>
    <w:uiPriority w:val="1"/>
    <w:qFormat/>
    <w:rsid w:val="00CC7994"/>
    <w:rPr>
      <w:rFonts w:ascii="Arial" w:eastAsia="Calibri" w:hAnsi="Arial" w:cs="Times New Roman"/>
      <w:szCs w:val="20"/>
    </w:rPr>
  </w:style>
  <w:style w:type="paragraph" w:customStyle="1" w:styleId="TextTableFootnote">
    <w:name w:val="Text Table Footnote"/>
    <w:basedOn w:val="Normal"/>
    <w:rsid w:val="00CC7994"/>
    <w:pPr>
      <w:tabs>
        <w:tab w:val="left" w:pos="216"/>
      </w:tabs>
      <w:spacing w:before="60" w:after="120"/>
      <w:ind w:left="216" w:hanging="216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TableText">
    <w:name w:val="Text Table Text"/>
    <w:basedOn w:val="Normal"/>
    <w:uiPriority w:val="99"/>
    <w:rsid w:val="00CC7994"/>
    <w:pPr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TableTitle">
    <w:name w:val="Text Table Title"/>
    <w:basedOn w:val="Normal"/>
    <w:rsid w:val="00CC7994"/>
    <w:pPr>
      <w:keepNext/>
      <w:spacing w:before="60" w:after="12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autoRedefine/>
    <w:qFormat/>
    <w:rsid w:val="00CC7994"/>
    <w:pPr>
      <w:keepNext/>
      <w:keepLines/>
      <w:numPr>
        <w:numId w:val="10"/>
      </w:numPr>
      <w:spacing w:after="240"/>
      <w:outlineLvl w:val="0"/>
    </w:pPr>
    <w:rPr>
      <w:rFonts w:ascii="Arial" w:eastAsia="Times New Roman" w:hAnsi="Arial" w:cs="Arial"/>
      <w:b/>
      <w:caps/>
      <w:kern w:val="28"/>
      <w:sz w:val="20"/>
      <w:szCs w:val="20"/>
    </w:rPr>
  </w:style>
  <w:style w:type="paragraph" w:styleId="Heading2">
    <w:name w:val="heading 2"/>
    <w:basedOn w:val="Normal"/>
    <w:next w:val="Normal"/>
    <w:link w:val="Heading2Char"/>
    <w:autoRedefine/>
    <w:qFormat/>
    <w:rsid w:val="00CC7994"/>
    <w:pPr>
      <w:keepNext/>
      <w:numPr>
        <w:ilvl w:val="1"/>
        <w:numId w:val="10"/>
      </w:numPr>
      <w:outlineLvl w:val="1"/>
    </w:pPr>
    <w:rPr>
      <w:rFonts w:ascii="Arial" w:eastAsia="Times New Roman" w:hAnsi="Arial" w:cs="Arial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rsid w:val="00CC7994"/>
    <w:pPr>
      <w:keepNext/>
      <w:numPr>
        <w:numId w:val="11"/>
      </w:numPr>
      <w:spacing w:after="240"/>
      <w:outlineLvl w:val="2"/>
    </w:pPr>
    <w:rPr>
      <w:rFonts w:ascii="Arial" w:eastAsia="Times New Roman" w:hAnsi="Arial" w:cs="Arial"/>
      <w:b/>
      <w:sz w:val="20"/>
      <w:szCs w:val="20"/>
    </w:rPr>
  </w:style>
  <w:style w:type="paragraph" w:styleId="Heading4">
    <w:name w:val="heading 4"/>
    <w:basedOn w:val="Normal"/>
    <w:next w:val="BodyText"/>
    <w:link w:val="Heading4Char"/>
    <w:autoRedefine/>
    <w:qFormat/>
    <w:rsid w:val="00CC7994"/>
    <w:pPr>
      <w:keepNext/>
      <w:jc w:val="center"/>
      <w:outlineLvl w:val="3"/>
    </w:pPr>
    <w:rPr>
      <w:rFonts w:ascii="Arial" w:eastAsia="Times New Roman" w:hAnsi="Arial" w:cs="Times New Roman"/>
      <w:b/>
      <w:caps/>
      <w:sz w:val="28"/>
      <w:szCs w:val="20"/>
    </w:rPr>
  </w:style>
  <w:style w:type="paragraph" w:styleId="Heading7">
    <w:name w:val="heading 7"/>
    <w:basedOn w:val="Normal"/>
    <w:next w:val="BodyText"/>
    <w:link w:val="Heading7Char"/>
    <w:qFormat/>
    <w:rsid w:val="00CC7994"/>
    <w:pPr>
      <w:numPr>
        <w:ilvl w:val="6"/>
        <w:numId w:val="10"/>
      </w:numPr>
      <w:spacing w:after="120"/>
      <w:outlineLvl w:val="6"/>
    </w:pPr>
    <w:rPr>
      <w:rFonts w:ascii="Times New Roman" w:eastAsia="Times New Roman" w:hAnsi="Times New Roman" w:cs="Times New Roman"/>
      <w:b/>
      <w:smallCaps/>
      <w:sz w:val="28"/>
      <w:szCs w:val="20"/>
      <w:u w:val="single"/>
    </w:rPr>
  </w:style>
  <w:style w:type="paragraph" w:styleId="Heading8">
    <w:name w:val="heading 8"/>
    <w:basedOn w:val="Normal"/>
    <w:next w:val="Normal"/>
    <w:link w:val="Heading8Char"/>
    <w:qFormat/>
    <w:rsid w:val="00CC7994"/>
    <w:pPr>
      <w:keepNext/>
      <w:tabs>
        <w:tab w:val="left" w:pos="-1440"/>
        <w:tab w:val="left" w:pos="-720"/>
        <w:tab w:val="left" w:pos="540"/>
        <w:tab w:val="left" w:pos="4320"/>
      </w:tabs>
      <w:suppressAutoHyphens/>
      <w:ind w:left="4320" w:hanging="4266"/>
      <w:jc w:val="both"/>
      <w:outlineLvl w:val="7"/>
    </w:pPr>
    <w:rPr>
      <w:rFonts w:ascii="Times New Roman" w:eastAsia="Times New Roman" w:hAnsi="Times New Roman" w:cs="Times New Roman"/>
      <w:spacing w:val="-3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CC7994"/>
    <w:pPr>
      <w:keepNext/>
      <w:numPr>
        <w:numId w:val="12"/>
      </w:numPr>
      <w:tabs>
        <w:tab w:val="left" w:pos="0"/>
        <w:tab w:val="decimal" w:pos="468"/>
        <w:tab w:val="left" w:pos="1092"/>
        <w:tab w:val="left" w:pos="1326"/>
        <w:tab w:val="left" w:pos="1638"/>
        <w:tab w:val="right" w:pos="8460"/>
        <w:tab w:val="left" w:pos="9360"/>
      </w:tabs>
      <w:suppressAutoHyphens/>
      <w:spacing w:line="360" w:lineRule="auto"/>
      <w:jc w:val="both"/>
      <w:outlineLvl w:val="8"/>
    </w:pPr>
    <w:rPr>
      <w:rFonts w:ascii="Times New Roman" w:eastAsia="Times New Roman" w:hAnsi="Times New Roman" w:cs="Times New Roman"/>
      <w:spacing w:val="-3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7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4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1744"/>
    <w:pPr>
      <w:ind w:left="720"/>
    </w:pPr>
    <w:rPr>
      <w:rFonts w:ascii="Calibri" w:hAnsi="Calibri" w:cs="Times New Roman"/>
      <w:lang w:val="en-GB"/>
    </w:rPr>
  </w:style>
  <w:style w:type="character" w:customStyle="1" w:styleId="Heading1Char">
    <w:name w:val="Heading 1 Char"/>
    <w:basedOn w:val="DefaultParagraphFont"/>
    <w:link w:val="Heading1"/>
    <w:rsid w:val="00CC7994"/>
    <w:rPr>
      <w:rFonts w:ascii="Arial" w:eastAsia="Times New Roman" w:hAnsi="Arial" w:cs="Arial"/>
      <w:b/>
      <w:caps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CC7994"/>
    <w:rPr>
      <w:rFonts w:ascii="Arial" w:eastAsia="Times New Roman" w:hAnsi="Arial" w:cs="Arial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CC7994"/>
    <w:rPr>
      <w:rFonts w:ascii="Arial" w:eastAsia="Times New Roman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CC7994"/>
    <w:rPr>
      <w:rFonts w:ascii="Arial" w:eastAsia="Times New Roman" w:hAnsi="Arial" w:cs="Times New Roman"/>
      <w:b/>
      <w:caps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CC7994"/>
    <w:rPr>
      <w:rFonts w:ascii="Times New Roman" w:eastAsia="Times New Roman" w:hAnsi="Times New Roman" w:cs="Times New Roman"/>
      <w:b/>
      <w:smallCaps/>
      <w:sz w:val="28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CC7994"/>
    <w:rPr>
      <w:rFonts w:ascii="Times New Roman" w:eastAsia="Times New Roman" w:hAnsi="Times New Roman" w:cs="Times New Roman"/>
      <w:spacing w:val="-3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CC7994"/>
    <w:rPr>
      <w:rFonts w:ascii="Times New Roman" w:eastAsia="Times New Roman" w:hAnsi="Times New Roman" w:cs="Times New Roman"/>
      <w:spacing w:val="-3"/>
      <w:sz w:val="24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C7994"/>
  </w:style>
  <w:style w:type="paragraph" w:styleId="BodyText">
    <w:name w:val="Body Text"/>
    <w:basedOn w:val="Normal"/>
    <w:link w:val="BodyTextChar"/>
    <w:uiPriority w:val="99"/>
    <w:semiHidden/>
    <w:unhideWhenUsed/>
    <w:rsid w:val="00CC7994"/>
    <w:pPr>
      <w:spacing w:after="1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C7994"/>
    <w:rPr>
      <w:rFonts w:ascii="Times New Roman" w:eastAsia="Times New Roman" w:hAnsi="Times New Roman" w:cs="Times New Roman"/>
      <w:sz w:val="24"/>
      <w:szCs w:val="20"/>
    </w:rPr>
  </w:style>
  <w:style w:type="paragraph" w:styleId="TOC1">
    <w:name w:val="toc 1"/>
    <w:basedOn w:val="BodyText"/>
    <w:autoRedefine/>
    <w:uiPriority w:val="39"/>
    <w:qFormat/>
    <w:rsid w:val="00CC7994"/>
    <w:pPr>
      <w:tabs>
        <w:tab w:val="right" w:leader="dot" w:pos="8789"/>
      </w:tabs>
      <w:spacing w:after="0"/>
    </w:pPr>
    <w:rPr>
      <w:rFonts w:ascii="Arial" w:hAnsi="Arial"/>
      <w:bCs/>
      <w:caps/>
      <w:sz w:val="20"/>
    </w:rPr>
  </w:style>
  <w:style w:type="paragraph" w:styleId="TOC2">
    <w:name w:val="toc 2"/>
    <w:basedOn w:val="BodyText"/>
    <w:next w:val="BodyText"/>
    <w:autoRedefine/>
    <w:uiPriority w:val="39"/>
    <w:qFormat/>
    <w:rsid w:val="00CC7994"/>
    <w:pPr>
      <w:tabs>
        <w:tab w:val="right" w:leader="dot" w:pos="9062"/>
      </w:tabs>
      <w:spacing w:after="0"/>
      <w:ind w:left="238"/>
    </w:pPr>
    <w:rPr>
      <w:rFonts w:ascii="Arial" w:hAnsi="Arial"/>
      <w:sz w:val="20"/>
    </w:rPr>
  </w:style>
  <w:style w:type="paragraph" w:styleId="TOC3">
    <w:name w:val="toc 3"/>
    <w:basedOn w:val="BodyText"/>
    <w:next w:val="BodyText"/>
    <w:autoRedefine/>
    <w:uiPriority w:val="39"/>
    <w:qFormat/>
    <w:rsid w:val="00CC7994"/>
    <w:pPr>
      <w:spacing w:after="0"/>
      <w:ind w:left="482"/>
    </w:pPr>
    <w:rPr>
      <w:rFonts w:ascii="Arial" w:hAnsi="Arial"/>
      <w:iCs/>
      <w:sz w:val="20"/>
    </w:rPr>
  </w:style>
  <w:style w:type="paragraph" w:styleId="TOC4">
    <w:name w:val="toc 4"/>
    <w:basedOn w:val="BodyText"/>
    <w:next w:val="BodyText"/>
    <w:autoRedefine/>
    <w:uiPriority w:val="39"/>
    <w:qFormat/>
    <w:rsid w:val="00CC7994"/>
    <w:pPr>
      <w:tabs>
        <w:tab w:val="right" w:leader="dot" w:pos="9062"/>
      </w:tabs>
      <w:spacing w:after="0" w:line="240" w:lineRule="atLeast"/>
    </w:pPr>
    <w:rPr>
      <w:rFonts w:ascii="Arial" w:hAnsi="Arial"/>
      <w:sz w:val="20"/>
      <w:szCs w:val="18"/>
    </w:rPr>
  </w:style>
  <w:style w:type="paragraph" w:styleId="Title">
    <w:name w:val="Title"/>
    <w:basedOn w:val="Normal"/>
    <w:next w:val="Normal"/>
    <w:link w:val="TitleChar"/>
    <w:autoRedefine/>
    <w:qFormat/>
    <w:rsid w:val="00CC7994"/>
    <w:pPr>
      <w:widowControl w:val="0"/>
      <w:spacing w:line="480" w:lineRule="exact"/>
      <w:jc w:val="center"/>
      <w:outlineLvl w:val="0"/>
    </w:pPr>
    <w:rPr>
      <w:rFonts w:ascii="Arial" w:eastAsia="Times New Roman" w:hAnsi="Arial" w:cs="Times New Roman"/>
      <w:b/>
      <w:caps/>
      <w:kern w:val="28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CC7994"/>
    <w:rPr>
      <w:rFonts w:ascii="Arial" w:eastAsia="Times New Roman" w:hAnsi="Arial" w:cs="Times New Roman"/>
      <w:b/>
      <w:caps/>
      <w:kern w:val="28"/>
      <w:sz w:val="28"/>
      <w:szCs w:val="20"/>
    </w:rPr>
  </w:style>
  <w:style w:type="paragraph" w:styleId="NoSpacing">
    <w:name w:val="No Spacing"/>
    <w:uiPriority w:val="1"/>
    <w:qFormat/>
    <w:rsid w:val="00CC7994"/>
    <w:rPr>
      <w:rFonts w:ascii="Arial" w:eastAsia="Calibri" w:hAnsi="Arial" w:cs="Times New Roman"/>
      <w:szCs w:val="20"/>
    </w:rPr>
  </w:style>
  <w:style w:type="paragraph" w:customStyle="1" w:styleId="TextTableFootnote">
    <w:name w:val="Text Table Footnote"/>
    <w:basedOn w:val="Normal"/>
    <w:rsid w:val="00CC7994"/>
    <w:pPr>
      <w:tabs>
        <w:tab w:val="left" w:pos="216"/>
      </w:tabs>
      <w:spacing w:before="60" w:after="120"/>
      <w:ind w:left="216" w:hanging="216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TableText">
    <w:name w:val="Text Table Text"/>
    <w:basedOn w:val="Normal"/>
    <w:uiPriority w:val="99"/>
    <w:rsid w:val="00CC7994"/>
    <w:pPr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TableTitle">
    <w:name w:val="Text Table Title"/>
    <w:basedOn w:val="Normal"/>
    <w:rsid w:val="00CC7994"/>
    <w:pPr>
      <w:keepNext/>
      <w:spacing w:before="60" w:after="12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A1204B03</Template>
  <TotalTime>66</TotalTime>
  <Pages>28</Pages>
  <Words>6494</Words>
  <Characters>37016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SSC-Campus</Company>
  <LinksUpToDate>false</LinksUpToDate>
  <CharactersWithSpaces>43424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 de Jong</dc:creator>
  <cp:lastModifiedBy>Wim de Jong</cp:lastModifiedBy>
  <cp:revision>6</cp:revision>
  <cp:lastPrinted>2018-03-01T09:15:00Z</cp:lastPrinted>
  <dcterms:created xsi:type="dcterms:W3CDTF">2018-08-24T12:13:00Z</dcterms:created>
  <dcterms:modified xsi:type="dcterms:W3CDTF">2018-09-04T09:43:00Z</dcterms:modified>
</cp:coreProperties>
</file>