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A13" w:rsidRPr="00441A13" w:rsidDel="00914377" w:rsidRDefault="00441A13" w:rsidP="00416647">
      <w:pPr>
        <w:snapToGrid w:val="0"/>
        <w:spacing w:line="480" w:lineRule="auto"/>
        <w:rPr>
          <w:del w:id="0" w:author="Amala Gobiraman, Integra-PDY, IN" w:date="2018-10-12T11:09:00Z"/>
          <w:sz w:val="28"/>
        </w:rPr>
      </w:pPr>
    </w:p>
    <w:p w:rsidR="00790C72" w:rsidDel="00914377" w:rsidRDefault="002D19AB" w:rsidP="00416647">
      <w:pPr>
        <w:snapToGrid w:val="0"/>
        <w:spacing w:line="480" w:lineRule="auto"/>
        <w:jc w:val="center"/>
        <w:rPr>
          <w:del w:id="1" w:author="Amala Gobiraman, Integra-PDY, IN" w:date="2018-10-12T11:09:00Z"/>
          <w:b/>
          <w:sz w:val="28"/>
        </w:rPr>
      </w:pPr>
      <w:del w:id="2" w:author="Amala Gobiraman, Integra-PDY, IN" w:date="2018-10-12T11:09:00Z">
        <w:r w:rsidDel="00914377">
          <w:rPr>
            <w:b/>
            <w:sz w:val="28"/>
          </w:rPr>
          <w:delText>H</w:delText>
        </w:r>
        <w:r w:rsidRPr="00977C1E" w:rsidDel="00914377">
          <w:rPr>
            <w:rFonts w:hint="eastAsia"/>
            <w:b/>
            <w:sz w:val="28"/>
          </w:rPr>
          <w:delText xml:space="preserve">emolysis </w:delText>
        </w:r>
        <w:r w:rsidR="00790C72" w:rsidDel="00914377">
          <w:rPr>
            <w:b/>
            <w:sz w:val="28"/>
          </w:rPr>
          <w:delText xml:space="preserve">in </w:delText>
        </w:r>
        <w:r w:rsidR="00790C72" w:rsidRPr="00977C1E" w:rsidDel="00914377">
          <w:rPr>
            <w:rFonts w:hint="eastAsia"/>
            <w:b/>
            <w:sz w:val="28"/>
          </w:rPr>
          <w:delText xml:space="preserve">human </w:delText>
        </w:r>
        <w:r w:rsidR="000279D0" w:rsidDel="00914377">
          <w:rPr>
            <w:rFonts w:hint="eastAsia"/>
            <w:b/>
            <w:sz w:val="28"/>
          </w:rPr>
          <w:delText>e</w:delText>
        </w:r>
        <w:r w:rsidR="00790C72" w:rsidRPr="00977C1E" w:rsidDel="00914377">
          <w:rPr>
            <w:b/>
            <w:sz w:val="28"/>
          </w:rPr>
          <w:delText>rythrocytes</w:delText>
        </w:r>
        <w:r w:rsidR="00A2753F" w:rsidDel="00914377">
          <w:rPr>
            <w:rFonts w:hint="eastAsia"/>
            <w:b/>
            <w:sz w:val="28"/>
          </w:rPr>
          <w:delText xml:space="preserve"> </w:delText>
        </w:r>
        <w:r w:rsidDel="00914377">
          <w:rPr>
            <w:rFonts w:hint="eastAsia"/>
            <w:b/>
            <w:sz w:val="28"/>
          </w:rPr>
          <w:delText xml:space="preserve">by </w:delText>
        </w:r>
        <w:r w:rsidRPr="00977C1E" w:rsidDel="00914377">
          <w:rPr>
            <w:rFonts w:hint="eastAsia"/>
            <w:b/>
            <w:i/>
            <w:sz w:val="28"/>
          </w:rPr>
          <w:delText xml:space="preserve">Clostridium </w:delText>
        </w:r>
        <w:r w:rsidDel="00914377">
          <w:rPr>
            <w:rFonts w:hint="eastAsia"/>
            <w:b/>
            <w:i/>
            <w:sz w:val="28"/>
          </w:rPr>
          <w:delText>p</w:delText>
        </w:r>
        <w:r w:rsidRPr="00977C1E" w:rsidDel="00914377">
          <w:rPr>
            <w:rFonts w:hint="eastAsia"/>
            <w:b/>
            <w:i/>
            <w:sz w:val="28"/>
          </w:rPr>
          <w:delText>erfringens</w:delText>
        </w:r>
        <w:r w:rsidRPr="00977C1E" w:rsidDel="00914377">
          <w:rPr>
            <w:rFonts w:hint="eastAsia"/>
            <w:b/>
            <w:sz w:val="28"/>
          </w:rPr>
          <w:delText xml:space="preserve"> </w:delText>
        </w:r>
        <w:r w:rsidDel="00914377">
          <w:rPr>
            <w:rFonts w:hint="eastAsia"/>
            <w:b/>
            <w:sz w:val="28"/>
          </w:rPr>
          <w:delText>epsilon</w:delText>
        </w:r>
        <w:r w:rsidDel="00914377">
          <w:rPr>
            <w:b/>
            <w:sz w:val="28"/>
          </w:rPr>
          <w:delText xml:space="preserve"> </w:delText>
        </w:r>
        <w:r w:rsidRPr="00977C1E" w:rsidDel="00914377">
          <w:rPr>
            <w:b/>
            <w:sz w:val="28"/>
          </w:rPr>
          <w:delText>toxin</w:delText>
        </w:r>
        <w:r w:rsidDel="00914377">
          <w:rPr>
            <w:rFonts w:hint="eastAsia"/>
            <w:b/>
            <w:sz w:val="28"/>
          </w:rPr>
          <w:delText xml:space="preserve"> </w:delText>
        </w:r>
        <w:r w:rsidDel="00914377">
          <w:rPr>
            <w:b/>
            <w:sz w:val="28"/>
          </w:rPr>
          <w:delText>requires</w:delText>
        </w:r>
        <w:r w:rsidDel="00914377">
          <w:rPr>
            <w:rFonts w:hint="eastAsia"/>
            <w:b/>
            <w:sz w:val="28"/>
          </w:rPr>
          <w:delText xml:space="preserve"> </w:delText>
        </w:r>
        <w:r w:rsidR="00A2753F" w:rsidDel="00914377">
          <w:rPr>
            <w:rFonts w:hint="eastAsia"/>
            <w:b/>
            <w:sz w:val="28"/>
          </w:rPr>
          <w:delText>activation of P2</w:delText>
        </w:r>
        <w:r w:rsidR="00790C72" w:rsidRPr="00977C1E" w:rsidDel="00914377">
          <w:rPr>
            <w:rFonts w:hint="eastAsia"/>
            <w:b/>
            <w:sz w:val="28"/>
          </w:rPr>
          <w:delText xml:space="preserve"> receptor</w:delText>
        </w:r>
        <w:r w:rsidR="007A6E99" w:rsidDel="00914377">
          <w:rPr>
            <w:b/>
            <w:sz w:val="28"/>
          </w:rPr>
          <w:delText>s</w:delText>
        </w:r>
      </w:del>
    </w:p>
    <w:p w:rsidR="009C051A" w:rsidRPr="00977C1E" w:rsidDel="00914377" w:rsidRDefault="009C051A" w:rsidP="00416647">
      <w:pPr>
        <w:snapToGrid w:val="0"/>
        <w:spacing w:line="480" w:lineRule="auto"/>
        <w:jc w:val="center"/>
        <w:rPr>
          <w:del w:id="3" w:author="Amala Gobiraman, Integra-PDY, IN" w:date="2018-10-12T11:09:00Z"/>
          <w:b/>
          <w:sz w:val="28"/>
        </w:rPr>
      </w:pPr>
    </w:p>
    <w:p w:rsidR="00790C72" w:rsidDel="00914377" w:rsidRDefault="00441A13" w:rsidP="00416647">
      <w:pPr>
        <w:snapToGrid w:val="0"/>
        <w:spacing w:line="480" w:lineRule="auto"/>
        <w:rPr>
          <w:del w:id="4" w:author="Amala Gobiraman, Integra-PDY, IN" w:date="2018-10-12T11:09:00Z"/>
          <w:sz w:val="24"/>
        </w:rPr>
      </w:pPr>
      <w:del w:id="5" w:author="Amala Gobiraman, Integra-PDY, IN" w:date="2018-10-12T11:09:00Z">
        <w:r w:rsidDel="00914377">
          <w:rPr>
            <w:sz w:val="24"/>
          </w:rPr>
          <w:delText>Jie Gao</w:delText>
        </w:r>
        <w:r w:rsidR="00611E49" w:rsidRPr="00611E49" w:rsidDel="00914377">
          <w:rPr>
            <w:sz w:val="24"/>
            <w:vertAlign w:val="superscript"/>
          </w:rPr>
          <w:delText>1</w:delText>
        </w:r>
        <w:r w:rsidR="00B70DD0" w:rsidDel="00914377">
          <w:rPr>
            <w:sz w:val="24"/>
            <w:vertAlign w:val="superscript"/>
          </w:rPr>
          <w:delText>,2</w:delText>
        </w:r>
        <w:r w:rsidR="00B70DD0" w:rsidRPr="00B70DD0" w:rsidDel="00914377">
          <w:rPr>
            <w:rFonts w:hint="eastAsia"/>
            <w:sz w:val="24"/>
            <w:vertAlign w:val="superscript"/>
          </w:rPr>
          <w:delText>¶</w:delText>
        </w:r>
        <w:r w:rsidR="00611E49" w:rsidDel="00914377">
          <w:rPr>
            <w:sz w:val="24"/>
          </w:rPr>
          <w:delText>, Wenwen Xin</w:delText>
        </w:r>
        <w:r w:rsidR="00B70DD0" w:rsidRPr="00611E49" w:rsidDel="00914377">
          <w:rPr>
            <w:sz w:val="24"/>
            <w:vertAlign w:val="superscript"/>
          </w:rPr>
          <w:delText>1</w:delText>
        </w:r>
        <w:r w:rsidR="00B70DD0" w:rsidRPr="00B70DD0" w:rsidDel="00914377">
          <w:rPr>
            <w:rFonts w:hint="eastAsia"/>
            <w:sz w:val="24"/>
            <w:vertAlign w:val="superscript"/>
          </w:rPr>
          <w:delText>¶</w:delText>
        </w:r>
        <w:r w:rsidR="00790C72" w:rsidRPr="00977C1E" w:rsidDel="00914377">
          <w:rPr>
            <w:sz w:val="24"/>
          </w:rPr>
          <w:delText xml:space="preserve">, </w:delText>
        </w:r>
        <w:r w:rsidR="00790C72" w:rsidDel="00914377">
          <w:rPr>
            <w:sz w:val="24"/>
          </w:rPr>
          <w:delText>Jing Huang</w:delText>
        </w:r>
        <w:r w:rsidR="00272CEA" w:rsidRPr="00611E49" w:rsidDel="00914377">
          <w:rPr>
            <w:sz w:val="24"/>
            <w:vertAlign w:val="superscript"/>
          </w:rPr>
          <w:delText>1</w:delText>
        </w:r>
        <w:r w:rsidR="00272CEA" w:rsidDel="00914377">
          <w:rPr>
            <w:sz w:val="24"/>
            <w:vertAlign w:val="superscript"/>
          </w:rPr>
          <w:delText>,2</w:delText>
        </w:r>
        <w:r w:rsidR="00790C72" w:rsidDel="00914377">
          <w:rPr>
            <w:sz w:val="24"/>
          </w:rPr>
          <w:delText>, Bin Ji</w:delText>
        </w:r>
        <w:r w:rsidR="00272CEA" w:rsidDel="00914377">
          <w:rPr>
            <w:sz w:val="24"/>
            <w:vertAlign w:val="superscript"/>
          </w:rPr>
          <w:delText>1</w:delText>
        </w:r>
        <w:r w:rsidR="00790C72" w:rsidDel="00914377">
          <w:rPr>
            <w:sz w:val="24"/>
          </w:rPr>
          <w:delText xml:space="preserve">, </w:delText>
        </w:r>
        <w:r w:rsidR="00611E49" w:rsidDel="00914377">
          <w:rPr>
            <w:sz w:val="24"/>
          </w:rPr>
          <w:delText>Shan Gao</w:delText>
        </w:r>
        <w:r w:rsidR="00272CEA" w:rsidDel="00914377">
          <w:rPr>
            <w:sz w:val="24"/>
            <w:vertAlign w:val="superscript"/>
          </w:rPr>
          <w:delText>1</w:delText>
        </w:r>
        <w:r w:rsidR="00710499" w:rsidRPr="00977C1E" w:rsidDel="00914377">
          <w:rPr>
            <w:sz w:val="24"/>
          </w:rPr>
          <w:delText>,</w:delText>
        </w:r>
        <w:r w:rsidR="00710499" w:rsidDel="00914377">
          <w:rPr>
            <w:sz w:val="24"/>
          </w:rPr>
          <w:delText xml:space="preserve"> Liang Chen</w:delText>
        </w:r>
        <w:r w:rsidR="00272CEA" w:rsidDel="00914377">
          <w:rPr>
            <w:sz w:val="24"/>
            <w:vertAlign w:val="superscript"/>
          </w:rPr>
          <w:delText>1</w:delText>
        </w:r>
        <w:r w:rsidR="00710499" w:rsidDel="00914377">
          <w:rPr>
            <w:sz w:val="24"/>
          </w:rPr>
          <w:delText xml:space="preserve">, </w:delText>
        </w:r>
        <w:r w:rsidR="00611E49" w:rsidDel="00914377">
          <w:rPr>
            <w:sz w:val="24"/>
          </w:rPr>
          <w:delText>Lin Kang</w:delText>
        </w:r>
        <w:r w:rsidR="00272CEA" w:rsidDel="00914377">
          <w:rPr>
            <w:sz w:val="24"/>
            <w:vertAlign w:val="superscript"/>
          </w:rPr>
          <w:delText>1</w:delText>
        </w:r>
        <w:r w:rsidR="00611E49" w:rsidDel="00914377">
          <w:rPr>
            <w:sz w:val="24"/>
          </w:rPr>
          <w:delText>, Hao Yang</w:delText>
        </w:r>
        <w:r w:rsidR="00272CEA" w:rsidRPr="00272CEA" w:rsidDel="00914377">
          <w:rPr>
            <w:sz w:val="24"/>
            <w:vertAlign w:val="superscript"/>
          </w:rPr>
          <w:delText>1</w:delText>
        </w:r>
        <w:r w:rsidR="00790C72" w:rsidRPr="00977C1E" w:rsidDel="00914377">
          <w:rPr>
            <w:sz w:val="24"/>
          </w:rPr>
          <w:delText xml:space="preserve">, </w:delText>
        </w:r>
        <w:r w:rsidR="00790C72" w:rsidDel="00914377">
          <w:rPr>
            <w:sz w:val="24"/>
          </w:rPr>
          <w:delText>Xin Shen</w:delText>
        </w:r>
        <w:r w:rsidR="00272CEA" w:rsidDel="00914377">
          <w:rPr>
            <w:sz w:val="24"/>
            <w:vertAlign w:val="superscript"/>
          </w:rPr>
          <w:delText>1</w:delText>
        </w:r>
        <w:r w:rsidR="006E0E1F" w:rsidDel="00914377">
          <w:rPr>
            <w:sz w:val="24"/>
          </w:rPr>
          <w:delText>,</w:delText>
        </w:r>
        <w:r w:rsidR="00611E49" w:rsidDel="00914377">
          <w:rPr>
            <w:sz w:val="24"/>
          </w:rPr>
          <w:delText xml:space="preserve"> Baohua Zhao</w:delText>
        </w:r>
        <w:r w:rsidR="00611E49" w:rsidDel="00914377">
          <w:rPr>
            <w:sz w:val="24"/>
            <w:vertAlign w:val="superscript"/>
          </w:rPr>
          <w:delText>2</w:delText>
        </w:r>
        <w:r w:rsidR="00272CEA" w:rsidDel="00914377">
          <w:rPr>
            <w:sz w:val="24"/>
            <w:vertAlign w:val="superscript"/>
          </w:rPr>
          <w:delText>*</w:delText>
        </w:r>
        <w:r w:rsidR="00611E49" w:rsidDel="00914377">
          <w:rPr>
            <w:sz w:val="24"/>
          </w:rPr>
          <w:delText xml:space="preserve"> and Jinglin Wang</w:delText>
        </w:r>
        <w:r w:rsidR="00272CEA" w:rsidDel="00914377">
          <w:rPr>
            <w:sz w:val="24"/>
            <w:vertAlign w:val="superscript"/>
          </w:rPr>
          <w:delText>1*</w:delText>
        </w:r>
      </w:del>
    </w:p>
    <w:p w:rsidR="00790C72" w:rsidRPr="00E72B43" w:rsidDel="00914377" w:rsidRDefault="00790C72" w:rsidP="00416647">
      <w:pPr>
        <w:snapToGrid w:val="0"/>
        <w:spacing w:line="480" w:lineRule="auto"/>
        <w:rPr>
          <w:del w:id="6" w:author="Amala Gobiraman, Integra-PDY, IN" w:date="2018-10-12T11:09:00Z"/>
          <w:sz w:val="24"/>
        </w:rPr>
      </w:pPr>
    </w:p>
    <w:p w:rsidR="00790C72" w:rsidRPr="00977C1E" w:rsidDel="00914377" w:rsidRDefault="00B70DD0" w:rsidP="00416647">
      <w:pPr>
        <w:snapToGrid w:val="0"/>
        <w:spacing w:line="480" w:lineRule="auto"/>
        <w:rPr>
          <w:del w:id="7" w:author="Amala Gobiraman, Integra-PDY, IN" w:date="2018-10-12T11:09:00Z"/>
          <w:sz w:val="24"/>
          <w:lang w:val="fr-CH"/>
        </w:rPr>
      </w:pPr>
      <w:del w:id="8" w:author="Amala Gobiraman, Integra-PDY, IN" w:date="2018-10-12T11:09:00Z">
        <w:r w:rsidDel="00914377">
          <w:rPr>
            <w:sz w:val="24"/>
            <w:vertAlign w:val="superscript"/>
          </w:rPr>
          <w:delText>1</w:delText>
        </w:r>
        <w:r w:rsidR="00790C72" w:rsidRPr="00977C1E" w:rsidDel="00914377">
          <w:rPr>
            <w:sz w:val="24"/>
            <w:lang w:bidi="en-US"/>
          </w:rPr>
          <w:delText xml:space="preserve">State Key Laboratory of Pathogen and Biosecurity, Institute of Microbiology and Epidemiology, </w:delText>
        </w:r>
        <w:r w:rsidR="00731898" w:rsidDel="00914377">
          <w:rPr>
            <w:rFonts w:hint="eastAsia"/>
            <w:sz w:val="24"/>
            <w:lang w:bidi="en-US"/>
          </w:rPr>
          <w:delText>AMMS,</w:delText>
        </w:r>
        <w:r w:rsidR="00731898" w:rsidDel="00914377">
          <w:rPr>
            <w:sz w:val="24"/>
            <w:lang w:bidi="en-US"/>
          </w:rPr>
          <w:delText xml:space="preserve"> </w:delText>
        </w:r>
        <w:r w:rsidR="00790C72" w:rsidRPr="00977C1E" w:rsidDel="00914377">
          <w:rPr>
            <w:sz w:val="24"/>
            <w:lang w:bidi="en-US"/>
          </w:rPr>
          <w:delText>Beijing</w:delText>
        </w:r>
        <w:r w:rsidR="00272CEA" w:rsidDel="00914377">
          <w:rPr>
            <w:sz w:val="24"/>
            <w:lang w:bidi="en-US"/>
          </w:rPr>
          <w:delText xml:space="preserve">, </w:delText>
        </w:r>
        <w:r w:rsidR="00790C72" w:rsidRPr="00977C1E" w:rsidDel="00914377">
          <w:rPr>
            <w:sz w:val="24"/>
            <w:lang w:bidi="en-US"/>
          </w:rPr>
          <w:delText>China</w:delText>
        </w:r>
        <w:r w:rsidR="00790C72" w:rsidRPr="00977C1E" w:rsidDel="00914377">
          <w:rPr>
            <w:sz w:val="24"/>
            <w:lang w:val="fr-CH"/>
          </w:rPr>
          <w:delText xml:space="preserve">; </w:delText>
        </w:r>
      </w:del>
    </w:p>
    <w:p w:rsidR="00790C72" w:rsidDel="00914377" w:rsidRDefault="00B70DD0" w:rsidP="00416647">
      <w:pPr>
        <w:snapToGrid w:val="0"/>
        <w:spacing w:line="480" w:lineRule="auto"/>
        <w:rPr>
          <w:del w:id="9" w:author="Amala Gobiraman, Integra-PDY, IN" w:date="2018-10-12T11:09:00Z"/>
          <w:sz w:val="24"/>
          <w:lang w:bidi="en-US"/>
        </w:rPr>
      </w:pPr>
      <w:del w:id="10" w:author="Amala Gobiraman, Integra-PDY, IN" w:date="2018-10-12T11:09:00Z">
        <w:r w:rsidDel="00914377">
          <w:rPr>
            <w:sz w:val="24"/>
            <w:vertAlign w:val="superscript"/>
            <w:lang w:val="fr-CH"/>
          </w:rPr>
          <w:delText>2</w:delText>
        </w:r>
        <w:r w:rsidR="00790C72" w:rsidRPr="00977C1E" w:rsidDel="00914377">
          <w:rPr>
            <w:sz w:val="24"/>
            <w:lang w:bidi="en-US"/>
          </w:rPr>
          <w:delText>Life Science Institute of Hebei Normal University, Shijiazhuang</w:delText>
        </w:r>
        <w:r w:rsidR="00272CEA" w:rsidDel="00914377">
          <w:rPr>
            <w:sz w:val="24"/>
            <w:lang w:bidi="en-US"/>
          </w:rPr>
          <w:delText>, Hebei Province,</w:delText>
        </w:r>
        <w:r w:rsidR="00790C72" w:rsidRPr="00977C1E" w:rsidDel="00914377">
          <w:rPr>
            <w:sz w:val="24"/>
            <w:lang w:bidi="en-US"/>
          </w:rPr>
          <w:delText xml:space="preserve"> China</w:delText>
        </w:r>
      </w:del>
    </w:p>
    <w:p w:rsidR="00790C72" w:rsidRPr="006E0E1F" w:rsidDel="00914377" w:rsidRDefault="00B70DD0" w:rsidP="00416647">
      <w:pPr>
        <w:snapToGrid w:val="0"/>
        <w:spacing w:line="480" w:lineRule="auto"/>
        <w:rPr>
          <w:del w:id="11" w:author="Amala Gobiraman, Integra-PDY, IN" w:date="2018-10-12T11:09:00Z"/>
          <w:sz w:val="24"/>
          <w:lang w:val="fr-CH"/>
        </w:rPr>
      </w:pPr>
      <w:del w:id="12" w:author="Amala Gobiraman, Integra-PDY, IN" w:date="2018-10-12T11:09:00Z">
        <w:r w:rsidRPr="00B70DD0" w:rsidDel="00914377">
          <w:rPr>
            <w:rFonts w:hint="eastAsia"/>
            <w:sz w:val="24"/>
            <w:vertAlign w:val="superscript"/>
          </w:rPr>
          <w:delText>¶</w:delText>
        </w:r>
        <w:r w:rsidR="006E0E1F" w:rsidRPr="006E0E1F" w:rsidDel="00914377">
          <w:rPr>
            <w:sz w:val="24"/>
          </w:rPr>
          <w:delText>These authors contributed equally to this work.</w:delText>
        </w:r>
      </w:del>
    </w:p>
    <w:p w:rsidR="00B70DD0" w:rsidRPr="00B70DD0" w:rsidDel="00914377" w:rsidRDefault="00B70DD0" w:rsidP="00416647">
      <w:pPr>
        <w:snapToGrid w:val="0"/>
        <w:spacing w:line="480" w:lineRule="auto"/>
        <w:rPr>
          <w:del w:id="13" w:author="Amala Gobiraman, Integra-PDY, IN" w:date="2018-10-12T11:09:00Z"/>
          <w:sz w:val="24"/>
          <w:lang w:bidi="en-US"/>
        </w:rPr>
      </w:pPr>
      <w:del w:id="14" w:author="Amala Gobiraman, Integra-PDY, IN" w:date="2018-10-12T11:09:00Z">
        <w:r w:rsidDel="00914377">
          <w:rPr>
            <w:sz w:val="24"/>
            <w:vertAlign w:val="superscript"/>
            <w:lang w:bidi="en-US"/>
          </w:rPr>
          <w:delText>*</w:delText>
        </w:r>
        <w:r w:rsidRPr="00B70DD0" w:rsidDel="00914377">
          <w:rPr>
            <w:sz w:val="24"/>
            <w:lang w:bidi="en-US"/>
          </w:rPr>
          <w:delText>Corresponding author</w:delText>
        </w:r>
        <w:r w:rsidR="00272CEA" w:rsidDel="00914377">
          <w:rPr>
            <w:sz w:val="24"/>
            <w:lang w:bidi="en-US"/>
          </w:rPr>
          <w:delText>s</w:delText>
        </w:r>
      </w:del>
    </w:p>
    <w:p w:rsidR="00790C72" w:rsidDel="00914377" w:rsidRDefault="00790C72" w:rsidP="00416647">
      <w:pPr>
        <w:snapToGrid w:val="0"/>
        <w:spacing w:line="480" w:lineRule="auto"/>
        <w:rPr>
          <w:del w:id="15" w:author="Amala Gobiraman, Integra-PDY, IN" w:date="2018-10-12T11:09:00Z"/>
          <w:sz w:val="24"/>
          <w:lang w:bidi="en-US"/>
        </w:rPr>
      </w:pPr>
      <w:del w:id="16" w:author="Amala Gobiraman, Integra-PDY, IN" w:date="2018-10-12T11:09:00Z">
        <w:r w:rsidRPr="00977C1E" w:rsidDel="00914377">
          <w:rPr>
            <w:sz w:val="24"/>
            <w:lang w:bidi="en-US"/>
          </w:rPr>
          <w:delText xml:space="preserve">E-mail: </w:delText>
        </w:r>
        <w:r w:rsidR="00332905" w:rsidRPr="00332905" w:rsidDel="00914377">
          <w:rPr>
            <w:sz w:val="24"/>
            <w:lang w:bidi="en-US"/>
          </w:rPr>
          <w:delText>zhaobaohua@hebtu.edu.cn</w:delText>
        </w:r>
        <w:r w:rsidR="00272CEA" w:rsidDel="00914377">
          <w:rPr>
            <w:sz w:val="24"/>
            <w:lang w:bidi="en-US"/>
          </w:rPr>
          <w:delText>(BZ)</w:delText>
        </w:r>
        <w:r w:rsidRPr="00977C1E" w:rsidDel="00914377">
          <w:rPr>
            <w:sz w:val="24"/>
            <w:lang w:bidi="en-US"/>
          </w:rPr>
          <w:delText>;</w:delText>
        </w:r>
        <w:r w:rsidR="00332905" w:rsidDel="00914377">
          <w:rPr>
            <w:sz w:val="24"/>
            <w:lang w:bidi="en-US"/>
          </w:rPr>
          <w:delText xml:space="preserve"> </w:delText>
        </w:r>
        <w:r w:rsidRPr="00977C1E" w:rsidDel="00914377">
          <w:rPr>
            <w:sz w:val="24"/>
            <w:lang w:bidi="en-US"/>
          </w:rPr>
          <w:delText xml:space="preserve">E-mail: </w:delText>
        </w:r>
        <w:r w:rsidRPr="0091772B" w:rsidDel="00914377">
          <w:rPr>
            <w:sz w:val="24"/>
            <w:lang w:bidi="en-US"/>
          </w:rPr>
          <w:delText>wjlwjl0801@sina.com</w:delText>
        </w:r>
        <w:r w:rsidR="00272CEA" w:rsidDel="00914377">
          <w:rPr>
            <w:sz w:val="24"/>
            <w:lang w:bidi="en-US"/>
          </w:rPr>
          <w:delText>(JW)</w:delText>
        </w:r>
        <w:r w:rsidRPr="00977C1E" w:rsidDel="00914377">
          <w:rPr>
            <w:sz w:val="24"/>
            <w:lang w:bidi="en-US"/>
          </w:rPr>
          <w:delText xml:space="preserve"> </w:delText>
        </w:r>
      </w:del>
    </w:p>
    <w:p w:rsidR="00CC6518" w:rsidDel="00914377" w:rsidRDefault="00CC6518" w:rsidP="00416647">
      <w:pPr>
        <w:snapToGrid w:val="0"/>
        <w:spacing w:line="480" w:lineRule="auto"/>
        <w:rPr>
          <w:del w:id="17" w:author="Amala Gobiraman, Integra-PDY, IN" w:date="2018-10-12T11:09:00Z"/>
          <w:sz w:val="24"/>
          <w:lang w:bidi="en-US"/>
        </w:rPr>
      </w:pPr>
    </w:p>
    <w:p w:rsidR="00CC6518" w:rsidDel="00914377" w:rsidRDefault="00CC6518" w:rsidP="00416647">
      <w:pPr>
        <w:snapToGrid w:val="0"/>
        <w:spacing w:line="480" w:lineRule="auto"/>
        <w:rPr>
          <w:del w:id="18" w:author="Amala Gobiraman, Integra-PDY, IN" w:date="2018-10-12T11:09:00Z"/>
          <w:sz w:val="24"/>
          <w:lang w:bidi="en-US"/>
        </w:rPr>
      </w:pPr>
    </w:p>
    <w:p w:rsidR="00CC6518" w:rsidDel="00914377" w:rsidRDefault="00CC6518" w:rsidP="00416647">
      <w:pPr>
        <w:snapToGrid w:val="0"/>
        <w:spacing w:line="480" w:lineRule="auto"/>
        <w:rPr>
          <w:del w:id="19" w:author="Amala Gobiraman, Integra-PDY, IN" w:date="2018-10-12T11:09:00Z"/>
          <w:sz w:val="24"/>
          <w:lang w:bidi="en-US"/>
        </w:rPr>
      </w:pPr>
      <w:del w:id="20" w:author="Amala Gobiraman, Integra-PDY, IN" w:date="2018-10-12T11:09:00Z">
        <w:r w:rsidRPr="00CC6518" w:rsidDel="00914377">
          <w:rPr>
            <w:rFonts w:hint="eastAsia"/>
            <w:b/>
            <w:sz w:val="24"/>
            <w:lang w:bidi="en-US"/>
          </w:rPr>
          <w:delText xml:space="preserve">Conflict of Interest Statement: </w:delText>
        </w:r>
        <w:r w:rsidDel="00914377">
          <w:rPr>
            <w:rFonts w:hint="eastAsia"/>
            <w:sz w:val="24"/>
            <w:lang w:bidi="en-US"/>
          </w:rPr>
          <w:delText>The authors declare no conflitct of interest.</w:delText>
        </w:r>
      </w:del>
    </w:p>
    <w:p w:rsidR="00CC6518" w:rsidRPr="00CC6518" w:rsidDel="00914377" w:rsidRDefault="00CC6518" w:rsidP="00416647">
      <w:pPr>
        <w:snapToGrid w:val="0"/>
        <w:spacing w:line="480" w:lineRule="auto"/>
        <w:rPr>
          <w:del w:id="21" w:author="Amala Gobiraman, Integra-PDY, IN" w:date="2018-10-12T11:09:00Z"/>
          <w:b/>
          <w:sz w:val="24"/>
          <w:lang w:bidi="en-US"/>
        </w:rPr>
      </w:pPr>
      <w:del w:id="22" w:author="Amala Gobiraman, Integra-PDY, IN" w:date="2018-10-12T11:09:00Z">
        <w:r w:rsidRPr="00CC6518" w:rsidDel="00914377">
          <w:rPr>
            <w:rFonts w:hint="eastAsia"/>
            <w:b/>
            <w:sz w:val="24"/>
            <w:lang w:bidi="en-US"/>
          </w:rPr>
          <w:delText xml:space="preserve">Financial Disclosure Statement: </w:delText>
        </w:r>
        <w:r w:rsidRPr="003B0D2E" w:rsidDel="00914377">
          <w:rPr>
            <w:bCs/>
            <w:sz w:val="24"/>
            <w:lang w:bidi="en-US"/>
          </w:rPr>
          <w:delText>The founding sponsors had no role in the design of the study; in the collection, analyses, or interpretation of data; in the writing of the manuscript, and in the decision to publish the results.</w:delText>
        </w:r>
      </w:del>
    </w:p>
    <w:p w:rsidR="00272CEA" w:rsidDel="00914377" w:rsidRDefault="00272CEA" w:rsidP="00416647">
      <w:pPr>
        <w:widowControl/>
        <w:spacing w:line="480" w:lineRule="auto"/>
        <w:jc w:val="left"/>
        <w:rPr>
          <w:del w:id="23" w:author="Amala Gobiraman, Integra-PDY, IN" w:date="2018-10-12T11:09:00Z"/>
          <w:sz w:val="24"/>
        </w:rPr>
      </w:pPr>
      <w:del w:id="24" w:author="Amala Gobiraman, Integra-PDY, IN" w:date="2018-10-12T11:09:00Z">
        <w:r w:rsidDel="00914377">
          <w:rPr>
            <w:sz w:val="24"/>
          </w:rPr>
          <w:br w:type="page"/>
        </w:r>
      </w:del>
    </w:p>
    <w:p w:rsidR="00790C72" w:rsidRPr="007267F3" w:rsidDel="00914377" w:rsidRDefault="00CC6518" w:rsidP="00416647">
      <w:pPr>
        <w:spacing w:line="480" w:lineRule="auto"/>
        <w:rPr>
          <w:del w:id="25" w:author="Amala Gobiraman, Integra-PDY, IN" w:date="2018-10-12T11:09:00Z"/>
          <w:b/>
          <w:sz w:val="28"/>
          <w:szCs w:val="28"/>
        </w:rPr>
      </w:pPr>
      <w:del w:id="26" w:author="Amala Gobiraman, Integra-PDY, IN" w:date="2018-10-12T11:09:00Z">
        <w:r w:rsidDel="00914377">
          <w:rPr>
            <w:rFonts w:hint="eastAsia"/>
            <w:b/>
            <w:sz w:val="28"/>
            <w:szCs w:val="28"/>
          </w:rPr>
          <w:delText>Abstract</w:delText>
        </w:r>
      </w:del>
    </w:p>
    <w:p w:rsidR="009C051A" w:rsidRPr="003034D8" w:rsidDel="00914377" w:rsidRDefault="00281E17" w:rsidP="00416647">
      <w:pPr>
        <w:snapToGrid w:val="0"/>
        <w:spacing w:line="480" w:lineRule="auto"/>
        <w:rPr>
          <w:del w:id="27" w:author="Amala Gobiraman, Integra-PDY, IN" w:date="2018-10-12T11:09:00Z"/>
          <w:sz w:val="24"/>
        </w:rPr>
      </w:pPr>
      <w:del w:id="28" w:author="Amala Gobiraman, Integra-PDY, IN" w:date="2018-10-12T11:09:00Z">
        <w:r w:rsidDel="00914377">
          <w:rPr>
            <w:rFonts w:hint="eastAsia"/>
            <w:sz w:val="24"/>
          </w:rPr>
          <w:delText>E</w:delText>
        </w:r>
        <w:r w:rsidRPr="00281E17" w:rsidDel="00914377">
          <w:rPr>
            <w:rFonts w:hint="eastAsia"/>
            <w:sz w:val="24"/>
          </w:rPr>
          <w:delText>psilon</w:delText>
        </w:r>
        <w:r w:rsidR="00790C72" w:rsidRPr="007C4283" w:rsidDel="00914377">
          <w:rPr>
            <w:sz w:val="24"/>
          </w:rPr>
          <w:delText xml:space="preserve">-toxin </w:delText>
        </w:r>
        <w:r w:rsidR="00790C72" w:rsidRPr="00460E10" w:rsidDel="00914377">
          <w:rPr>
            <w:sz w:val="24"/>
          </w:rPr>
          <w:delText xml:space="preserve">(ETX) is produced by types B and D strains of </w:delText>
        </w:r>
        <w:r w:rsidR="00790C72" w:rsidRPr="00460E10" w:rsidDel="00914377">
          <w:rPr>
            <w:i/>
            <w:sz w:val="24"/>
          </w:rPr>
          <w:delText>Clostridium perfringens</w:delText>
        </w:r>
        <w:r w:rsidR="00790C72" w:rsidRPr="00B2191C" w:rsidDel="00914377">
          <w:rPr>
            <w:rFonts w:hint="eastAsia"/>
            <w:sz w:val="24"/>
          </w:rPr>
          <w:delText>,</w:delText>
        </w:r>
        <w:r w:rsidR="00790C72" w:rsidRPr="00460E10" w:rsidDel="00914377">
          <w:rPr>
            <w:sz w:val="24"/>
          </w:rPr>
          <w:delText xml:space="preserve"> </w:delText>
        </w:r>
        <w:r w:rsidR="00790C72" w:rsidRPr="00460E10" w:rsidDel="00914377">
          <w:rPr>
            <w:rFonts w:hint="eastAsia"/>
            <w:sz w:val="24"/>
          </w:rPr>
          <w:delText xml:space="preserve">which </w:delText>
        </w:r>
        <w:r w:rsidR="00857EFF" w:rsidDel="00914377">
          <w:rPr>
            <w:sz w:val="24"/>
          </w:rPr>
          <w:delText>causes</w:delText>
        </w:r>
        <w:r w:rsidR="00790C72" w:rsidRPr="00460E10" w:rsidDel="00914377">
          <w:rPr>
            <w:sz w:val="24"/>
          </w:rPr>
          <w:delText xml:space="preserve"> fatal enterotoxaemia in sheep, goats and cattle</w:delText>
        </w:r>
        <w:r w:rsidR="00790C72" w:rsidRPr="00460E10" w:rsidDel="00914377">
          <w:rPr>
            <w:rFonts w:hint="eastAsia"/>
            <w:sz w:val="24"/>
          </w:rPr>
          <w:delText>.</w:delText>
        </w:r>
        <w:r w:rsidR="00790C72" w:rsidRPr="00460E10" w:rsidDel="00914377">
          <w:rPr>
            <w:sz w:val="24"/>
          </w:rPr>
          <w:delText xml:space="preserve"> Previous studies showed that o</w:delText>
        </w:r>
        <w:r w:rsidR="00790C72" w:rsidRPr="00460E10" w:rsidDel="00914377">
          <w:rPr>
            <w:rFonts w:hint="eastAsia"/>
            <w:sz w:val="24"/>
          </w:rPr>
          <w:delText>nly</w:delText>
        </w:r>
        <w:r w:rsidR="00790C72" w:rsidRPr="00460E10" w:rsidDel="00914377">
          <w:rPr>
            <w:sz w:val="24"/>
          </w:rPr>
          <w:delText xml:space="preserve"> </w:delText>
        </w:r>
        <w:r w:rsidR="00790C72" w:rsidRPr="00460E10" w:rsidDel="00914377">
          <w:rPr>
            <w:rFonts w:hint="eastAsia"/>
            <w:sz w:val="24"/>
          </w:rPr>
          <w:delText>a</w:delText>
        </w:r>
        <w:r w:rsidR="00790C72" w:rsidRPr="00460E10" w:rsidDel="00914377">
          <w:rPr>
            <w:sz w:val="24"/>
          </w:rPr>
          <w:delText xml:space="preserve"> </w:delText>
        </w:r>
        <w:r w:rsidR="007A235A" w:rsidDel="00914377">
          <w:rPr>
            <w:sz w:val="24"/>
          </w:rPr>
          <w:delText>restricted number</w:delText>
        </w:r>
        <w:r w:rsidR="00790C72" w:rsidRPr="00460E10" w:rsidDel="00914377">
          <w:rPr>
            <w:sz w:val="24"/>
          </w:rPr>
          <w:delText xml:space="preserve"> of cell lines </w:delText>
        </w:r>
        <w:r w:rsidR="00790C72" w:rsidDel="00914377">
          <w:rPr>
            <w:sz w:val="24"/>
          </w:rPr>
          <w:delText xml:space="preserve">are sensitive to ETX and </w:delText>
        </w:r>
        <w:r w:rsidR="00790C72" w:rsidRPr="00BC63EA" w:rsidDel="00914377">
          <w:rPr>
            <w:sz w:val="24"/>
          </w:rPr>
          <w:delText xml:space="preserve">ETX-induced hemolysis </w:delText>
        </w:r>
        <w:r w:rsidR="00B2191C" w:rsidDel="00914377">
          <w:rPr>
            <w:sz w:val="24"/>
          </w:rPr>
          <w:delText>h</w:delText>
        </w:r>
        <w:r w:rsidR="00790C72" w:rsidDel="00914377">
          <w:rPr>
            <w:sz w:val="24"/>
          </w:rPr>
          <w:delText xml:space="preserve">as not </w:delText>
        </w:r>
        <w:r w:rsidR="00B2191C" w:rsidDel="00914377">
          <w:rPr>
            <w:sz w:val="24"/>
          </w:rPr>
          <w:delText xml:space="preserve">previously been </w:delText>
        </w:r>
        <w:r w:rsidR="007A235A" w:rsidDel="00914377">
          <w:rPr>
            <w:sz w:val="24"/>
          </w:rPr>
          <w:delText>reported</w:delText>
        </w:r>
        <w:r w:rsidR="00790C72" w:rsidDel="00914377">
          <w:rPr>
            <w:sz w:val="24"/>
          </w:rPr>
          <w:delText xml:space="preserve">. </w:delText>
        </w:r>
        <w:r w:rsidR="00B2191C" w:rsidDel="00914377">
          <w:rPr>
            <w:sz w:val="24"/>
          </w:rPr>
          <w:delText>In this study, t</w:delText>
        </w:r>
        <w:r w:rsidR="00790C72" w:rsidDel="00914377">
          <w:rPr>
            <w:sz w:val="24"/>
          </w:rPr>
          <w:delText xml:space="preserve">he </w:delText>
        </w:r>
        <w:r w:rsidR="00790C72" w:rsidRPr="00BC63EA" w:rsidDel="00914377">
          <w:rPr>
            <w:sz w:val="24"/>
          </w:rPr>
          <w:delText xml:space="preserve">hemolytic </w:delText>
        </w:r>
        <w:r w:rsidR="00790C72" w:rsidDel="00914377">
          <w:rPr>
            <w:sz w:val="24"/>
          </w:rPr>
          <w:delText xml:space="preserve">ability of ETX was </w:delText>
        </w:r>
        <w:r w:rsidR="00790C72" w:rsidRPr="00460E10" w:rsidDel="00914377">
          <w:rPr>
            <w:sz w:val="24"/>
          </w:rPr>
          <w:delText>examined</w:delText>
        </w:r>
        <w:r w:rsidR="00790C72" w:rsidDel="00914377">
          <w:rPr>
            <w:sz w:val="24"/>
          </w:rPr>
          <w:delText xml:space="preserve"> using </w:delText>
        </w:r>
        <w:r w:rsidR="00790C72" w:rsidRPr="00460E10" w:rsidDel="00914377">
          <w:rPr>
            <w:sz w:val="24"/>
          </w:rPr>
          <w:delText>erythrocyte</w:delText>
        </w:r>
        <w:r w:rsidR="00790C72" w:rsidDel="00914377">
          <w:rPr>
            <w:sz w:val="24"/>
          </w:rPr>
          <w:delText>s from</w:delText>
        </w:r>
        <w:r w:rsidR="00790C72" w:rsidRPr="00460E10" w:rsidDel="00914377">
          <w:rPr>
            <w:sz w:val="24"/>
          </w:rPr>
          <w:delText xml:space="preserve"> </w:delText>
        </w:r>
        <w:r w:rsidR="00B2191C" w:rsidDel="00914377">
          <w:rPr>
            <w:sz w:val="24"/>
          </w:rPr>
          <w:delText>10</w:delText>
        </w:r>
        <w:r w:rsidR="00790C72" w:rsidDel="00914377">
          <w:rPr>
            <w:sz w:val="24"/>
          </w:rPr>
          <w:delText xml:space="preserve"> species</w:delText>
        </w:r>
        <w:r w:rsidR="00B2191C" w:rsidDel="00914377">
          <w:rPr>
            <w:sz w:val="24"/>
          </w:rPr>
          <w:delText xml:space="preserve"> including</w:delText>
        </w:r>
        <w:r w:rsidR="00790C72" w:rsidRPr="00CC4BA4" w:rsidDel="00914377">
          <w:rPr>
            <w:sz w:val="24"/>
          </w:rPr>
          <w:delText xml:space="preserve"> murine, rabbit, sheep, monkey and human</w:delText>
        </w:r>
        <w:r w:rsidR="00790C72" w:rsidDel="00914377">
          <w:rPr>
            <w:sz w:val="24"/>
          </w:rPr>
          <w:delText xml:space="preserve">. We found that ETX </w:delText>
        </w:r>
        <w:r w:rsidR="00790C72" w:rsidRPr="00460E10" w:rsidDel="00914377">
          <w:rPr>
            <w:sz w:val="24"/>
          </w:rPr>
          <w:delText>cause</w:delText>
        </w:r>
        <w:r w:rsidR="00042E11" w:rsidDel="00914377">
          <w:rPr>
            <w:sz w:val="24"/>
          </w:rPr>
          <w:delText>d</w:delText>
        </w:r>
        <w:r w:rsidR="00790C72" w:rsidRPr="00460E10" w:rsidDel="00914377">
          <w:rPr>
            <w:sz w:val="24"/>
          </w:rPr>
          <w:delText xml:space="preserve"> hemolysis</w:delText>
        </w:r>
        <w:r w:rsidR="00790C72" w:rsidDel="00914377">
          <w:rPr>
            <w:sz w:val="24"/>
          </w:rPr>
          <w:delText xml:space="preserve"> in human </w:delText>
        </w:r>
        <w:r w:rsidR="00790C72" w:rsidRPr="00460E10" w:rsidDel="00914377">
          <w:rPr>
            <w:sz w:val="24"/>
          </w:rPr>
          <w:delText>erythrocytes</w:delText>
        </w:r>
        <w:r w:rsidR="00002655" w:rsidDel="00914377">
          <w:rPr>
            <w:sz w:val="24"/>
          </w:rPr>
          <w:delText xml:space="preserve"> </w:delText>
        </w:r>
        <w:r w:rsidR="00002655" w:rsidDel="00914377">
          <w:rPr>
            <w:rFonts w:hint="eastAsia"/>
            <w:sz w:val="24"/>
          </w:rPr>
          <w:delText>(HC</w:delText>
        </w:r>
        <w:r w:rsidR="00002655" w:rsidRPr="00002655" w:rsidDel="00914377">
          <w:rPr>
            <w:rFonts w:hint="eastAsia"/>
            <w:sz w:val="24"/>
            <w:vertAlign w:val="subscript"/>
          </w:rPr>
          <w:delText>50</w:delText>
        </w:r>
        <w:r w:rsidR="00002655" w:rsidDel="00914377">
          <w:rPr>
            <w:rFonts w:hint="eastAsia"/>
            <w:sz w:val="24"/>
          </w:rPr>
          <w:delText>=0.2</w:delText>
        </w:r>
        <w:r w:rsidR="00002655" w:rsidDel="00914377">
          <w:rPr>
            <w:sz w:val="24"/>
          </w:rPr>
          <w:delText xml:space="preserve"> μ</w:delText>
        </w:r>
        <w:r w:rsidR="00002655" w:rsidDel="00914377">
          <w:rPr>
            <w:rFonts w:hint="eastAsia"/>
            <w:sz w:val="24"/>
          </w:rPr>
          <w:delText>M)</w:delText>
        </w:r>
        <w:r w:rsidR="006517EC" w:rsidDel="00914377">
          <w:rPr>
            <w:sz w:val="24"/>
          </w:rPr>
          <w:delText xml:space="preserve"> </w:delText>
        </w:r>
        <w:r w:rsidR="00002655" w:rsidDel="00914377">
          <w:rPr>
            <w:sz w:val="24"/>
          </w:rPr>
          <w:delText xml:space="preserve">but not </w:delText>
        </w:r>
        <w:r w:rsidR="00002655" w:rsidRPr="00460E10" w:rsidDel="00914377">
          <w:rPr>
            <w:sz w:val="24"/>
          </w:rPr>
          <w:delText xml:space="preserve">erythrocytes </w:delText>
        </w:r>
        <w:r w:rsidR="00002655" w:rsidDel="00914377">
          <w:rPr>
            <w:sz w:val="24"/>
          </w:rPr>
          <w:delText>from the other test species</w:delText>
        </w:r>
        <w:r w:rsidR="00790C72" w:rsidDel="00914377">
          <w:rPr>
            <w:sz w:val="24"/>
          </w:rPr>
          <w:delText xml:space="preserve">. </w:delText>
        </w:r>
        <w:r w:rsidR="003034D8" w:rsidDel="00914377">
          <w:rPr>
            <w:sz w:val="24"/>
          </w:rPr>
          <w:delText>Moreover, t</w:delText>
        </w:r>
        <w:r w:rsidR="007344F9" w:rsidDel="00914377">
          <w:rPr>
            <w:sz w:val="24"/>
          </w:rPr>
          <w:delText xml:space="preserve">he mechanism of ETX-induced hemolysis was further explored. </w:delText>
        </w:r>
        <w:r w:rsidR="00790C72" w:rsidDel="00914377">
          <w:rPr>
            <w:sz w:val="24"/>
          </w:rPr>
          <w:delText xml:space="preserve">Recent studies showed that </w:delText>
        </w:r>
        <w:r w:rsidR="00002655" w:rsidDel="00914377">
          <w:rPr>
            <w:sz w:val="24"/>
          </w:rPr>
          <w:delText>some bacterial toxins</w:delText>
        </w:r>
        <w:r w:rsidR="00790C72" w:rsidRPr="00D85143" w:rsidDel="00914377">
          <w:rPr>
            <w:sz w:val="24"/>
          </w:rPr>
          <w:delText xml:space="preserve"> induce hemolysis through </w:delText>
        </w:r>
        <w:r w:rsidR="005D5418" w:rsidDel="00914377">
          <w:rPr>
            <w:sz w:val="24"/>
          </w:rPr>
          <w:delText>p</w:delText>
        </w:r>
        <w:r w:rsidR="005D5418" w:rsidRPr="005D5418" w:rsidDel="00914377">
          <w:rPr>
            <w:sz w:val="24"/>
          </w:rPr>
          <w:delText>urinergic</w:delText>
        </w:r>
        <w:r w:rsidR="00790C72" w:rsidRPr="00D85143" w:rsidDel="00914377">
          <w:rPr>
            <w:sz w:val="24"/>
          </w:rPr>
          <w:delText xml:space="preserve"> receptor</w:delText>
        </w:r>
        <w:r w:rsidR="005D5418" w:rsidDel="00914377">
          <w:rPr>
            <w:sz w:val="24"/>
          </w:rPr>
          <w:delText xml:space="preserve"> (P2)</w:delText>
        </w:r>
        <w:r w:rsidR="00790C72" w:rsidRPr="00D85143" w:rsidDel="00914377">
          <w:rPr>
            <w:sz w:val="24"/>
          </w:rPr>
          <w:delText xml:space="preserve"> activation</w:delText>
        </w:r>
        <w:r w:rsidR="00790C72" w:rsidDel="00914377">
          <w:rPr>
            <w:sz w:val="24"/>
          </w:rPr>
          <w:delText>.</w:delText>
        </w:r>
        <w:r w:rsidR="00790C72" w:rsidRPr="00D85143" w:rsidDel="00914377">
          <w:rPr>
            <w:sz w:val="24"/>
          </w:rPr>
          <w:delText xml:space="preserve"> </w:delText>
        </w:r>
        <w:r w:rsidR="00790C72" w:rsidDel="00914377">
          <w:rPr>
            <w:sz w:val="24"/>
          </w:rPr>
          <w:delText xml:space="preserve">Hence, the function of </w:delText>
        </w:r>
        <w:r w:rsidR="00790C72" w:rsidRPr="00D85143" w:rsidDel="00914377">
          <w:rPr>
            <w:sz w:val="24"/>
          </w:rPr>
          <w:delText xml:space="preserve">purinergic receptors </w:delText>
        </w:r>
        <w:r w:rsidR="00790C72" w:rsidDel="00914377">
          <w:rPr>
            <w:sz w:val="24"/>
          </w:rPr>
          <w:delText xml:space="preserve">in </w:delText>
        </w:r>
        <w:r w:rsidR="00790C72" w:rsidRPr="00D85143" w:rsidDel="00914377">
          <w:rPr>
            <w:sz w:val="24"/>
          </w:rPr>
          <w:delText xml:space="preserve">ETX-induced hemolysis </w:delText>
        </w:r>
        <w:r w:rsidR="00790C72" w:rsidDel="00914377">
          <w:rPr>
            <w:sz w:val="24"/>
          </w:rPr>
          <w:delText xml:space="preserve">was tested, and we found </w:delText>
        </w:r>
        <w:r w:rsidR="005D5418" w:rsidDel="00914377">
          <w:rPr>
            <w:sz w:val="24"/>
          </w:rPr>
          <w:delText xml:space="preserve">that the </w:delText>
        </w:r>
        <w:r w:rsidR="00CC4BA4" w:rsidDel="00914377">
          <w:rPr>
            <w:sz w:val="24"/>
          </w:rPr>
          <w:delText>n</w:delText>
        </w:r>
        <w:r w:rsidR="00CC4BA4" w:rsidRPr="00B4005F" w:rsidDel="00914377">
          <w:rPr>
            <w:sz w:val="24"/>
          </w:rPr>
          <w:delText>on</w:delText>
        </w:r>
        <w:r w:rsidR="006517EC" w:rsidRPr="00B4005F" w:rsidDel="00914377">
          <w:rPr>
            <w:sz w:val="24"/>
          </w:rPr>
          <w:delText>-selective P2</w:delText>
        </w:r>
        <w:r w:rsidR="005D5418" w:rsidRPr="005D5418" w:rsidDel="00914377">
          <w:rPr>
            <w:sz w:val="24"/>
          </w:rPr>
          <w:delText xml:space="preserve"> </w:delText>
        </w:r>
        <w:r w:rsidR="005D5418" w:rsidRPr="00B4005F" w:rsidDel="00914377">
          <w:rPr>
            <w:sz w:val="24"/>
          </w:rPr>
          <w:delText>receptor</w:delText>
        </w:r>
        <w:r w:rsidR="006517EC" w:rsidRPr="00B4005F" w:rsidDel="00914377">
          <w:rPr>
            <w:sz w:val="24"/>
          </w:rPr>
          <w:delText xml:space="preserve"> antagonists </w:delText>
        </w:r>
        <w:r w:rsidR="006517EC" w:rsidRPr="00CC4BA4" w:rsidDel="00914377">
          <w:rPr>
            <w:sz w:val="24"/>
          </w:rPr>
          <w:delText>PPADS</w:delText>
        </w:r>
        <w:r w:rsidR="006517EC" w:rsidRPr="00B4005F" w:rsidDel="00914377">
          <w:rPr>
            <w:sz w:val="24"/>
          </w:rPr>
          <w:delText xml:space="preserve"> inhibited </w:delText>
        </w:r>
        <w:r w:rsidR="006517EC" w:rsidDel="00914377">
          <w:rPr>
            <w:sz w:val="24"/>
          </w:rPr>
          <w:delText>ETX</w:delText>
        </w:r>
        <w:r w:rsidR="006517EC" w:rsidRPr="00B4005F" w:rsidDel="00914377">
          <w:rPr>
            <w:sz w:val="24"/>
          </w:rPr>
          <w:delText>-induced lysis of human erythrocytes</w:delText>
        </w:r>
        <w:r w:rsidR="00242561" w:rsidRPr="00242561" w:rsidDel="00914377">
          <w:rPr>
            <w:sz w:val="24"/>
          </w:rPr>
          <w:delText xml:space="preserve"> </w:delText>
        </w:r>
        <w:r w:rsidR="00242561" w:rsidDel="00914377">
          <w:rPr>
            <w:sz w:val="24"/>
          </w:rPr>
          <w:delText xml:space="preserve">in a </w:delText>
        </w:r>
        <w:r w:rsidR="00242561" w:rsidRPr="00B4005F" w:rsidDel="00914377">
          <w:rPr>
            <w:sz w:val="24"/>
          </w:rPr>
          <w:delText>concentration</w:delText>
        </w:r>
        <w:r w:rsidR="00242561" w:rsidDel="00914377">
          <w:rPr>
            <w:sz w:val="24"/>
          </w:rPr>
          <w:delText>-dependent manner</w:delText>
        </w:r>
        <w:r w:rsidR="006517EC" w:rsidDel="00914377">
          <w:rPr>
            <w:sz w:val="24"/>
          </w:rPr>
          <w:delText xml:space="preserve">, indicating that </w:delText>
        </w:r>
        <w:r w:rsidR="00790C72" w:rsidDel="00914377">
          <w:rPr>
            <w:sz w:val="24"/>
          </w:rPr>
          <w:delText>ETX</w:delText>
        </w:r>
        <w:r w:rsidR="00790C72" w:rsidRPr="00D85143" w:rsidDel="00914377">
          <w:rPr>
            <w:sz w:val="24"/>
          </w:rPr>
          <w:delText>-induced hemolysis requires activation of purinergic receptors</w:delText>
        </w:r>
        <w:r w:rsidR="00790C72" w:rsidRPr="00B4005F" w:rsidDel="00914377">
          <w:rPr>
            <w:sz w:val="24"/>
          </w:rPr>
          <w:delText xml:space="preserve">. </w:delText>
        </w:r>
        <w:r w:rsidR="005D5418" w:rsidDel="00914377">
          <w:rPr>
            <w:sz w:val="24"/>
          </w:rPr>
          <w:delText>P2 receptor</w:delText>
        </w:r>
      </w:del>
      <w:ins w:id="29" w:author="Xin wenwen" w:date="2018-08-22T10:39:00Z">
        <w:del w:id="30" w:author="Amala Gobiraman, Integra-PDY, IN" w:date="2018-10-12T11:09:00Z">
          <w:r w:rsidR="00564B4F" w:rsidDel="00914377">
            <w:rPr>
              <w:sz w:val="24"/>
            </w:rPr>
            <w:delText>s</w:delText>
          </w:r>
        </w:del>
      </w:ins>
      <w:del w:id="31" w:author="Amala Gobiraman, Integra-PDY, IN" w:date="2018-10-12T11:09:00Z">
        <w:r w:rsidR="005D5418" w:rsidDel="00914377">
          <w:rPr>
            <w:sz w:val="24"/>
          </w:rPr>
          <w:delText xml:space="preserve"> </w:delText>
        </w:r>
        <w:r w:rsidR="005D5418" w:rsidRPr="006D5760" w:rsidDel="00914377">
          <w:rPr>
            <w:sz w:val="24"/>
          </w:rPr>
          <w:delText xml:space="preserve">comprise </w:delText>
        </w:r>
        <w:r w:rsidR="005D5418" w:rsidDel="00914377">
          <w:rPr>
            <w:sz w:val="24"/>
          </w:rPr>
          <w:delText xml:space="preserve">seven </w:delText>
        </w:r>
        <w:r w:rsidR="005D5418" w:rsidRPr="006D5760" w:rsidDel="00914377">
          <w:rPr>
            <w:sz w:val="24"/>
          </w:rPr>
          <w:delText>P2X</w:delText>
        </w:r>
        <w:r w:rsidR="005D5418" w:rsidDel="00914377">
          <w:rPr>
            <w:sz w:val="24"/>
          </w:rPr>
          <w:delText xml:space="preserve"> (</w:delText>
        </w:r>
        <w:r w:rsidR="005D5418" w:rsidRPr="006D5760" w:rsidDel="00914377">
          <w:rPr>
            <w:sz w:val="24"/>
          </w:rPr>
          <w:delText>P2X</w:delText>
        </w:r>
        <w:r w:rsidR="005D5418" w:rsidDel="00914377">
          <w:rPr>
            <w:sz w:val="24"/>
          </w:rPr>
          <w:delText>1</w:delText>
        </w:r>
        <w:r w:rsidR="005D5418" w:rsidRPr="00222C68" w:rsidDel="00914377">
          <w:rPr>
            <w:sz w:val="24"/>
          </w:rPr>
          <w:delText>–</w:delText>
        </w:r>
        <w:r w:rsidR="005D5418" w:rsidDel="00914377">
          <w:rPr>
            <w:sz w:val="24"/>
          </w:rPr>
          <w:delText>7)</w:delText>
        </w:r>
        <w:r w:rsidR="005D5418" w:rsidRPr="006D5760" w:rsidDel="00914377">
          <w:rPr>
            <w:sz w:val="24"/>
          </w:rPr>
          <w:delText xml:space="preserve"> and </w:delText>
        </w:r>
        <w:r w:rsidR="005D5418" w:rsidDel="00914377">
          <w:rPr>
            <w:sz w:val="24"/>
          </w:rPr>
          <w:delText xml:space="preserve">eight </w:delText>
        </w:r>
        <w:r w:rsidR="005D5418" w:rsidRPr="006D5760" w:rsidDel="00914377">
          <w:rPr>
            <w:sz w:val="24"/>
          </w:rPr>
          <w:delText>P2Y</w:delText>
        </w:r>
        <w:r w:rsidR="005D5418" w:rsidDel="00914377">
          <w:rPr>
            <w:sz w:val="24"/>
          </w:rPr>
          <w:delText xml:space="preserve"> (</w:delText>
        </w:r>
        <w:r w:rsidR="005D5418" w:rsidRPr="005D5418" w:rsidDel="00914377">
          <w:rPr>
            <w:sz w:val="24"/>
          </w:rPr>
          <w:delText>P2Y1, P2Y2, P2Y4, P2Y6, and P2Y11–P2Y14</w:delText>
        </w:r>
        <w:r w:rsidR="005D5418" w:rsidDel="00914377">
          <w:rPr>
            <w:sz w:val="24"/>
          </w:rPr>
          <w:delText>)</w:delText>
        </w:r>
        <w:r w:rsidR="005D5418" w:rsidRPr="006D5760" w:rsidDel="00914377">
          <w:rPr>
            <w:sz w:val="24"/>
          </w:rPr>
          <w:delText xml:space="preserve"> receptor subtypes</w:delText>
        </w:r>
        <w:r w:rsidR="005D5418" w:rsidDel="00914377">
          <w:rPr>
            <w:sz w:val="24"/>
          </w:rPr>
          <w:delText>.</w:delText>
        </w:r>
        <w:r w:rsidR="005D5418" w:rsidRPr="00B4005F" w:rsidDel="00914377">
          <w:rPr>
            <w:sz w:val="24"/>
          </w:rPr>
          <w:delText xml:space="preserve"> </w:delText>
        </w:r>
        <w:r w:rsidR="00790C72" w:rsidRPr="00B4005F" w:rsidDel="00914377">
          <w:rPr>
            <w:sz w:val="24"/>
          </w:rPr>
          <w:delText>The pattern of</w:delText>
        </w:r>
        <w:r w:rsidR="00790C72" w:rsidRPr="009C051A" w:rsidDel="00914377">
          <w:rPr>
            <w:sz w:val="24"/>
          </w:rPr>
          <w:delText xml:space="preserve"> responsiveness </w:delText>
        </w:r>
        <w:r w:rsidR="00790C72" w:rsidRPr="00B4005F" w:rsidDel="00914377">
          <w:rPr>
            <w:sz w:val="24"/>
          </w:rPr>
          <w:delText>to more selective</w:delText>
        </w:r>
        <w:r w:rsidR="00790C72" w:rsidDel="00914377">
          <w:rPr>
            <w:sz w:val="24"/>
          </w:rPr>
          <w:delText xml:space="preserve"> </w:delText>
        </w:r>
        <w:r w:rsidR="00790C72" w:rsidRPr="00B4005F" w:rsidDel="00914377">
          <w:rPr>
            <w:sz w:val="24"/>
          </w:rPr>
          <w:delText>P2-antagonists implies that both P2</w:delText>
        </w:r>
        <w:r w:rsidR="007D453B" w:rsidDel="00914377">
          <w:rPr>
            <w:rFonts w:hint="eastAsia"/>
            <w:sz w:val="24"/>
          </w:rPr>
          <w:delText>Y</w:delText>
        </w:r>
        <w:r w:rsidR="00790C72" w:rsidRPr="00B4005F" w:rsidDel="00914377">
          <w:rPr>
            <w:sz w:val="24"/>
          </w:rPr>
          <w:delText>1</w:delText>
        </w:r>
        <w:r w:rsidR="004571B6" w:rsidDel="00914377">
          <w:rPr>
            <w:sz w:val="24"/>
          </w:rPr>
          <w:delText>3</w:delText>
        </w:r>
        <w:r w:rsidR="00790C72" w:rsidRPr="00B4005F" w:rsidDel="00914377">
          <w:rPr>
            <w:sz w:val="24"/>
          </w:rPr>
          <w:delText xml:space="preserve"> and P2X7 receptors are</w:delText>
        </w:r>
        <w:r w:rsidR="00790C72" w:rsidDel="00914377">
          <w:rPr>
            <w:sz w:val="24"/>
          </w:rPr>
          <w:delText xml:space="preserve"> </w:delText>
        </w:r>
        <w:r w:rsidR="00790C72" w:rsidRPr="00B4005F" w:rsidDel="00914377">
          <w:rPr>
            <w:sz w:val="24"/>
          </w:rPr>
          <w:delText xml:space="preserve">involved in </w:delText>
        </w:r>
        <w:r w:rsidR="00790C72" w:rsidDel="00914377">
          <w:rPr>
            <w:sz w:val="24"/>
          </w:rPr>
          <w:delText>ETX-induced hemolysis in human</w:delText>
        </w:r>
        <w:r w:rsidR="00790C72" w:rsidRPr="00B4005F" w:rsidDel="00914377">
          <w:rPr>
            <w:sz w:val="24"/>
          </w:rPr>
          <w:delText xml:space="preserve"> species.</w:delText>
        </w:r>
        <w:r w:rsidR="00790C72" w:rsidDel="00914377">
          <w:rPr>
            <w:sz w:val="24"/>
          </w:rPr>
          <w:delText xml:space="preserve"> </w:delText>
        </w:r>
        <w:r w:rsidR="002241DF" w:rsidDel="00914377">
          <w:rPr>
            <w:rFonts w:hint="eastAsia"/>
            <w:sz w:val="24"/>
          </w:rPr>
          <w:delText>Furthermore</w:delText>
        </w:r>
        <w:r w:rsidR="007D453B" w:rsidDel="00914377">
          <w:rPr>
            <w:sz w:val="24"/>
          </w:rPr>
          <w:delText xml:space="preserve">, we demonstrated that </w:delText>
        </w:r>
        <w:r w:rsidR="00501487" w:rsidDel="00914377">
          <w:rPr>
            <w:sz w:val="24"/>
          </w:rPr>
          <w:delText xml:space="preserve">extracellular </w:delText>
        </w:r>
        <w:r w:rsidR="00501487" w:rsidRPr="006517EC" w:rsidDel="00914377">
          <w:rPr>
            <w:sz w:val="24"/>
          </w:rPr>
          <w:delText xml:space="preserve">ATP </w:delText>
        </w:r>
        <w:r w:rsidR="00501487" w:rsidDel="00914377">
          <w:rPr>
            <w:sz w:val="24"/>
          </w:rPr>
          <w:delText xml:space="preserve">is </w:delText>
        </w:r>
        <w:r w:rsidR="00AC6B0D" w:rsidDel="00914377">
          <w:rPr>
            <w:sz w:val="24"/>
          </w:rPr>
          <w:delText xml:space="preserve">likely </w:delText>
        </w:r>
        <w:r w:rsidR="00501487" w:rsidDel="00914377">
          <w:rPr>
            <w:sz w:val="24"/>
          </w:rPr>
          <w:delText xml:space="preserve">not involved in </w:delText>
        </w:r>
        <w:r w:rsidR="006517EC" w:rsidRPr="006517EC" w:rsidDel="00914377">
          <w:rPr>
            <w:sz w:val="24"/>
          </w:rPr>
          <w:delText xml:space="preserve">ETX-induced hemolysis and </w:delText>
        </w:r>
        <w:r w:rsidR="00501487" w:rsidDel="00914377">
          <w:rPr>
            <w:sz w:val="24"/>
          </w:rPr>
          <w:delText xml:space="preserve">the </w:delText>
        </w:r>
        <w:r w:rsidR="006517EC" w:rsidRPr="006517EC" w:rsidDel="00914377">
          <w:rPr>
            <w:sz w:val="24"/>
          </w:rPr>
          <w:delText>activation of P2 receptors</w:delText>
        </w:r>
        <w:r w:rsidR="007D453B" w:rsidDel="00914377">
          <w:rPr>
            <w:sz w:val="24"/>
          </w:rPr>
          <w:delText xml:space="preserve">. </w:delText>
        </w:r>
        <w:r w:rsidR="00790C72" w:rsidDel="00914377">
          <w:rPr>
            <w:sz w:val="24"/>
          </w:rPr>
          <w:delText>These finding</w:delText>
        </w:r>
        <w:r w:rsidR="00790C72" w:rsidRPr="00B4005F" w:rsidDel="00914377">
          <w:rPr>
            <w:sz w:val="24"/>
          </w:rPr>
          <w:delText xml:space="preserve">s </w:delText>
        </w:r>
        <w:r w:rsidR="00892F9A" w:rsidDel="00914377">
          <w:rPr>
            <w:sz w:val="24"/>
          </w:rPr>
          <w:delText xml:space="preserve">clarified the mechanism of </w:delText>
        </w:r>
        <w:r w:rsidR="00892F9A" w:rsidRPr="007C4283" w:rsidDel="00914377">
          <w:rPr>
            <w:sz w:val="24"/>
          </w:rPr>
          <w:delText>ETX-induced hemolysis</w:delText>
        </w:r>
        <w:r w:rsidR="00892F9A" w:rsidDel="00914377">
          <w:rPr>
            <w:sz w:val="24"/>
          </w:rPr>
          <w:delText xml:space="preserve"> and </w:delText>
        </w:r>
        <w:r w:rsidR="00790C72" w:rsidRPr="00B4005F" w:rsidDel="00914377">
          <w:rPr>
            <w:sz w:val="24"/>
          </w:rPr>
          <w:delText>provide</w:delText>
        </w:r>
        <w:r w:rsidR="00892F9A" w:rsidDel="00914377">
          <w:rPr>
            <w:sz w:val="24"/>
          </w:rPr>
          <w:delText>d</w:delText>
        </w:r>
        <w:r w:rsidR="00790C72" w:rsidRPr="00B4005F" w:rsidDel="00914377">
          <w:rPr>
            <w:sz w:val="24"/>
          </w:rPr>
          <w:delText xml:space="preserve"> new insight into</w:delText>
        </w:r>
        <w:r w:rsidR="00790C72" w:rsidDel="00914377">
          <w:rPr>
            <w:sz w:val="24"/>
          </w:rPr>
          <w:delText xml:space="preserve"> the </w:delText>
        </w:r>
        <w:r w:rsidR="006F53CE" w:rsidRPr="006F53CE" w:rsidDel="00914377">
          <w:rPr>
            <w:sz w:val="24"/>
          </w:rPr>
          <w:delText>activit</w:delText>
        </w:r>
        <w:r w:rsidR="006F53CE" w:rsidRPr="006F53CE" w:rsidDel="00914377">
          <w:rPr>
            <w:rFonts w:hint="eastAsia"/>
            <w:sz w:val="24"/>
          </w:rPr>
          <w:delText>ies</w:delText>
        </w:r>
        <w:r w:rsidR="00790C72" w:rsidDel="00914377">
          <w:rPr>
            <w:sz w:val="24"/>
          </w:rPr>
          <w:delText xml:space="preserve"> </w:delText>
        </w:r>
        <w:r w:rsidR="003034D8" w:rsidDel="00914377">
          <w:rPr>
            <w:sz w:val="24"/>
          </w:rPr>
          <w:delText xml:space="preserve">and </w:delText>
        </w:r>
        <w:r w:rsidR="00892F9A" w:rsidDel="00914377">
          <w:rPr>
            <w:sz w:val="24"/>
          </w:rPr>
          <w:delText xml:space="preserve">acting </w:delText>
        </w:r>
      </w:del>
      <w:ins w:id="32" w:author="Xin wenwen" w:date="2018-08-22T10:33:00Z">
        <w:del w:id="33" w:author="Amala Gobiraman, Integra-PDY, IN" w:date="2018-10-12T11:09:00Z">
          <w:r w:rsidR="006016BD" w:rsidRPr="00B4005F" w:rsidDel="00914377">
            <w:rPr>
              <w:sz w:val="24"/>
            </w:rPr>
            <w:delText>ETX</w:delText>
          </w:r>
          <w:r w:rsidR="006016BD" w:rsidDel="00914377">
            <w:rPr>
              <w:sz w:val="24"/>
            </w:rPr>
            <w:delText xml:space="preserve"> </w:delText>
          </w:r>
        </w:del>
      </w:ins>
      <w:del w:id="34" w:author="Amala Gobiraman, Integra-PDY, IN" w:date="2018-10-12T11:09:00Z">
        <w:r w:rsidR="00892F9A" w:rsidDel="00914377">
          <w:rPr>
            <w:sz w:val="24"/>
          </w:rPr>
          <w:delText>mode</w:delText>
        </w:r>
        <w:r w:rsidR="003034D8" w:rsidDel="00914377">
          <w:rPr>
            <w:sz w:val="24"/>
          </w:rPr>
          <w:delText xml:space="preserve"> </w:delText>
        </w:r>
        <w:r w:rsidR="00790C72" w:rsidRPr="00B4005F" w:rsidDel="00914377">
          <w:rPr>
            <w:sz w:val="24"/>
          </w:rPr>
          <w:delText>of ETX</w:delText>
        </w:r>
      </w:del>
      <w:ins w:id="35" w:author="Xin wenwen" w:date="2018-08-22T10:33:00Z">
        <w:del w:id="36" w:author="Amala Gobiraman, Integra-PDY, IN" w:date="2018-10-12T11:09:00Z">
          <w:r w:rsidR="006016BD" w:rsidDel="00914377">
            <w:rPr>
              <w:sz w:val="24"/>
            </w:rPr>
            <w:delText xml:space="preserve"> action</w:delText>
          </w:r>
        </w:del>
      </w:ins>
      <w:del w:id="37" w:author="Amala Gobiraman, Integra-PDY, IN" w:date="2018-10-12T11:09:00Z">
        <w:r w:rsidR="00790C72" w:rsidDel="00914377">
          <w:rPr>
            <w:sz w:val="24"/>
          </w:rPr>
          <w:delText>.</w:delText>
        </w:r>
      </w:del>
    </w:p>
    <w:p w:rsidR="004540EA" w:rsidRPr="00B11275" w:rsidDel="00914377" w:rsidRDefault="00790C72" w:rsidP="00B11275">
      <w:pPr>
        <w:snapToGrid w:val="0"/>
        <w:spacing w:line="480" w:lineRule="auto"/>
        <w:rPr>
          <w:del w:id="38" w:author="Amala Gobiraman, Integra-PDY, IN" w:date="2018-10-12T11:09:00Z"/>
          <w:sz w:val="24"/>
        </w:rPr>
      </w:pPr>
      <w:del w:id="39" w:author="Amala Gobiraman, Integra-PDY, IN" w:date="2018-10-12T11:09:00Z">
        <w:r w:rsidDel="00914377">
          <w:rPr>
            <w:sz w:val="24"/>
          </w:rPr>
          <w:delText xml:space="preserve">Keywords: </w:delText>
        </w:r>
        <w:r w:rsidRPr="007C4283" w:rsidDel="00914377">
          <w:rPr>
            <w:i/>
            <w:sz w:val="24"/>
          </w:rPr>
          <w:delText>Clostridium perfringens</w:delText>
        </w:r>
        <w:r w:rsidRPr="007C4283" w:rsidDel="00914377">
          <w:rPr>
            <w:sz w:val="24"/>
          </w:rPr>
          <w:delText xml:space="preserve">; </w:delText>
        </w:r>
        <w:r w:rsidDel="00914377">
          <w:rPr>
            <w:rFonts w:eastAsiaTheme="minorHAnsi"/>
            <w:sz w:val="24"/>
          </w:rPr>
          <w:delText>ε</w:delText>
        </w:r>
        <w:r w:rsidRPr="007C4283" w:rsidDel="00914377">
          <w:rPr>
            <w:sz w:val="24"/>
          </w:rPr>
          <w:delText>-toxin;</w:delText>
        </w:r>
        <w:r w:rsidDel="00914377">
          <w:rPr>
            <w:sz w:val="24"/>
          </w:rPr>
          <w:delText xml:space="preserve"> </w:delText>
        </w:r>
        <w:r w:rsidRPr="007C4283" w:rsidDel="00914377">
          <w:rPr>
            <w:sz w:val="24"/>
          </w:rPr>
          <w:delText>erythrocytes</w:delText>
        </w:r>
        <w:r w:rsidDel="00914377">
          <w:rPr>
            <w:sz w:val="24"/>
          </w:rPr>
          <w:delText xml:space="preserve">; hemolysis; </w:delText>
        </w:r>
        <w:r w:rsidR="000F690B" w:rsidDel="00914377">
          <w:rPr>
            <w:sz w:val="24"/>
          </w:rPr>
          <w:delText>P2 receptors</w:delText>
        </w:r>
      </w:del>
    </w:p>
    <w:p w:rsidR="00E91772" w:rsidRPr="007267F3" w:rsidDel="00914377" w:rsidRDefault="00E91772" w:rsidP="00416647">
      <w:pPr>
        <w:spacing w:line="480" w:lineRule="auto"/>
        <w:rPr>
          <w:del w:id="40" w:author="Amala Gobiraman, Integra-PDY, IN" w:date="2018-10-12T11:09:00Z"/>
          <w:b/>
          <w:sz w:val="28"/>
        </w:rPr>
      </w:pPr>
      <w:del w:id="41" w:author="Amala Gobiraman, Integra-PDY, IN" w:date="2018-10-12T11:09:00Z">
        <w:r w:rsidRPr="007267F3" w:rsidDel="00914377">
          <w:rPr>
            <w:rFonts w:hint="eastAsia"/>
            <w:b/>
            <w:sz w:val="28"/>
          </w:rPr>
          <w:delText>Introduction</w:delText>
        </w:r>
      </w:del>
    </w:p>
    <w:p w:rsidR="006D5760" w:rsidRPr="006D5760" w:rsidDel="00914377" w:rsidRDefault="006D5760" w:rsidP="00416647">
      <w:pPr>
        <w:spacing w:line="480" w:lineRule="auto"/>
        <w:ind w:firstLineChars="200" w:firstLine="480"/>
        <w:rPr>
          <w:del w:id="42" w:author="Amala Gobiraman, Integra-PDY, IN" w:date="2018-10-12T11:09:00Z"/>
          <w:sz w:val="24"/>
        </w:rPr>
      </w:pPr>
      <w:del w:id="43" w:author="Amala Gobiraman, Integra-PDY, IN" w:date="2018-10-12T11:09:00Z">
        <w:r w:rsidRPr="006D5760" w:rsidDel="00914377">
          <w:rPr>
            <w:i/>
            <w:iCs/>
            <w:sz w:val="24"/>
          </w:rPr>
          <w:delText>Clostridium perfringens</w:delText>
        </w:r>
        <w:r w:rsidR="002550AB" w:rsidRPr="002550AB" w:rsidDel="00914377">
          <w:rPr>
            <w:sz w:val="24"/>
          </w:rPr>
          <w:delText xml:space="preserve"> </w:delText>
        </w:r>
        <w:r w:rsidR="002550AB" w:rsidRPr="006D5760" w:rsidDel="00914377">
          <w:rPr>
            <w:sz w:val="24"/>
          </w:rPr>
          <w:delText>is</w:delText>
        </w:r>
        <w:r w:rsidRPr="006D5760" w:rsidDel="00914377">
          <w:rPr>
            <w:sz w:val="24"/>
          </w:rPr>
          <w:delText xml:space="preserve"> a Gram-positive, spore-forming</w:delText>
        </w:r>
        <w:r w:rsidR="002550AB" w:rsidDel="00914377">
          <w:rPr>
            <w:sz w:val="24"/>
          </w:rPr>
          <w:delText>,</w:delText>
        </w:r>
        <w:r w:rsidRPr="006D5760" w:rsidDel="00914377">
          <w:rPr>
            <w:sz w:val="24"/>
          </w:rPr>
          <w:delText xml:space="preserve"> anaerobic</w:delText>
        </w:r>
        <w:r w:rsidR="002550AB" w:rsidDel="00914377">
          <w:rPr>
            <w:sz w:val="24"/>
          </w:rPr>
          <w:delText>,</w:delText>
        </w:r>
        <w:r w:rsidRPr="006D5760" w:rsidDel="00914377">
          <w:rPr>
            <w:sz w:val="24"/>
          </w:rPr>
          <w:delText xml:space="preserve"> rod</w:delText>
        </w:r>
        <w:r w:rsidR="002550AB" w:rsidDel="00914377">
          <w:rPr>
            <w:sz w:val="24"/>
          </w:rPr>
          <w:delText>-shaped bacterium</w:delText>
        </w:r>
        <w:r w:rsidRPr="006D5760" w:rsidDel="00914377">
          <w:rPr>
            <w:sz w:val="24"/>
          </w:rPr>
          <w:delText xml:space="preserve"> that carries genes encoding more than 17 exotoxins</w:delText>
        </w:r>
        <w:r w:rsidRPr="006D5760" w:rsidDel="00914377">
          <w:rPr>
            <w:rFonts w:hint="eastAsia"/>
            <w:sz w:val="24"/>
          </w:rPr>
          <w:delText>.</w:delText>
        </w:r>
        <w:r w:rsidRPr="006D5760" w:rsidDel="00914377">
          <w:rPr>
            <w:sz w:val="24"/>
          </w:rPr>
          <w:delText xml:space="preserve"> It is conventionally categorized into five toxinotypes, A to E, based on carriage of one or more of the major toxin genes (alpha, beta, epsilon, or iota)</w:delText>
        </w:r>
        <w:r w:rsidR="001B5B0A" w:rsidDel="00914377">
          <w:rPr>
            <w:sz w:val="24"/>
          </w:rPr>
          <w:delText xml:space="preserve"> </w:delText>
        </w:r>
        <w:r w:rsidRPr="006D5760" w:rsidDel="00914377">
          <w:rPr>
            <w:noProof/>
            <w:sz w:val="24"/>
          </w:rPr>
          <w:fldChar w:fldCharType="begin"/>
        </w:r>
        <w:r w:rsidR="0053045E" w:rsidDel="00914377">
          <w:rPr>
            <w:noProof/>
            <w:sz w:val="24"/>
          </w:rPr>
          <w:delInstrText xml:space="preserve"> ADDIN EN.CITE &lt;EndNote&gt;&lt;Cite&gt;&lt;Author&gt;Petit&lt;/Author&gt;&lt;Year&gt;1999&lt;/Year&gt;&lt;RecNum&gt;137&lt;/RecNum&gt;&lt;DisplayText&gt;&lt;style face="superscript"&gt;1&lt;/style&gt;&lt;/DisplayText&gt;&lt;record&gt;&lt;rec-number&gt;137&lt;/rec-number&gt;&lt;foreign-keys&gt;&lt;key app="EN" db-id="fxezxsepb05r0tep9piv2aeovessrrx9vtsv"&gt;137&lt;/key&gt;&lt;/foreign-keys&gt;&lt;ref-type name="Journal Article"&gt;17&lt;/ref-type&gt;&lt;contributors&gt;&lt;authors&gt;&lt;author&gt;Petit, L.&lt;/author&gt;&lt;author&gt;Gibert, M.&lt;/author&gt;&lt;author&gt;Popoff, M. R.&lt;/author&gt;&lt;/authors&gt;&lt;/contributors&gt;&lt;auth-address&gt;Centre National de Reference des Anaerobies, Institut Pasteur, Paris, France.&lt;/auth-address&gt;&lt;titles&gt;&lt;title&gt;Clostridium perfringens: toxinotype and genotype&lt;/title&gt;&lt;secondary-title&gt;Trends Microbiol&lt;/secondary-title&gt;&lt;alt-title&gt;Trends in microbiology&lt;/alt-title&gt;&lt;/titles&gt;&lt;periodical&gt;&lt;full-title&gt;Trends Microbiol&lt;/full-title&gt;&lt;abbr-1&gt;Trends in microbiology&lt;/abbr-1&gt;&lt;/periodical&gt;&lt;alt-periodical&gt;&lt;full-title&gt;Trends Microbiol&lt;/full-title&gt;&lt;abbr-1&gt;Trends in microbiology&lt;/abbr-1&gt;&lt;/alt-periodical&gt;&lt;pages&gt;104-10&lt;/pages&gt;&lt;volume&gt;7&lt;/volume&gt;&lt;number&gt;3&lt;/number&gt;&lt;edition&gt;1999/04/22&lt;/edition&gt;&lt;keywords&gt;&lt;keyword&gt;Animals&lt;/keyword&gt;&lt;keyword&gt;Bacterial Toxins/classification/*genetics&lt;/keyword&gt;&lt;keyword&gt;Clostridium perfringens/*genetics&lt;/keyword&gt;&lt;keyword&gt;Genes, Bacterial&lt;/keyword&gt;&lt;keyword&gt;Genotype&lt;/keyword&gt;&lt;keyword&gt;Humans&lt;/keyword&gt;&lt;keyword&gt;Phenotype&lt;/keyword&gt;&lt;/keywords&gt;&lt;dates&gt;&lt;year&gt;1999&lt;/year&gt;&lt;pub-dates&gt;&lt;date&gt;Mar&lt;/date&gt;&lt;/pub-dates&gt;&lt;/dates&gt;&lt;isbn&gt;0966-842X (Print)&amp;#xD;0966-842x&lt;/isbn&gt;&lt;accession-num&gt;10203838&lt;/accession-num&gt;&lt;urls&gt;&lt;/urls&gt;&lt;remote-database-provider&gt;Nlm&lt;/remote-database-provider&gt;&lt;language&gt;eng&lt;/language&gt;&lt;/record&gt;&lt;/Cite&gt;&lt;/EndNote&gt;</w:delInstrText>
        </w:r>
        <w:r w:rsidRPr="006D5760" w:rsidDel="00914377">
          <w:rPr>
            <w:noProof/>
            <w:sz w:val="24"/>
          </w:rPr>
          <w:fldChar w:fldCharType="separate"/>
        </w:r>
        <w:r w:rsidR="0053045E" w:rsidRPr="0053045E" w:rsidDel="00914377">
          <w:rPr>
            <w:noProof/>
            <w:sz w:val="24"/>
            <w:vertAlign w:val="superscript"/>
          </w:rPr>
          <w:delText>1</w:delText>
        </w:r>
        <w:r w:rsidRPr="006D5760" w:rsidDel="00914377">
          <w:rPr>
            <w:noProof/>
            <w:sz w:val="24"/>
          </w:rPr>
          <w:fldChar w:fldCharType="end"/>
        </w:r>
        <w:r w:rsidRPr="006D5760" w:rsidDel="00914377">
          <w:rPr>
            <w:sz w:val="24"/>
          </w:rPr>
          <w:delText>.</w:delText>
        </w:r>
        <w:r w:rsidRPr="006D5760" w:rsidDel="00914377">
          <w:rPr>
            <w:kern w:val="0"/>
            <w:sz w:val="24"/>
          </w:rPr>
          <w:delText xml:space="preserve"> </w:delText>
        </w:r>
        <w:r w:rsidRPr="006D5760" w:rsidDel="00914377">
          <w:rPr>
            <w:i/>
            <w:sz w:val="24"/>
          </w:rPr>
          <w:delText>C</w:delText>
        </w:r>
        <w:r w:rsidR="005447B3" w:rsidDel="00914377">
          <w:rPr>
            <w:rFonts w:hint="eastAsia"/>
            <w:i/>
            <w:sz w:val="24"/>
          </w:rPr>
          <w:delText>.</w:delText>
        </w:r>
        <w:r w:rsidRPr="006D5760" w:rsidDel="00914377">
          <w:rPr>
            <w:i/>
            <w:sz w:val="24"/>
          </w:rPr>
          <w:delText xml:space="preserve"> perfringens </w:delText>
        </w:r>
        <w:r w:rsidRPr="006D5760" w:rsidDel="00914377">
          <w:rPr>
            <w:sz w:val="24"/>
          </w:rPr>
          <w:delText>epsilon toxin</w:delText>
        </w:r>
        <w:r w:rsidRPr="006D5760" w:rsidDel="00914377">
          <w:rPr>
            <w:rFonts w:hint="eastAsia"/>
            <w:sz w:val="24"/>
          </w:rPr>
          <w:delText xml:space="preserve"> </w:delText>
        </w:r>
        <w:r w:rsidRPr="006D5760" w:rsidDel="00914377">
          <w:rPr>
            <w:sz w:val="24"/>
          </w:rPr>
          <w:delText xml:space="preserve">(ETX) is mainly produced by </w:delText>
        </w:r>
        <w:r w:rsidRPr="006D5760" w:rsidDel="00914377">
          <w:rPr>
            <w:i/>
            <w:iCs/>
            <w:sz w:val="24"/>
          </w:rPr>
          <w:delText>C</w:delText>
        </w:r>
        <w:r w:rsidR="005447B3" w:rsidDel="00914377">
          <w:rPr>
            <w:i/>
            <w:iCs/>
            <w:sz w:val="24"/>
          </w:rPr>
          <w:delText>.</w:delText>
        </w:r>
        <w:r w:rsidRPr="006D5760" w:rsidDel="00914377">
          <w:rPr>
            <w:i/>
            <w:iCs/>
            <w:sz w:val="24"/>
          </w:rPr>
          <w:delText xml:space="preserve"> perfringens</w:delText>
        </w:r>
        <w:r w:rsidRPr="006D5760" w:rsidDel="00914377">
          <w:rPr>
            <w:sz w:val="24"/>
          </w:rPr>
          <w:delText xml:space="preserve"> types B and D</w:delText>
        </w:r>
        <w:r w:rsidRPr="006D5760" w:rsidDel="00914377">
          <w:rPr>
            <w:rFonts w:hint="eastAsia"/>
            <w:kern w:val="0"/>
            <w:sz w:val="24"/>
          </w:rPr>
          <w:delText xml:space="preserve"> </w:delText>
        </w:r>
        <w:r w:rsidRPr="006D5760" w:rsidDel="00914377">
          <w:rPr>
            <w:noProof/>
            <w:sz w:val="24"/>
          </w:rPr>
          <w:fldChar w:fldCharType="begin">
            <w:fldData xml:space="preserve">PEVuZE5vdGU+PENpdGU+PEF1dGhvcj5MaTwvQXV0aG9yPjxZZWFyPjIwMTM8L1llYXI+PFJlY051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</w:fldData>
          </w:fldChar>
        </w:r>
        <w:r w:rsidR="0053045E" w:rsidDel="00914377">
          <w:rPr>
            <w:noProof/>
            <w:sz w:val="24"/>
          </w:rPr>
          <w:delInstrText xml:space="preserve"> ADDIN EN.CITE </w:delInstrText>
        </w:r>
        <w:r w:rsidR="0053045E" w:rsidDel="00914377">
          <w:rPr>
            <w:noProof/>
            <w:sz w:val="24"/>
          </w:rPr>
          <w:fldChar w:fldCharType="begin">
            <w:fldData xml:space="preserve">PEVuZE5vdGU+PENpdGU+PEF1dGhvcj5MaTwvQXV0aG9yPjxZZWFyPjIwMTM8L1llYXI+PFJlY051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</w:fldData>
          </w:fldChar>
        </w:r>
        <w:r w:rsidR="0053045E" w:rsidDel="00914377">
          <w:rPr>
            <w:noProof/>
            <w:sz w:val="24"/>
          </w:rPr>
          <w:delInstrText xml:space="preserve"> ADDIN EN.CITE.DATA </w:delInstrText>
        </w:r>
        <w:r w:rsidR="0053045E" w:rsidDel="00914377">
          <w:rPr>
            <w:noProof/>
            <w:sz w:val="24"/>
          </w:rPr>
        </w:r>
        <w:r w:rsidR="0053045E" w:rsidDel="00914377">
          <w:rPr>
            <w:noProof/>
            <w:sz w:val="24"/>
          </w:rPr>
          <w:fldChar w:fldCharType="end"/>
        </w:r>
        <w:r w:rsidRPr="006D5760" w:rsidDel="00914377">
          <w:rPr>
            <w:noProof/>
            <w:sz w:val="24"/>
          </w:rPr>
        </w:r>
        <w:r w:rsidRPr="006D5760" w:rsidDel="00914377">
          <w:rPr>
            <w:noProof/>
            <w:sz w:val="24"/>
          </w:rPr>
          <w:fldChar w:fldCharType="separate"/>
        </w:r>
        <w:r w:rsidR="0053045E" w:rsidRPr="0053045E" w:rsidDel="00914377">
          <w:rPr>
            <w:noProof/>
            <w:sz w:val="24"/>
            <w:vertAlign w:val="superscript"/>
          </w:rPr>
          <w:delText>2</w:delText>
        </w:r>
        <w:r w:rsidRPr="006D5760" w:rsidDel="00914377">
          <w:rPr>
            <w:noProof/>
            <w:sz w:val="24"/>
          </w:rPr>
          <w:fldChar w:fldCharType="end"/>
        </w:r>
        <w:r w:rsidRPr="006D5760" w:rsidDel="00914377">
          <w:rPr>
            <w:sz w:val="24"/>
          </w:rPr>
          <w:delText xml:space="preserve">. The toxin is the aetiological agent of dysentery in newborn lambs but is also associated with enteritis and enterotoxaemia in goats, calves and foals </w:delText>
        </w:r>
        <w:r w:rsidRPr="006D5760" w:rsidDel="00914377">
          <w:rPr>
            <w:sz w:val="24"/>
          </w:rPr>
          <w:fldChar w:fldCharType="begin"/>
        </w:r>
        <w:r w:rsidR="0053045E" w:rsidDel="00914377">
          <w:rPr>
            <w:sz w:val="24"/>
          </w:rPr>
          <w:delInstrText xml:space="preserve"> ADDIN EN.CITE &lt;EndNote&gt;&lt;Cite&gt;&lt;Author&gt;Bokori-Brown&lt;/Author&gt;&lt;Year&gt;2011&lt;/Year&gt;&lt;RecNum&gt;93&lt;/RecNum&gt;&lt;DisplayText&gt;&lt;style face="superscript"&gt;3&lt;/style&gt;&lt;/DisplayText&gt;&lt;record&gt;&lt;rec-number&gt;93&lt;/rec-number&gt;&lt;foreign-keys&gt;&lt;key app="EN" db-id="fxezxsepb05r0tep9piv2aeovessrrx9vtsv"&gt;93&lt;/key&gt;&lt;/foreign-keys&gt;&lt;ref-type name="Journal Article"&gt;17&lt;/ref-type&gt;&lt;contributors&gt;&lt;authors&gt;&lt;author&gt;Bokori-Brown, M.&lt;/author&gt;&lt;author&gt;Savva, C. G.&lt;/author&gt;&lt;author&gt;Fernandes da Costa, S. P.&lt;/author&gt;&lt;author&gt;Naylor, C. E.&lt;/author&gt;&lt;author&gt;Basak, A. K.&lt;/author&gt;&lt;author&gt;Titball, R. W.&lt;/author&gt;&lt;/authors&gt;&lt;/contributors&gt;&lt;auth-address&gt;Biosciences, College of Life and Environmental Sciences, University of Exeter, UK.&lt;/auth-address&gt;&lt;titles&gt;&lt;title&gt;Molecular basis of toxicity of Clostridium perfringens epsilon toxin&lt;/title&gt;&lt;secondary-title&gt;FEBS J&lt;/secondary-title&gt;&lt;alt-title&gt;The FEBS journal&lt;/alt-title&gt;&lt;/titles&gt;&lt;periodical&gt;&lt;full-title&gt;FEBS J&lt;/full-title&gt;&lt;abbr-1&gt;The FEBS journal&lt;/abbr-1&gt;&lt;/periodical&gt;&lt;alt-periodical&gt;&lt;full-title&gt;FEBS J&lt;/full-title&gt;&lt;abbr-1&gt;The FEBS journal&lt;/abbr-1&gt;&lt;/alt-periodical&gt;&lt;pages&gt;4589-601&lt;/pages&gt;&lt;volume&gt;278&lt;/volume&gt;&lt;number&gt;23&lt;/number&gt;&lt;edition&gt;2011/04/27&lt;/edition&gt;&lt;keywords&gt;&lt;keyword&gt;Animals&lt;/keyword&gt;&lt;keyword&gt;Bacterial Toxins/ chemistry/ metabolism/toxicity&lt;/keyword&gt;&lt;keyword&gt;Clostridium perfringens/metabolism&lt;/keyword&gt;&lt;keyword&gt;Humans&lt;/keyword&gt;&lt;keyword&gt;Models, Molecular&lt;/keyword&gt;&lt;keyword&gt;Protein Conformation&lt;/keyword&gt;&lt;keyword&gt;Rats&lt;/keyword&gt;&lt;keyword&gt;Synaptosomes/metabolism&lt;/keyword&gt;&lt;/keywords&gt;&lt;dates&gt;&lt;year&gt;2011&lt;/year&gt;&lt;pub-dates&gt;&lt;date&gt;Dec&lt;/date&gt;&lt;/pub-dates&gt;&lt;/dates&gt;&lt;isbn&gt;1742-4658 (Electronic)&amp;#xD;1742-464X (Linking)&lt;/isbn&gt;&lt;accession-num&gt;21518257&lt;/accession-num&gt;&lt;urls&gt;&lt;/urls&gt;&lt;electronic-resource-num&gt;10.1111/j.1742-4658.2011.08140.x&lt;/electronic-resource-num&gt;&lt;remote-database-provider&gt;NLM&lt;/remote-database-provider&gt;&lt;language&gt;eng&lt;/language&gt;&lt;/record&gt;&lt;/Cite&gt;&lt;/EndNote&gt;</w:delInstrText>
        </w:r>
        <w:r w:rsidRPr="006D5760" w:rsidDel="00914377">
          <w:rPr>
            <w:sz w:val="24"/>
          </w:rPr>
          <w:fldChar w:fldCharType="separate"/>
        </w:r>
        <w:r w:rsidR="0053045E" w:rsidRPr="0053045E" w:rsidDel="00914377">
          <w:rPr>
            <w:noProof/>
            <w:sz w:val="24"/>
            <w:vertAlign w:val="superscript"/>
          </w:rPr>
          <w:delText>3</w:delText>
        </w:r>
        <w:r w:rsidRPr="006D5760" w:rsidDel="00914377">
          <w:rPr>
            <w:sz w:val="24"/>
          </w:rPr>
          <w:fldChar w:fldCharType="end"/>
        </w:r>
        <w:r w:rsidRPr="006D5760" w:rsidDel="00914377">
          <w:rPr>
            <w:sz w:val="24"/>
          </w:rPr>
          <w:delText xml:space="preserve">. ETX is </w:delText>
        </w:r>
        <w:r w:rsidR="00FF3A1A" w:rsidRPr="00FF3A1A" w:rsidDel="00914377">
          <w:rPr>
            <w:sz w:val="24"/>
          </w:rPr>
          <w:delText>the third most lethal of all clostridial toxins</w:delText>
        </w:r>
        <w:r w:rsidRPr="006D5760" w:rsidDel="00914377">
          <w:rPr>
            <w:sz w:val="24"/>
          </w:rPr>
          <w:delText xml:space="preserve">, ranking behind only the </w:delText>
        </w:r>
        <w:r w:rsidRPr="006D5760" w:rsidDel="00914377">
          <w:rPr>
            <w:i/>
            <w:iCs/>
            <w:sz w:val="24"/>
          </w:rPr>
          <w:delText>C</w:delText>
        </w:r>
        <w:r w:rsidR="002550AB" w:rsidDel="00914377">
          <w:rPr>
            <w:i/>
            <w:iCs/>
            <w:sz w:val="24"/>
          </w:rPr>
          <w:delText>lostridium</w:delText>
        </w:r>
        <w:r w:rsidRPr="006D5760" w:rsidDel="00914377">
          <w:rPr>
            <w:i/>
            <w:iCs/>
            <w:sz w:val="24"/>
          </w:rPr>
          <w:delText xml:space="preserve"> botulinum</w:delText>
        </w:r>
        <w:r w:rsidRPr="006D5760" w:rsidDel="00914377">
          <w:rPr>
            <w:sz w:val="24"/>
          </w:rPr>
          <w:delText xml:space="preserve"> and </w:delText>
        </w:r>
        <w:r w:rsidRPr="006D5760" w:rsidDel="00914377">
          <w:rPr>
            <w:i/>
            <w:iCs/>
            <w:sz w:val="24"/>
          </w:rPr>
          <w:delText>C</w:delText>
        </w:r>
        <w:r w:rsidR="002550AB" w:rsidDel="00914377">
          <w:rPr>
            <w:i/>
            <w:iCs/>
            <w:sz w:val="24"/>
          </w:rPr>
          <w:delText>lostridium</w:delText>
        </w:r>
        <w:r w:rsidRPr="006D5760" w:rsidDel="00914377">
          <w:rPr>
            <w:i/>
            <w:iCs/>
            <w:sz w:val="24"/>
          </w:rPr>
          <w:delText xml:space="preserve"> tetani </w:delText>
        </w:r>
        <w:r w:rsidRPr="006D5760" w:rsidDel="00914377">
          <w:rPr>
            <w:sz w:val="24"/>
          </w:rPr>
          <w:delText>neurotoxins</w:delText>
        </w:r>
        <w:r w:rsidR="00F2726F" w:rsidRPr="006D5760" w:rsidDel="00914377">
          <w:rPr>
            <w:noProof/>
            <w:sz w:val="24"/>
          </w:rPr>
          <w:delText xml:space="preserve"> </w:delText>
        </w:r>
        <w:r w:rsidRPr="006D5760" w:rsidDel="00914377">
          <w:rPr>
            <w:noProof/>
            <w:sz w:val="24"/>
          </w:rPr>
          <w:fldChar w:fldCharType="begin"/>
        </w:r>
        <w:r w:rsidR="0053045E" w:rsidDel="00914377">
          <w:rPr>
            <w:noProof/>
            <w:sz w:val="24"/>
          </w:rPr>
          <w:delInstrText xml:space="preserve"> ADDIN EN.CITE &lt;EndNote&gt;&lt;Cite&gt;&lt;Author&gt;Stiles&lt;/Author&gt;&lt;Year&gt;2013&lt;/Year&gt;&lt;RecNum&gt;1279&lt;/RecNum&gt;&lt;DisplayText&gt;&lt;style face="superscript"&gt;4&lt;/style&gt;&lt;/DisplayText&gt;&lt;record&gt;&lt;rec-number&gt;1279&lt;/rec-number&gt;&lt;foreign-keys&gt;&lt;key app="EN" db-id="2ar2e5e52ew20re9w9uvzsxzvwfpreewx2ev" timestamp="1416924569"&gt;1279&lt;/key&gt;&lt;/foreign-keys&gt;&lt;ref-type name="Journal Article"&gt;17&lt;/ref-type&gt;&lt;contributors&gt;&lt;authors&gt;&lt;author&gt;Stiles, B. G.&lt;/author&gt;&lt;author&gt;Barth, G.&lt;/author&gt;&lt;author&gt;Barth, H.&lt;/author&gt;&lt;author&gt;Popoff, M. R.&lt;/author&gt;&lt;/authors&gt;&lt;/contributors&gt;&lt;auth-address&gt;Biology Department, Wilson College, 1015 Philadelphia Avenue, Chambersburg, PA 17201, USA. brad.stiles@wilson.edu.&lt;/auth-address&gt;&lt;titles&gt;&lt;title&gt;Clostridium perfringens epsilon toxin: a malevolent molecule for animals and man?&lt;/title&gt;&lt;secondary-title&gt;Toxins (Basel)&lt;/secondary-title&gt;&lt;alt-title&gt;Toxins&lt;/alt-title&gt;&lt;/titles&gt;&lt;periodical&gt;&lt;full-title&gt;Toxins (Basel)&lt;/full-title&gt;&lt;abbr-1&gt;Toxins&lt;/abbr-1&gt;&lt;/periodical&gt;&lt;alt-periodical&gt;&lt;full-title&gt;Toxins (Basel)&lt;/full-title&gt;&lt;abbr-1&gt;Toxins&lt;/abbr-1&gt;&lt;/alt-periodical&gt;&lt;pages&gt;2138-60&lt;/pages&gt;&lt;volume&gt;5&lt;/volume&gt;&lt;number&gt;11&lt;/number&gt;&lt;edition&gt;2013/11/29&lt;/edition&gt;&lt;keywords&gt;&lt;keyword&gt;Animals&lt;/keyword&gt;&lt;keyword&gt;Bacterial Toxins/chemistry/*toxicity&lt;/keyword&gt;&lt;keyword&gt;Cattle&lt;/keyword&gt;&lt;keyword&gt;Clostridium Infections/physiopathology/*veterinary&lt;/keyword&gt;&lt;keyword&gt;Clostridium perfringens&lt;/keyword&gt;&lt;keyword&gt;Disease Models, Animal&lt;/keyword&gt;&lt;keyword&gt;Goats&lt;/keyword&gt;&lt;keyword&gt;Humans&lt;/keyword&gt;&lt;keyword&gt;Mice&lt;/keyword&gt;&lt;keyword&gt;Sheep&lt;/keyword&gt;&lt;keyword&gt;Vaccination&lt;/keyword&gt;&lt;/keywords&gt;&lt;dates&gt;&lt;year&gt;2013&lt;/year&gt;&lt;pub-dates&gt;&lt;date&gt;Nov 12&lt;/date&gt;&lt;/pub-dates&gt;&lt;/dates&gt;&lt;isbn&gt;2072-6651 (Electronic)&amp;#xD;2072-6651 (Linking)&lt;/isbn&gt;&lt;accession-num&gt;24284826&lt;/accession-num&gt;&lt;work-type&gt;Review&lt;/work-type&gt;&lt;urls&gt;&lt;related-urls&gt;&lt;url&gt;http://www.ncbi.nlm.nih.gov/pubmed/24284826&lt;/url&gt;&lt;/related-urls&gt;&lt;/urls&gt;&lt;custom2&gt;PMC3847718&lt;/custom2&gt;&lt;electronic-resource-num&gt;10.3390/toxins5112138&lt;/electronic-resource-num&gt;&lt;language&gt;eng&lt;/language&gt;&lt;/record&gt;&lt;/Cite&gt;&lt;/EndNote&gt;</w:delInstrText>
        </w:r>
        <w:r w:rsidRPr="006D5760" w:rsidDel="00914377">
          <w:rPr>
            <w:noProof/>
            <w:sz w:val="24"/>
          </w:rPr>
          <w:fldChar w:fldCharType="separate"/>
        </w:r>
        <w:r w:rsidR="0053045E" w:rsidRPr="0053045E" w:rsidDel="00914377">
          <w:rPr>
            <w:noProof/>
            <w:sz w:val="24"/>
            <w:vertAlign w:val="superscript"/>
          </w:rPr>
          <w:delText>4</w:delText>
        </w:r>
        <w:r w:rsidRPr="006D5760" w:rsidDel="00914377">
          <w:rPr>
            <w:noProof/>
            <w:sz w:val="24"/>
          </w:rPr>
          <w:fldChar w:fldCharType="end"/>
        </w:r>
        <w:r w:rsidRPr="006D5760" w:rsidDel="00914377">
          <w:rPr>
            <w:sz w:val="24"/>
          </w:rPr>
          <w:delText>. The fact that the 50% lethal dose (LD</w:delText>
        </w:r>
        <w:r w:rsidRPr="006D5760" w:rsidDel="00914377">
          <w:rPr>
            <w:sz w:val="24"/>
            <w:vertAlign w:val="subscript"/>
          </w:rPr>
          <w:delText>50</w:delText>
        </w:r>
        <w:r w:rsidRPr="006D5760" w:rsidDel="00914377">
          <w:rPr>
            <w:sz w:val="24"/>
          </w:rPr>
          <w:delText>) of ETX in mice is 50 ng·kg</w:delText>
        </w:r>
        <w:r w:rsidRPr="006D5760" w:rsidDel="00914377">
          <w:rPr>
            <w:sz w:val="24"/>
            <w:vertAlign w:val="superscript"/>
          </w:rPr>
          <w:delText>-1</w:delText>
        </w:r>
        <w:r w:rsidR="002550AB" w:rsidRPr="002550AB" w:rsidDel="00914377">
          <w:rPr>
            <w:sz w:val="24"/>
          </w:rPr>
          <w:delText xml:space="preserve"> </w:delText>
        </w:r>
        <w:r w:rsidRPr="006D5760" w:rsidDel="00914377">
          <w:rPr>
            <w:noProof/>
            <w:sz w:val="24"/>
          </w:rPr>
          <w:fldChar w:fldCharType="begin">
            <w:fldData xml:space="preserve">PEVuZE5vdGU+PENpdGU+PEF1dGhvcj5NaW5hbWk8L0F1dGhvcj48WWVhcj4xOTk3PC9ZZWFyPjxS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</w:fldData>
          </w:fldChar>
        </w:r>
        <w:r w:rsidR="0053045E" w:rsidDel="00914377">
          <w:rPr>
            <w:noProof/>
            <w:sz w:val="24"/>
          </w:rPr>
          <w:delInstrText xml:space="preserve"> ADDIN EN.CITE </w:delInstrText>
        </w:r>
        <w:r w:rsidR="0053045E" w:rsidDel="00914377">
          <w:rPr>
            <w:noProof/>
            <w:sz w:val="24"/>
          </w:rPr>
          <w:fldChar w:fldCharType="begin">
            <w:fldData xml:space="preserve">PEVuZE5vdGU+PENpdGU+PEF1dGhvcj5NaW5hbWk8L0F1dGhvcj48WWVhcj4xOTk3PC9ZZWFyPjxS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</w:fldData>
          </w:fldChar>
        </w:r>
        <w:r w:rsidR="0053045E" w:rsidDel="00914377">
          <w:rPr>
            <w:noProof/>
            <w:sz w:val="24"/>
          </w:rPr>
          <w:delInstrText xml:space="preserve"> ADDIN EN.CITE.DATA </w:delInstrText>
        </w:r>
        <w:r w:rsidR="0053045E" w:rsidDel="00914377">
          <w:rPr>
            <w:noProof/>
            <w:sz w:val="24"/>
          </w:rPr>
        </w:r>
        <w:r w:rsidR="0053045E" w:rsidDel="00914377">
          <w:rPr>
            <w:noProof/>
            <w:sz w:val="24"/>
          </w:rPr>
          <w:fldChar w:fldCharType="end"/>
        </w:r>
        <w:r w:rsidRPr="006D5760" w:rsidDel="00914377">
          <w:rPr>
            <w:noProof/>
            <w:sz w:val="24"/>
          </w:rPr>
        </w:r>
        <w:r w:rsidRPr="006D5760" w:rsidDel="00914377">
          <w:rPr>
            <w:noProof/>
            <w:sz w:val="24"/>
          </w:rPr>
          <w:fldChar w:fldCharType="separate"/>
        </w:r>
        <w:r w:rsidR="0053045E" w:rsidRPr="0053045E" w:rsidDel="00914377">
          <w:rPr>
            <w:noProof/>
            <w:sz w:val="24"/>
            <w:vertAlign w:val="superscript"/>
          </w:rPr>
          <w:delText>5</w:delText>
        </w:r>
        <w:r w:rsidRPr="006D5760" w:rsidDel="00914377">
          <w:rPr>
            <w:noProof/>
            <w:sz w:val="24"/>
          </w:rPr>
          <w:fldChar w:fldCharType="end"/>
        </w:r>
        <w:r w:rsidR="00FF3A1A" w:rsidDel="00914377">
          <w:rPr>
            <w:noProof/>
            <w:sz w:val="24"/>
          </w:rPr>
          <w:delText xml:space="preserve"> </w:delText>
        </w:r>
        <w:r w:rsidR="00FF3A1A" w:rsidRPr="00FF3A1A" w:rsidDel="00914377">
          <w:rPr>
            <w:noProof/>
            <w:sz w:val="24"/>
          </w:rPr>
          <w:delText>underpins the potential to use this toxin as a bioterrorist weapon</w:delText>
        </w:r>
        <w:r w:rsidR="0053045E" w:rsidDel="00914377">
          <w:rPr>
            <w:noProof/>
            <w:sz w:val="24"/>
          </w:rPr>
          <w:delText>;</w:delText>
        </w:r>
        <w:r w:rsidR="0053045E" w:rsidRPr="006D5760" w:rsidDel="00914377">
          <w:rPr>
            <w:sz w:val="24"/>
          </w:rPr>
          <w:delText xml:space="preserve"> </w:delText>
        </w:r>
        <w:r w:rsidR="0053045E" w:rsidDel="00914377">
          <w:rPr>
            <w:sz w:val="24"/>
          </w:rPr>
          <w:delText>therefore, ETX</w:delText>
        </w:r>
        <w:r w:rsidRPr="006D5760" w:rsidDel="00914377">
          <w:rPr>
            <w:sz w:val="24"/>
          </w:rPr>
          <w:delText xml:space="preserve"> is regarded as a potential bioterrorism agent by the US Government Centers for Disease Control and Prevention</w:delText>
        </w:r>
        <w:r w:rsidR="00AC6B0D" w:rsidDel="00914377">
          <w:rPr>
            <w:sz w:val="24"/>
          </w:rPr>
          <w:fldChar w:fldCharType="begin"/>
        </w:r>
        <w:r w:rsidR="00AC6B0D" w:rsidDel="00914377">
          <w:rPr>
            <w:sz w:val="24"/>
          </w:rPr>
          <w:delInstrText xml:space="preserve"> ADDIN EN.CITE &lt;EndNote&gt;&lt;Cite&gt;&lt;Author&gt;Bokori-Brown&lt;/Author&gt;&lt;Year&gt;2011&lt;/Year&gt;&lt;RecNum&gt;698&lt;/RecNum&gt;&lt;DisplayText&gt;&lt;style face="superscript"&gt;3&lt;/style&gt;&lt;/DisplayText&gt;&lt;record&gt;&lt;rec-number&gt;698&lt;/rec-number&gt;&lt;foreign-keys&gt;&lt;key app="EN" db-id="2ar2e5e52ew20re9w9uvzsxzvwfpreewx2ev" timestamp="1394446775"&gt;698&lt;/key&gt;&lt;/foreign-keys&gt;&lt;ref-type name="Journal Article"&gt;17&lt;/ref-type&gt;&lt;contributors&gt;&lt;authors&gt;&lt;author&gt;Bokori-Brown, M.&lt;/author&gt;&lt;author&gt;Savva, C. G.&lt;/author&gt;&lt;author&gt;Fernandes da Costa, S. P.&lt;/author&gt;&lt;author&gt;Naylor, C. E.&lt;/author&gt;&lt;author&gt;Basak, A. K.&lt;/author&gt;&lt;author&gt;Titball, R. W.&lt;/author&gt;&lt;/authors&gt;&lt;/contributors&gt;&lt;auth-address&gt;Biosciences, College of Life and Environmental Sciences, University of Exeter, UK.&lt;/auth-address&gt;&lt;titles&gt;&lt;title&gt;Molecular basis of toxicity of Clostridium perfringens epsilon toxin&lt;/title&gt;&lt;secondary-title&gt;FEBS J&lt;/secondary-title&gt;&lt;alt-title&gt;The FEBS journal&lt;/alt-title&gt;&lt;/titles&gt;&lt;periodical&gt;&lt;full-title&gt;FEBS Journal&lt;/full-title&gt;&lt;abbr-1&gt;FEBS J.&lt;/abbr-1&gt;&lt;abbr-2&gt;FEBS J&lt;/abbr-2&gt;&lt;/periodical&gt;&lt;pages&gt;4589-601&lt;/pages&gt;&lt;volume&gt;278&lt;/volume&gt;&lt;number&gt;23&lt;/number&gt;&lt;edition&gt;2011/04/27&lt;/edition&gt;&lt;keywords&gt;&lt;keyword&gt;Animals&lt;/keyword&gt;&lt;keyword&gt;Bacterial Toxins/*chemistry/*metabolism/toxicity&lt;/keyword&gt;&lt;keyword&gt;Clostridium perfringens/metabolism&lt;/keyword&gt;&lt;keyword&gt;Humans&lt;/keyword&gt;&lt;keyword&gt;Models, Molecular&lt;/keyword&gt;&lt;keyword&gt;Protein Conformation&lt;/keyword&gt;&lt;keyword&gt;Rats&lt;/keyword&gt;&lt;keyword&gt;Synaptosomes/metabolism&lt;/keyword&gt;&lt;/keywords&gt;&lt;dates&gt;&lt;year&gt;2011&lt;/year&gt;&lt;pub-dates&gt;&lt;date&gt;Dec&lt;/date&gt;&lt;/pub-dates&gt;&lt;/dates&gt;&lt;isbn&gt;1742-4658 (Electronic)&amp;#xD;1742-464X (Linking)&lt;/isbn&gt;&lt;accession-num&gt;21518257&lt;/accession-num&gt;&lt;urls&gt;&lt;related-urls&gt;&lt;url&gt;http://www.ncbi.nlm.nih.gov/pubmed/21518257&lt;/url&gt;&lt;/related-urls&gt;&lt;/urls&gt;&lt;electronic-resource-num&gt;10.1111/j.1742-4658.2011.08140.x&lt;/electronic-resource-num&gt;&lt;remote-database-provider&gt;NLM&lt;/remote-database-provider&gt;&lt;language&gt;eng&lt;/language&gt;&lt;/record&gt;&lt;/Cite&gt;&lt;/EndNote&gt;</w:delInstrText>
        </w:r>
        <w:r w:rsidR="00AC6B0D" w:rsidDel="00914377">
          <w:rPr>
            <w:sz w:val="24"/>
          </w:rPr>
          <w:fldChar w:fldCharType="separate"/>
        </w:r>
        <w:r w:rsidR="00AC6B0D" w:rsidRPr="00AC6B0D" w:rsidDel="00914377">
          <w:rPr>
            <w:noProof/>
            <w:sz w:val="24"/>
            <w:vertAlign w:val="superscript"/>
          </w:rPr>
          <w:delText>3</w:delText>
        </w:r>
        <w:r w:rsidR="00AC6B0D" w:rsidDel="00914377">
          <w:rPr>
            <w:sz w:val="24"/>
          </w:rPr>
          <w:fldChar w:fldCharType="end"/>
        </w:r>
        <w:r w:rsidRPr="006D5760" w:rsidDel="00914377">
          <w:rPr>
            <w:sz w:val="24"/>
          </w:rPr>
          <w:delText>.</w:delText>
        </w:r>
      </w:del>
    </w:p>
    <w:p w:rsidR="006D5760" w:rsidRPr="006D5760" w:rsidDel="00914377" w:rsidRDefault="006D5760" w:rsidP="00416647">
      <w:pPr>
        <w:spacing w:line="480" w:lineRule="auto"/>
        <w:ind w:firstLineChars="200" w:firstLine="480"/>
        <w:rPr>
          <w:del w:id="44" w:author="Amala Gobiraman, Integra-PDY, IN" w:date="2018-10-12T11:09:00Z"/>
          <w:sz w:val="24"/>
        </w:rPr>
      </w:pPr>
      <w:del w:id="45" w:author="Amala Gobiraman, Integra-PDY, IN" w:date="2018-10-12T11:09:00Z">
        <w:r w:rsidRPr="006D5760" w:rsidDel="00914377">
          <w:rPr>
            <w:sz w:val="24"/>
          </w:rPr>
          <w:delText>The relatively inactive secreted prototoxin is converted t</w:delText>
        </w:r>
        <w:r w:rsidR="00F2726F" w:rsidDel="00914377">
          <w:rPr>
            <w:sz w:val="24"/>
          </w:rPr>
          <w:delText>o the fully active mature toxin</w:delText>
        </w:r>
        <w:r w:rsidRPr="006D5760" w:rsidDel="00914377">
          <w:rPr>
            <w:sz w:val="24"/>
          </w:rPr>
          <w:delText xml:space="preserve"> by proteases of the host, such as trypsin and chymotrypsin </w:delText>
        </w:r>
        <w:r w:rsidRPr="006D5760" w:rsidDel="00914377">
          <w:rPr>
            <w:noProof/>
            <w:sz w:val="24"/>
          </w:rPr>
          <w:fldChar w:fldCharType="begin"/>
        </w:r>
        <w:r w:rsidR="00AC6B0D" w:rsidDel="00914377">
          <w:rPr>
            <w:noProof/>
            <w:sz w:val="24"/>
          </w:rPr>
          <w:delInstrText xml:space="preserve"> ADDIN EN.CITE &lt;EndNote&gt;&lt;Cite&gt;&lt;Author&gt;Bhown&lt;/Author&gt;&lt;Year&gt;1977&lt;/Year&gt;&lt;RecNum&gt;678&lt;/RecNum&gt;&lt;DisplayText&gt;&lt;style face="superscript"&gt;6&lt;/style&gt;&lt;/DisplayText&gt;&lt;record&gt;&lt;rec-number&gt;678&lt;/rec-number&gt;&lt;foreign-keys&gt;&lt;key app="EN" db-id="2ar2e5e52ew20re9w9uvzsxzvwfpreewx2ev" timestamp="1394446775"&gt;678&lt;/key&gt;&lt;/foreign-keys&gt;&lt;ref-type name="Journal Article"&gt;17&lt;/ref-type&gt;&lt;contributors&gt;&lt;authors&gt;&lt;author&gt;Bhown, A. S.&lt;/author&gt;&lt;author&gt;Habeerb, A. F.&lt;/author&gt;&lt;/authors&gt;&lt;/contributors&gt;&lt;titles&gt;&lt;title&gt;Structural studies on epsilon-prototoxin of Clostridium perfringens type D. Localization of the site of tryptic scission necessary for activation to epsilon-toxin&lt;/title&gt;&lt;secondary-title&gt;Biochem Biophys Res Commun&lt;/secondary-title&gt;&lt;alt-title&gt;Biochemical and biophysical research communications&lt;/alt-title&gt;&lt;/titles&gt;&lt;periodical&gt;&lt;full-title&gt;Biochemical and Biophysical Research Communications&lt;/full-title&gt;&lt;abbr-1&gt;Biochem. Biophys. Res. Commun.&lt;/abbr-1&gt;&lt;abbr-2&gt;Biochem Biophys Res Commun&lt;/abbr-2&gt;&lt;/periodical&gt;&lt;alt-periodical&gt;&lt;full-title&gt;Biochemical and Biophysical Research Communications&lt;/full-title&gt;&lt;abbr-1&gt;Biochem. Biophys. Res. Commun.&lt;/abbr-1&gt;&lt;abbr-2&gt;Biochem Biophys Res Commun&lt;/abbr-2&gt;&lt;/alt-periodical&gt;&lt;pages&gt;889-96&lt;/pages&gt;&lt;volume&gt;78&lt;/volume&gt;&lt;number&gt;3&lt;/number&gt;&lt;edition&gt;1977/10/10&lt;/edition&gt;&lt;keywords&gt;&lt;keyword&gt;Amino Acid Sequence&lt;/keyword&gt;&lt;keyword&gt;Amino Acids/*analysis&lt;/keyword&gt;&lt;keyword&gt;*Bacterial Toxins/metabolism&lt;/keyword&gt;&lt;keyword&gt;Chemical Phenomena&lt;/keyword&gt;&lt;keyword&gt;Chemistry&lt;/keyword&gt;&lt;keyword&gt;*Clostridium perfringens&lt;/keyword&gt;&lt;keyword&gt;Peptide Fragments&lt;/keyword&gt;&lt;keyword&gt;*Protein Precursors/metabolism&lt;/keyword&gt;&lt;keyword&gt;Trypsin/metabolism&lt;/keyword&gt;&lt;/keywords&gt;&lt;dates&gt;&lt;year&gt;1977&lt;/year&gt;&lt;pub-dates&gt;&lt;date&gt;Oct 10&lt;/date&gt;&lt;/pub-dates&gt;&lt;/dates&gt;&lt;isbn&gt;0006-291X (Print)&amp;#xD;0006-291X (Linking)&lt;/isbn&gt;&lt;accession-num&gt;199192&lt;/accession-num&gt;&lt;urls&gt;&lt;related-urls&gt;&lt;url&gt;http://www.ncbi.nlm.nih.gov/pubmed/199192&lt;/url&gt;&lt;/related-urls&gt;&lt;/urls&gt;&lt;remote-database-provider&gt;NLM&lt;/remote-database-provider&gt;&lt;language&gt;eng&lt;/language&gt;&lt;/record&gt;&lt;/Cite&gt;&lt;/EndNote&gt;</w:delInstrText>
        </w:r>
        <w:r w:rsidRPr="006D5760" w:rsidDel="00914377">
          <w:rPr>
            <w:noProof/>
            <w:sz w:val="24"/>
          </w:rPr>
          <w:fldChar w:fldCharType="separate"/>
        </w:r>
        <w:r w:rsidR="00AC6B0D" w:rsidRPr="00AC6B0D" w:rsidDel="00914377">
          <w:rPr>
            <w:noProof/>
            <w:sz w:val="24"/>
            <w:vertAlign w:val="superscript"/>
          </w:rPr>
          <w:delText>6</w:delText>
        </w:r>
        <w:r w:rsidRPr="006D5760" w:rsidDel="00914377">
          <w:rPr>
            <w:noProof/>
            <w:sz w:val="24"/>
          </w:rPr>
          <w:fldChar w:fldCharType="end"/>
        </w:r>
        <w:r w:rsidRPr="006D5760" w:rsidDel="00914377">
          <w:rPr>
            <w:sz w:val="24"/>
          </w:rPr>
          <w:delText xml:space="preserve">, or by </w:delText>
        </w:r>
        <w:r w:rsidR="002550AB" w:rsidDel="00914377">
          <w:rPr>
            <w:sz w:val="24"/>
          </w:rPr>
          <w:delText xml:space="preserve">the </w:delText>
        </w:r>
        <w:r w:rsidRPr="006D5760" w:rsidDel="00914377">
          <w:rPr>
            <w:i/>
            <w:sz w:val="24"/>
          </w:rPr>
          <w:delText>C. perfringens</w:delText>
        </w:r>
        <w:r w:rsidRPr="006D5760" w:rsidDel="00914377">
          <w:rPr>
            <w:sz w:val="24"/>
          </w:rPr>
          <w:delText xml:space="preserve"> λ-protease</w:delText>
        </w:r>
        <w:r w:rsidR="0053045E" w:rsidDel="00914377">
          <w:rPr>
            <w:sz w:val="24"/>
          </w:rPr>
          <w:delText xml:space="preserve"> </w:delText>
        </w:r>
        <w:r w:rsidR="0053045E" w:rsidDel="00914377">
          <w:rPr>
            <w:sz w:val="24"/>
          </w:rPr>
          <w:fldChar w:fldCharType="begin">
            <w:fldData xml:space="preserve">PEVuZE5vdGU+PENpdGU+PEF1dGhvcj5NaW5hbWk8L0F1dGhvcj48WWVhcj4xOTk3PC9ZZWFyPjxS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</w:fldData>
          </w:fldChar>
        </w:r>
        <w:r w:rsidR="0053045E" w:rsidDel="00914377">
          <w:rPr>
            <w:sz w:val="24"/>
          </w:rPr>
          <w:delInstrText xml:space="preserve"> ADDIN EN.CITE </w:delInstrText>
        </w:r>
        <w:r w:rsidR="0053045E" w:rsidDel="00914377">
          <w:rPr>
            <w:sz w:val="24"/>
          </w:rPr>
          <w:fldChar w:fldCharType="begin">
            <w:fldData xml:space="preserve">PEVuZE5vdGU+PENpdGU+PEF1dGhvcj5NaW5hbWk8L0F1dGhvcj48WWVhcj4xOTk3PC9ZZWFyPjxS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</w:fldData>
          </w:fldChar>
        </w:r>
        <w:r w:rsidR="0053045E" w:rsidDel="00914377">
          <w:rPr>
            <w:sz w:val="24"/>
          </w:rPr>
          <w:delInstrText xml:space="preserve"> ADDIN EN.CITE.DATA </w:delInstrText>
        </w:r>
        <w:r w:rsidR="0053045E" w:rsidDel="00914377">
          <w:rPr>
            <w:sz w:val="24"/>
          </w:rPr>
        </w:r>
        <w:r w:rsidR="0053045E" w:rsidDel="00914377">
          <w:rPr>
            <w:sz w:val="24"/>
          </w:rPr>
          <w:fldChar w:fldCharType="end"/>
        </w:r>
        <w:r w:rsidR="0053045E" w:rsidDel="00914377">
          <w:rPr>
            <w:sz w:val="24"/>
          </w:rPr>
        </w:r>
        <w:r w:rsidR="0053045E" w:rsidDel="00914377">
          <w:rPr>
            <w:sz w:val="24"/>
          </w:rPr>
          <w:fldChar w:fldCharType="separate"/>
        </w:r>
        <w:r w:rsidR="0053045E" w:rsidRPr="0053045E" w:rsidDel="00914377">
          <w:rPr>
            <w:noProof/>
            <w:sz w:val="24"/>
            <w:vertAlign w:val="superscript"/>
          </w:rPr>
          <w:delText>5</w:delText>
        </w:r>
        <w:r w:rsidR="0053045E" w:rsidDel="00914377">
          <w:rPr>
            <w:sz w:val="24"/>
          </w:rPr>
          <w:fldChar w:fldCharType="end"/>
        </w:r>
        <w:r w:rsidRPr="006D5760" w:rsidDel="00914377">
          <w:rPr>
            <w:sz w:val="24"/>
          </w:rPr>
          <w:delText>. Active ETX binds to the intestinal epithelium to induce epithelia</w:delText>
        </w:r>
      </w:del>
      <w:ins w:id="46" w:author="Xin wenwen" w:date="2018-08-22T10:34:00Z">
        <w:del w:id="47" w:author="Amala Gobiraman, Integra-PDY, IN" w:date="2018-10-12T11:09:00Z">
          <w:r w:rsidR="00564B4F" w:rsidDel="00914377">
            <w:rPr>
              <w:sz w:val="24"/>
            </w:rPr>
            <w:delText>l</w:delText>
          </w:r>
        </w:del>
      </w:ins>
      <w:del w:id="48" w:author="Amala Gobiraman, Integra-PDY, IN" w:date="2018-10-12T11:09:00Z">
        <w:r w:rsidRPr="006D5760" w:rsidDel="00914377">
          <w:rPr>
            <w:sz w:val="24"/>
          </w:rPr>
          <w:delText xml:space="preserve"> permeability in the absence of overt histologic damage </w:delText>
        </w:r>
        <w:r w:rsidRPr="006D5760" w:rsidDel="00914377">
          <w:rPr>
            <w:noProof/>
            <w:sz w:val="24"/>
          </w:rPr>
          <w:fldChar w:fldCharType="begin"/>
        </w:r>
        <w:r w:rsidR="00AC6B0D" w:rsidDel="00914377">
          <w:rPr>
            <w:noProof/>
            <w:sz w:val="24"/>
          </w:rPr>
          <w:delInstrText xml:space="preserve"> ADDIN EN.CITE &lt;EndNote&gt;&lt;Cite&gt;&lt;Author&gt;Goldstein&lt;/Author&gt;&lt;RecNum&gt;138&lt;/RecNum&gt;&lt;DisplayText&gt;&lt;style face="superscript"&gt;7&lt;/style&gt;&lt;/DisplayText&gt;&lt;record&gt;&lt;rec-number&gt;138&lt;/rec-number&gt;&lt;foreign-keys&gt;&lt;key app="EN" db-id="fxezxsepb05r0tep9piv2aeovessrrx9vtsv"&gt;138&lt;/key&gt;&lt;/foreign-keys&gt;&lt;ref-type name="Journal Article"&gt;17&lt;/ref-type&gt;&lt;contributors&gt;&lt;authors&gt;&lt;author&gt;Goldstein, J.&lt;/author&gt;&lt;author&gt;Morris We Fau - Loidl, Cesar Fabian&lt;/author&gt;&lt;author&gt;Loidl Cf Fau - Tironi-Farinati, Carla&lt;/author&gt;&lt;author&gt;Tironi-Farinati C Fau - McClane, Bruce A.&lt;/author&gt;&lt;author&gt;McClane Ba Fau - Uzal, Francisco A.&lt;/author&gt;&lt;author&gt;Uzal Fa Fau - Fernandez Miyakawa, Mariano E.&lt;/author&gt;&lt;author&gt;Fernandez Miyakawa, M. E.&lt;/author&gt;&lt;/authors&gt;&lt;translated-authors&gt;&lt;author&gt;P. LoS One&lt;/author&gt;&lt;/translated-authors&gt;&lt;/contributors&gt;&lt;auth-address&gt;Laboratorio de Fisiopatogenia, Departamento de Fisiologia, Facultad de Medicina, Universidad de Buenos Aires, Buenos Aires, Argentina. FAU - Morris, Winston E&lt;/auth-address&gt;&lt;titles&gt;&lt;title&gt;Clostridium perfringens epsilon toxin increases the small intestinal permeability in mice and rats&lt;/title&gt;&lt;/titles&gt;&lt;number&gt;1932-6203 (Electronic)&lt;/number&gt;&lt;dates&gt;&lt;pub-dates&gt;&lt;date&gt;20090918 DCOM- 20100201&lt;/date&gt;&lt;/pub-dates&gt;&lt;/dates&gt;&lt;urls&gt;&lt;/urls&gt;&lt;electronic-resource-num&gt;D - NLM: PMC2739291 EDAT- 2009/09/19 06:00 MHDA- 2010/02/02 06:00 CRDT- 2009/09/19 06:00 PHST- 2009/08/06 [received] PHST- 2009/08/13 [accepted] AID - 10.1371/journal.pone.0007065 [doi] PST - epublish&lt;/electronic-resource-num&gt;&lt;remote-database-provider&gt;2009 Sep 18&lt;/remote-database-provider&gt;&lt;research-notes&gt;0 (Bacterial Toxins)&amp;#xD;0 (Clostridium perfringens epsilon-toxin)&lt;/research-notes&gt;&lt;language&gt;eng&lt;/language&gt;&lt;/record&gt;&lt;/Cite&gt;&lt;/EndNote&gt;</w:delInstrText>
        </w:r>
        <w:r w:rsidRPr="006D5760" w:rsidDel="00914377">
          <w:rPr>
            <w:noProof/>
            <w:sz w:val="24"/>
          </w:rPr>
          <w:fldChar w:fldCharType="separate"/>
        </w:r>
        <w:r w:rsidR="00AC6B0D" w:rsidRPr="00AC6B0D" w:rsidDel="00914377">
          <w:rPr>
            <w:noProof/>
            <w:sz w:val="24"/>
            <w:vertAlign w:val="superscript"/>
          </w:rPr>
          <w:delText>7</w:delText>
        </w:r>
        <w:r w:rsidRPr="006D5760" w:rsidDel="00914377">
          <w:rPr>
            <w:noProof/>
            <w:sz w:val="24"/>
          </w:rPr>
          <w:fldChar w:fldCharType="end"/>
        </w:r>
        <w:r w:rsidRPr="006D5760" w:rsidDel="00914377">
          <w:rPr>
            <w:sz w:val="24"/>
          </w:rPr>
          <w:delText xml:space="preserve"> and enters the bloodstream. </w:delText>
        </w:r>
        <w:r w:rsidRPr="006D5760" w:rsidDel="00914377">
          <w:rPr>
            <w:i/>
            <w:sz w:val="24"/>
          </w:rPr>
          <w:delText>In vivo</w:delText>
        </w:r>
        <w:r w:rsidRPr="006D5760" w:rsidDel="00914377">
          <w:rPr>
            <w:sz w:val="24"/>
          </w:rPr>
          <w:delText>, the toxin appears to target the brain and kidneys, but</w:delText>
        </w:r>
        <w:r w:rsidR="002550AB" w:rsidRPr="002550AB" w:rsidDel="00914377">
          <w:rPr>
            <w:sz w:val="24"/>
          </w:rPr>
          <w:delText xml:space="preserve"> </w:delText>
        </w:r>
        <w:r w:rsidR="002550AB" w:rsidRPr="006D5760" w:rsidDel="00914377">
          <w:rPr>
            <w:sz w:val="24"/>
          </w:rPr>
          <w:delText>a</w:delText>
        </w:r>
        <w:r w:rsidRPr="006D5760" w:rsidDel="00914377">
          <w:rPr>
            <w:sz w:val="24"/>
          </w:rPr>
          <w:delText xml:space="preserve"> relatively restricted number of cell lines are susceptible to the toxin, </w:delText>
        </w:r>
        <w:r w:rsidR="002550AB" w:rsidDel="00914377">
          <w:rPr>
            <w:sz w:val="24"/>
          </w:rPr>
          <w:delText>with</w:delText>
        </w:r>
        <w:r w:rsidRPr="006D5760" w:rsidDel="00914377">
          <w:rPr>
            <w:sz w:val="24"/>
          </w:rPr>
          <w:delText xml:space="preserve"> </w:delText>
        </w:r>
        <w:bookmarkStart w:id="49" w:name="OLE_LINK2"/>
        <w:r w:rsidRPr="006D5760" w:rsidDel="00914377">
          <w:rPr>
            <w:sz w:val="24"/>
          </w:rPr>
          <w:delText xml:space="preserve">most work </w:delText>
        </w:r>
        <w:r w:rsidRPr="006F53CE" w:rsidDel="00914377">
          <w:rPr>
            <w:sz w:val="24"/>
          </w:rPr>
          <w:delText>h</w:delText>
        </w:r>
        <w:r w:rsidR="002550AB" w:rsidDel="00914377">
          <w:rPr>
            <w:sz w:val="24"/>
          </w:rPr>
          <w:delText>aving</w:delText>
        </w:r>
        <w:r w:rsidRPr="006D5760" w:rsidDel="00914377">
          <w:rPr>
            <w:sz w:val="24"/>
          </w:rPr>
          <w:delText xml:space="preserve"> been carried out </w:delText>
        </w:r>
        <w:r w:rsidR="002550AB" w:rsidDel="00914377">
          <w:rPr>
            <w:sz w:val="24"/>
          </w:rPr>
          <w:delText>in</w:delText>
        </w:r>
        <w:r w:rsidRPr="006D5760" w:rsidDel="00914377">
          <w:rPr>
            <w:sz w:val="24"/>
          </w:rPr>
          <w:delText xml:space="preserve"> Madin Darby canine kidney</w:delText>
        </w:r>
        <w:bookmarkEnd w:id="49"/>
        <w:r w:rsidRPr="006D5760" w:rsidDel="00914377">
          <w:rPr>
            <w:sz w:val="24"/>
          </w:rPr>
          <w:delText xml:space="preserve"> (MDCK) cells</w:delText>
        </w:r>
        <w:r w:rsidR="002550AB" w:rsidDel="00914377">
          <w:rPr>
            <w:sz w:val="24"/>
          </w:rPr>
          <w:delText xml:space="preserve"> </w:delText>
        </w:r>
        <w:r w:rsidRPr="006D5760" w:rsidDel="00914377">
          <w:rPr>
            <w:sz w:val="24"/>
          </w:rPr>
          <w:fldChar w:fldCharType="begin"/>
        </w:r>
        <w:r w:rsidR="0053045E" w:rsidDel="00914377">
          <w:rPr>
            <w:sz w:val="24"/>
          </w:rPr>
          <w:delInstrText xml:space="preserve"> ADDIN EN.CITE &lt;EndNote&gt;&lt;Cite&gt;&lt;Author&gt;Bokori-Brown&lt;/Author&gt;&lt;Year&gt;2011&lt;/Year&gt;&lt;RecNum&gt;93&lt;/RecNum&gt;&lt;DisplayText&gt;&lt;style face="superscript"&gt;3&lt;/style&gt;&lt;/DisplayText&gt;&lt;record&gt;&lt;rec-number&gt;93&lt;/rec-number&gt;&lt;foreign-keys&gt;&lt;key app="EN" db-id="fxezxsepb05r0tep9piv2aeovessrrx9vtsv"&gt;93&lt;/key&gt;&lt;/foreign-keys&gt;&lt;ref-type name="Journal Article"&gt;17&lt;/ref-type&gt;&lt;contributors&gt;&lt;authors&gt;&lt;author&gt;Bokori-Brown, M.&lt;/author&gt;&lt;author&gt;Savva, C. G.&lt;/author&gt;&lt;author&gt;Fernandes da Costa, S. P.&lt;/author&gt;&lt;author&gt;Naylor, C. E.&lt;/author&gt;&lt;author&gt;Basak, A. K.&lt;/author&gt;&lt;author&gt;Titball, R. W.&lt;/author&gt;&lt;/authors&gt;&lt;/contributors&gt;&lt;auth-address&gt;Biosciences, College of Life and Environmental Sciences, University of Exeter, UK.&lt;/auth-address&gt;&lt;titles&gt;&lt;title&gt;Molecular basis of toxicity of Clostridium perfringens epsilon toxin&lt;/title&gt;&lt;secondary-title&gt;FEBS J&lt;/secondary-title&gt;&lt;alt-title&gt;The FEBS journal&lt;/alt-title&gt;&lt;/titles&gt;&lt;periodical&gt;&lt;full-title&gt;FEBS J&lt;/full-title&gt;&lt;abbr-1&gt;The FEBS journal&lt;/abbr-1&gt;&lt;/periodical&gt;&lt;alt-periodical&gt;&lt;full-title&gt;FEBS J&lt;/full-title&gt;&lt;abbr-1&gt;The FEBS journal&lt;/abbr-1&gt;&lt;/alt-periodical&gt;&lt;pages&gt;4589-601&lt;/pages&gt;&lt;volume&gt;278&lt;/volume&gt;&lt;number&gt;23&lt;/number&gt;&lt;edition&gt;2011/04/27&lt;/edition&gt;&lt;keywords&gt;&lt;keyword&gt;Animals&lt;/keyword&gt;&lt;keyword&gt;Bacterial Toxins/ chemistry/ metabolism/toxicity&lt;/keyword&gt;&lt;keyword&gt;Clostridium perfringens/metabolism&lt;/keyword&gt;&lt;keyword&gt;Humans&lt;/keyword&gt;&lt;keyword&gt;Models, Molecular&lt;/keyword&gt;&lt;keyword&gt;Protein Conformation&lt;/keyword&gt;&lt;keyword&gt;Rats&lt;/keyword&gt;&lt;keyword&gt;Synaptosomes/metabolism&lt;/keyword&gt;&lt;/keywords&gt;&lt;dates&gt;&lt;year&gt;2011&lt;/year&gt;&lt;pub-dates&gt;&lt;date&gt;Dec&lt;/date&gt;&lt;/pub-dates&gt;&lt;/dates&gt;&lt;isbn&gt;1742-4658 (Electronic)&amp;#xD;1742-464X (Linking)&lt;/isbn&gt;&lt;accession-num&gt;21518257&lt;/accession-num&gt;&lt;urls&gt;&lt;/urls&gt;&lt;electronic-resource-num&gt;10.1111/j.1742-4658.2011.08140.x&lt;/electronic-resource-num&gt;&lt;remote-database-provider&gt;NLM&lt;/remote-database-provider&gt;&lt;language&gt;eng&lt;/language&gt;&lt;/record&gt;&lt;/Cite&gt;&lt;/EndNote&gt;</w:delInstrText>
        </w:r>
        <w:r w:rsidRPr="006D5760" w:rsidDel="00914377">
          <w:rPr>
            <w:sz w:val="24"/>
          </w:rPr>
          <w:fldChar w:fldCharType="separate"/>
        </w:r>
        <w:r w:rsidR="0053045E" w:rsidRPr="0053045E" w:rsidDel="00914377">
          <w:rPr>
            <w:noProof/>
            <w:sz w:val="24"/>
            <w:vertAlign w:val="superscript"/>
          </w:rPr>
          <w:delText>3</w:delText>
        </w:r>
        <w:r w:rsidRPr="006D5760" w:rsidDel="00914377">
          <w:rPr>
            <w:sz w:val="24"/>
          </w:rPr>
          <w:fldChar w:fldCharType="end"/>
        </w:r>
        <w:r w:rsidRPr="006D5760" w:rsidDel="00914377">
          <w:rPr>
            <w:sz w:val="24"/>
          </w:rPr>
          <w:delText xml:space="preserve">. Over the past </w:delText>
        </w:r>
        <w:r w:rsidRPr="00CC4BA4" w:rsidDel="00914377">
          <w:rPr>
            <w:sz w:val="24"/>
          </w:rPr>
          <w:delText>few</w:delText>
        </w:r>
        <w:r w:rsidRPr="006D5760" w:rsidDel="00914377">
          <w:rPr>
            <w:sz w:val="24"/>
          </w:rPr>
          <w:delText xml:space="preserve"> decades, a number </w:delText>
        </w:r>
        <w:r w:rsidR="002550AB" w:rsidDel="00914377">
          <w:rPr>
            <w:sz w:val="24"/>
          </w:rPr>
          <w:delText>of cell lines have been tested</w:delText>
        </w:r>
        <w:r w:rsidRPr="006D5760" w:rsidDel="00914377">
          <w:rPr>
            <w:sz w:val="24"/>
          </w:rPr>
          <w:delText xml:space="preserve"> to identify a suitable </w:delText>
        </w:r>
        <w:r w:rsidRPr="006F53CE" w:rsidDel="00914377">
          <w:rPr>
            <w:i/>
            <w:sz w:val="24"/>
          </w:rPr>
          <w:delText>in vitro</w:delText>
        </w:r>
        <w:r w:rsidRPr="006D5760" w:rsidDel="00914377">
          <w:rPr>
            <w:sz w:val="24"/>
          </w:rPr>
          <w:delText xml:space="preserve"> model for the study of </w:delText>
        </w:r>
        <w:r w:rsidR="006F53CE" w:rsidDel="00914377">
          <w:rPr>
            <w:sz w:val="24"/>
          </w:rPr>
          <w:delText>ETX</w:delText>
        </w:r>
        <w:r w:rsidR="002550AB" w:rsidDel="00914377">
          <w:rPr>
            <w:sz w:val="24"/>
          </w:rPr>
          <w:delText xml:space="preserve"> </w:delText>
        </w:r>
        <w:r w:rsidRPr="006D5760" w:rsidDel="00914377">
          <w:rPr>
            <w:sz w:val="24"/>
          </w:rPr>
          <w:fldChar w:fldCharType="begin"/>
        </w:r>
        <w:r w:rsidR="0053045E" w:rsidDel="00914377">
          <w:rPr>
            <w:sz w:val="24"/>
          </w:rPr>
          <w:delInstrText xml:space="preserve"> ADDIN EN.CITE &lt;EndNote&gt;&lt;Cite&gt;&lt;Author&gt;Bokori-Brown&lt;/Author&gt;&lt;Year&gt;2011&lt;/Year&gt;&lt;RecNum&gt;93&lt;/RecNum&gt;&lt;DisplayText&gt;&lt;style face="superscript"&gt;3&lt;/style&gt;&lt;/DisplayText&gt;&lt;record&gt;&lt;rec-number&gt;93&lt;/rec-number&gt;&lt;foreign-keys&gt;&lt;key app="EN" db-id="fxezxsepb05r0tep9piv2aeovessrrx9vtsv"&gt;93&lt;/key&gt;&lt;/foreign-keys&gt;&lt;ref-type name="Journal Article"&gt;17&lt;/ref-type&gt;&lt;contributors&gt;&lt;authors&gt;&lt;author&gt;Bokori-Brown, M.&lt;/author&gt;&lt;author&gt;Savva, C. G.&lt;/author&gt;&lt;author&gt;Fernandes da Costa, S. P.&lt;/author&gt;&lt;author&gt;Naylor, C. E.&lt;/author&gt;&lt;author&gt;Basak, A. K.&lt;/author&gt;&lt;author&gt;Titball, R. W.&lt;/author&gt;&lt;/authors&gt;&lt;/contributors&gt;&lt;auth-address&gt;Biosciences, College of Life and Environmental Sciences, University of Exeter, UK.&lt;/auth-address&gt;&lt;titles&gt;&lt;title&gt;Molecular basis of toxicity of Clostridium perfringens epsilon toxin&lt;/title&gt;&lt;secondary-title&gt;FEBS J&lt;/secondary-title&gt;&lt;alt-title&gt;The FEBS journal&lt;/alt-title&gt;&lt;/titles&gt;&lt;periodical&gt;&lt;full-title&gt;FEBS J&lt;/full-title&gt;&lt;abbr-1&gt;The FEBS journal&lt;/abbr-1&gt;&lt;/periodical&gt;&lt;alt-periodical&gt;&lt;full-title&gt;FEBS J&lt;/full-title&gt;&lt;abbr-1&gt;The FEBS journal&lt;/abbr-1&gt;&lt;/alt-periodical&gt;&lt;pages&gt;4589-601&lt;/pages&gt;&lt;volume&gt;278&lt;/volume&gt;&lt;number&gt;23&lt;/number&gt;&lt;edition&gt;2011/04/27&lt;/edition&gt;&lt;keywords&gt;&lt;keyword&gt;Animals&lt;/keyword&gt;&lt;keyword&gt;Bacterial Toxins/ chemistry/ metabolism/toxicity&lt;/keyword&gt;&lt;keyword&gt;Clostridium perfringens/metabolism&lt;/keyword&gt;&lt;keyword&gt;Humans&lt;/keyword&gt;&lt;keyword&gt;Models, Molecular&lt;/keyword&gt;&lt;keyword&gt;Protein Conformation&lt;/keyword&gt;&lt;keyword&gt;Rats&lt;/keyword&gt;&lt;keyword&gt;Synaptosomes/metabolism&lt;/keyword&gt;&lt;/keywords&gt;&lt;dates&gt;&lt;year&gt;2011&lt;/year&gt;&lt;pub-dates&gt;&lt;date&gt;Dec&lt;/date&gt;&lt;/pub-dates&gt;&lt;/dates&gt;&lt;isbn&gt;1742-4658 (Electronic)&amp;#xD;1742-464X (Linking)&lt;/isbn&gt;&lt;accession-num&gt;21518257&lt;/accession-num&gt;&lt;urls&gt;&lt;/urls&gt;&lt;electronic-resource-num&gt;10.1111/j.1742-4658.2011.08140.x&lt;/electronic-resource-num&gt;&lt;remote-database-provider&gt;NLM&lt;/remote-database-provider&gt;&lt;language&gt;eng&lt;/language&gt;&lt;/record&gt;&lt;/Cite&gt;&lt;/EndNote&gt;</w:delInstrText>
        </w:r>
        <w:r w:rsidRPr="006D5760" w:rsidDel="00914377">
          <w:rPr>
            <w:sz w:val="24"/>
          </w:rPr>
          <w:fldChar w:fldCharType="separate"/>
        </w:r>
        <w:r w:rsidR="0053045E" w:rsidRPr="0053045E" w:rsidDel="00914377">
          <w:rPr>
            <w:noProof/>
            <w:sz w:val="24"/>
            <w:vertAlign w:val="superscript"/>
          </w:rPr>
          <w:delText>3</w:delText>
        </w:r>
        <w:r w:rsidRPr="006D5760" w:rsidDel="00914377">
          <w:rPr>
            <w:sz w:val="24"/>
          </w:rPr>
          <w:fldChar w:fldCharType="end"/>
        </w:r>
        <w:r w:rsidRPr="006D5760" w:rsidDel="00914377">
          <w:rPr>
            <w:sz w:val="24"/>
          </w:rPr>
          <w:delText>. The Caucasian renal leiomyoblastoma (G-402) cell line</w:delText>
        </w:r>
        <w:r w:rsidR="002550AB" w:rsidDel="00914377">
          <w:rPr>
            <w:sz w:val="24"/>
          </w:rPr>
          <w:delText xml:space="preserve"> </w:delText>
        </w:r>
        <w:r w:rsidRPr="006D5760" w:rsidDel="00914377">
          <w:rPr>
            <w:sz w:val="24"/>
          </w:rPr>
          <w:fldChar w:fldCharType="begin"/>
        </w:r>
        <w:r w:rsidR="00AC6B0D" w:rsidDel="00914377">
          <w:rPr>
            <w:sz w:val="24"/>
          </w:rPr>
          <w:delInstrText xml:space="preserve"> ADDIN EN.CITE &lt;EndNote&gt;&lt;Cite&gt;&lt;Author&gt;Shortt&lt;/Author&gt;&lt;Year&gt;2000&lt;/Year&gt;&lt;RecNum&gt;1249&lt;/RecNum&gt;&lt;DisplayText&gt;&lt;style face="superscript"&gt;8&lt;/style&gt;&lt;/DisplayText&gt;&lt;record&gt;&lt;rec-number&gt;1249&lt;/rec-number&gt;&lt;foreign-keys&gt;&lt;key app="EN" db-id="2ar2e5e52ew20re9w9uvzsxzvwfpreewx2ev" timestamp="1416387864"&gt;1249&lt;/key&gt;&lt;/foreign-keys&gt;&lt;ref-type name="Journal Article"&gt;17&lt;/ref-type&gt;&lt;contributors&gt;&lt;authors&gt;&lt;author&gt;Shortt, S. J.&lt;/author&gt;&lt;author&gt;Titball, R. W.&lt;/author&gt;&lt;author&gt;Lindsay, C. D.&lt;/author&gt;&lt;/authors&gt;&lt;/contributors&gt;&lt;auth-address&gt;Defence Evaluation and Research Agency, Salisbury, Wiltshire, UK.&lt;/auth-address&gt;&lt;titles&gt;&lt;title&gt;An assessment of the in vitro toxicology of Clostridium perfringens type D epsilon-toxin in human and animal cells&lt;/title&gt;&lt;secondary-title&gt;Hum Exp Toxicol&lt;/secondary-title&gt;&lt;alt-title&gt;Human &amp;amp; experimental toxicology&lt;/alt-title&gt;&lt;/titles&gt;&lt;periodical&gt;&lt;full-title&gt;Human and Experimental Toxicology&lt;/full-title&gt;&lt;abbr-1&gt;Hum. Exp. Toxicol.&lt;/abbr-1&gt;&lt;abbr-2&gt;Hum Exp Toxicol&lt;/abbr-2&gt;&lt;/periodical&gt;&lt;pages&gt;108-16&lt;/pages&gt;&lt;volume&gt;19&lt;/volume&gt;&lt;number&gt;2&lt;/number&gt;&lt;edition&gt;2000/04/25&lt;/edition&gt;&lt;keywords&gt;&lt;keyword&gt;Amino Sugars/pharmacology&lt;/keyword&gt;&lt;keyword&gt;Animals&lt;/keyword&gt;&lt;keyword&gt;Bacterial Toxins/*toxicity&lt;/keyword&gt;&lt;keyword&gt;Blotting, Western&lt;/keyword&gt;&lt;keyword&gt;Cell Line/drug effects&lt;/keyword&gt;&lt;keyword&gt;Cell Survival/drug effects&lt;/keyword&gt;&lt;keyword&gt;*Clostridium perfringens/chemistry&lt;/keyword&gt;&lt;keyword&gt;Dogs&lt;/keyword&gt;&lt;keyword&gt;Electrophoresis, Polyacrylamide Gel&lt;/keyword&gt;&lt;keyword&gt;Fucose/pharmacology&lt;/keyword&gt;&lt;keyword&gt;Humans&lt;/keyword&gt;&lt;keyword&gt;Mannose/pharmacology&lt;/keyword&gt;&lt;/keywords&gt;&lt;dates&gt;&lt;year&gt;2000&lt;/year&gt;&lt;pub-dates&gt;&lt;date&gt;Feb&lt;/date&gt;&lt;/pub-dates&gt;&lt;/dates&gt;&lt;isbn&gt;0960-3271 (Print)&amp;#xD;0960-3271 (Linking)&lt;/isbn&gt;&lt;accession-num&gt;10773840&lt;/accession-num&gt;&lt;urls&gt;&lt;related-urls&gt;&lt;url&gt;http://www.ncbi.nlm.nih.gov/pubmed/10773840&lt;/url&gt;&lt;/related-urls&gt;&lt;/urls&gt;&lt;remote-database-provider&gt;NLM&lt;/remote-database-provider&gt;&lt;language&gt;eng&lt;/language&gt;&lt;/record&gt;&lt;/Cite&gt;&lt;/EndNote&gt;</w:delInstrText>
        </w:r>
        <w:r w:rsidRPr="006D5760" w:rsidDel="00914377">
          <w:rPr>
            <w:sz w:val="24"/>
          </w:rPr>
          <w:fldChar w:fldCharType="separate"/>
        </w:r>
        <w:r w:rsidR="00AC6B0D" w:rsidRPr="00AC6B0D" w:rsidDel="00914377">
          <w:rPr>
            <w:noProof/>
            <w:sz w:val="24"/>
            <w:vertAlign w:val="superscript"/>
          </w:rPr>
          <w:delText>8</w:delText>
        </w:r>
        <w:r w:rsidRPr="006D5760" w:rsidDel="00914377">
          <w:rPr>
            <w:sz w:val="24"/>
          </w:rPr>
          <w:fldChar w:fldCharType="end"/>
        </w:r>
        <w:r w:rsidRPr="006D5760" w:rsidDel="00914377">
          <w:rPr>
            <w:sz w:val="24"/>
          </w:rPr>
          <w:delText>, human</w:delText>
        </w:r>
        <w:r w:rsidRPr="006D5760" w:rsidDel="00914377">
          <w:rPr>
            <w:kern w:val="0"/>
            <w:sz w:val="24"/>
          </w:rPr>
          <w:delText xml:space="preserve"> </w:delText>
        </w:r>
        <w:r w:rsidRPr="006D5760" w:rsidDel="00914377">
          <w:rPr>
            <w:sz w:val="24"/>
          </w:rPr>
          <w:delText>kidney cell line ACHN</w:delText>
        </w:r>
        <w:r w:rsidR="002550AB" w:rsidDel="00914377">
          <w:rPr>
            <w:sz w:val="24"/>
          </w:rPr>
          <w:delText xml:space="preserve"> </w:delText>
        </w:r>
        <w:r w:rsidRPr="006D5760" w:rsidDel="00914377">
          <w:rPr>
            <w:sz w:val="24"/>
          </w:rPr>
          <w:fldChar w:fldCharType="begin">
            <w:fldData xml:space="preserve">PEVuZE5vdGU+PENpdGU+PEF1dGhvcj5JdmllPC9BdXRob3I+PFllYXI+MjAxMTwvWWVhcj48UmVj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</w:fldData>
          </w:fldChar>
        </w:r>
        <w:r w:rsidR="00AC6B0D" w:rsidDel="00914377">
          <w:rPr>
            <w:sz w:val="24"/>
          </w:rPr>
          <w:delInstrText xml:space="preserve"> ADDIN EN.CITE </w:delInstrText>
        </w:r>
        <w:r w:rsidR="00AC6B0D" w:rsidDel="00914377">
          <w:rPr>
            <w:sz w:val="24"/>
          </w:rPr>
          <w:fldChar w:fldCharType="begin">
            <w:fldData xml:space="preserve">PEVuZE5vdGU+PENpdGU+PEF1dGhvcj5JdmllPC9BdXRob3I+PFllYXI+MjAxMTwvWWVhcj48UmVj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Pr="006D5760" w:rsidDel="00914377">
          <w:rPr>
            <w:sz w:val="24"/>
          </w:rPr>
        </w:r>
        <w:r w:rsidRPr="006D5760" w:rsidDel="00914377">
          <w:rPr>
            <w:sz w:val="24"/>
          </w:rPr>
          <w:fldChar w:fldCharType="separate"/>
        </w:r>
        <w:r w:rsidR="00AC6B0D" w:rsidRPr="00AC6B0D" w:rsidDel="00914377">
          <w:rPr>
            <w:noProof/>
            <w:sz w:val="24"/>
            <w:vertAlign w:val="superscript"/>
          </w:rPr>
          <w:delText>9</w:delText>
        </w:r>
        <w:r w:rsidRPr="006D5760" w:rsidDel="00914377">
          <w:rPr>
            <w:sz w:val="24"/>
          </w:rPr>
          <w:fldChar w:fldCharType="end"/>
        </w:r>
        <w:r w:rsidRPr="006D5760" w:rsidDel="00914377">
          <w:rPr>
            <w:sz w:val="24"/>
          </w:rPr>
          <w:delText>, and murine renal cortical collecting duct principal cell line mpkCCDcl4</w:delText>
        </w:r>
        <w:r w:rsidR="002550AB" w:rsidDel="00914377">
          <w:rPr>
            <w:sz w:val="24"/>
          </w:rPr>
          <w:delText xml:space="preserve"> </w:delText>
        </w:r>
        <w:r w:rsidRPr="006D5760" w:rsidDel="00914377">
          <w:rPr>
            <w:sz w:val="24"/>
          </w:rPr>
          <w:fldChar w:fldCharType="begin">
            <w:fldData xml:space="preserve">PEVuZE5vdGU+PENpdGU+PEF1dGhvcj5DaGFzc2luPC9BdXRob3I+PFllYXI+MjAwNzwvWWVhcj48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</w:fldData>
          </w:fldChar>
        </w:r>
        <w:r w:rsidR="00AC6B0D" w:rsidDel="00914377">
          <w:rPr>
            <w:sz w:val="24"/>
          </w:rPr>
          <w:delInstrText xml:space="preserve"> ADDIN EN.CITE </w:delInstrText>
        </w:r>
        <w:r w:rsidR="00AC6B0D" w:rsidDel="00914377">
          <w:rPr>
            <w:sz w:val="24"/>
          </w:rPr>
          <w:fldChar w:fldCharType="begin">
            <w:fldData xml:space="preserve">PEVuZE5vdGU+PENpdGU+PEF1dGhvcj5DaGFzc2luPC9BdXRob3I+PFllYXI+MjAwNzwvWWVhcj48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Pr="006D5760" w:rsidDel="00914377">
          <w:rPr>
            <w:sz w:val="24"/>
          </w:rPr>
        </w:r>
        <w:r w:rsidRPr="006D5760" w:rsidDel="00914377">
          <w:rPr>
            <w:sz w:val="24"/>
          </w:rPr>
          <w:fldChar w:fldCharType="separate"/>
        </w:r>
        <w:r w:rsidR="00AC6B0D" w:rsidRPr="00AC6B0D" w:rsidDel="00914377">
          <w:rPr>
            <w:noProof/>
            <w:sz w:val="24"/>
            <w:vertAlign w:val="superscript"/>
          </w:rPr>
          <w:delText>10</w:delText>
        </w:r>
        <w:r w:rsidRPr="006D5760" w:rsidDel="00914377">
          <w:rPr>
            <w:sz w:val="24"/>
          </w:rPr>
          <w:fldChar w:fldCharType="end"/>
        </w:r>
        <w:r w:rsidRPr="006D5760" w:rsidDel="00914377">
          <w:rPr>
            <w:sz w:val="24"/>
          </w:rPr>
          <w:delText xml:space="preserve"> were identified to be toxin-sensitive, albeit to a lesser extent than the MDCK cell line </w:delText>
        </w:r>
        <w:r w:rsidRPr="006D5760" w:rsidDel="00914377">
          <w:rPr>
            <w:sz w:val="24"/>
          </w:rPr>
          <w:fldChar w:fldCharType="begin"/>
        </w:r>
        <w:r w:rsidR="0053045E" w:rsidDel="00914377">
          <w:rPr>
            <w:sz w:val="24"/>
          </w:rPr>
          <w:delInstrText xml:space="preserve"> ADDIN EN.CITE &lt;EndNote&gt;&lt;Cite&gt;&lt;Author&gt;Bokori-Brown&lt;/Author&gt;&lt;Year&gt;2011&lt;/Year&gt;&lt;RecNum&gt;93&lt;/RecNum&gt;&lt;DisplayText&gt;&lt;style face="superscript"&gt;3&lt;/style&gt;&lt;/DisplayText&gt;&lt;record&gt;&lt;rec-number&gt;93&lt;/rec-number&gt;&lt;foreign-keys&gt;&lt;key app="EN" db-id="fxezxsepb05r0tep9piv2aeovessrrx9vtsv"&gt;93&lt;/key&gt;&lt;/foreign-keys&gt;&lt;ref-type name="Journal Article"&gt;17&lt;/ref-type&gt;&lt;contributors&gt;&lt;authors&gt;&lt;author&gt;Bokori-Brown, M.&lt;/author&gt;&lt;author&gt;Savva, C. G.&lt;/author&gt;&lt;author&gt;Fernandes da Costa, S. P.&lt;/author&gt;&lt;author&gt;Naylor, C. E.&lt;/author&gt;&lt;author&gt;Basak, A. K.&lt;/author&gt;&lt;author&gt;Titball, R. W.&lt;/author&gt;&lt;/authors&gt;&lt;/contributors&gt;&lt;auth-address&gt;Biosciences, College of Life and Environmental Sciences, University of Exeter, UK.&lt;/auth-address&gt;&lt;titles&gt;&lt;title&gt;Molecular basis of toxicity of Clostridium perfringens epsilon toxin&lt;/title&gt;&lt;secondary-title&gt;FEBS J&lt;/secondary-title&gt;&lt;alt-title&gt;The FEBS journal&lt;/alt-title&gt;&lt;/titles&gt;&lt;periodical&gt;&lt;full-title&gt;FEBS J&lt;/full-title&gt;&lt;abbr-1&gt;The FEBS journal&lt;/abbr-1&gt;&lt;/periodical&gt;&lt;alt-periodical&gt;&lt;full-title&gt;FEBS J&lt;/full-title&gt;&lt;abbr-1&gt;The FEBS journal&lt;/abbr-1&gt;&lt;/alt-periodical&gt;&lt;pages&gt;4589-601&lt;/pages&gt;&lt;volume&gt;278&lt;/volume&gt;&lt;number&gt;23&lt;/number&gt;&lt;edition&gt;2011/04/27&lt;/edition&gt;&lt;keywords&gt;&lt;keyword&gt;Animals&lt;/keyword&gt;&lt;keyword&gt;Bacterial Toxins/ chemistry/ metabolism/toxicity&lt;/keyword&gt;&lt;keyword&gt;Clostridium perfringens/metabolism&lt;/keyword&gt;&lt;keyword&gt;Humans&lt;/keyword&gt;&lt;keyword&gt;Models, Molecular&lt;/keyword&gt;&lt;keyword&gt;Protein Conformation&lt;/keyword&gt;&lt;keyword&gt;Rats&lt;/keyword&gt;&lt;keyword&gt;Synaptosomes/metabolism&lt;/keyword&gt;&lt;/keywords&gt;&lt;dates&gt;&lt;year&gt;2011&lt;/year&gt;&lt;pub-dates&gt;&lt;date&gt;Dec&lt;/date&gt;&lt;/pub-dates&gt;&lt;/dates&gt;&lt;isbn&gt;1742-4658 (Electronic)&amp;#xD;1742-464X (Linking)&lt;/isbn&gt;&lt;accession-num&gt;21518257&lt;/accession-num&gt;&lt;urls&gt;&lt;/urls&gt;&lt;electronic-resource-num&gt;10.1111/j.1742-4658.2011.08140.x&lt;/electronic-resource-num&gt;&lt;remote-database-provider&gt;NLM&lt;/remote-database-provider&gt;&lt;language&gt;eng&lt;/language&gt;&lt;/record&gt;&lt;/Cite&gt;&lt;/EndNote&gt;</w:delInstrText>
        </w:r>
        <w:r w:rsidRPr="006D5760" w:rsidDel="00914377">
          <w:rPr>
            <w:sz w:val="24"/>
          </w:rPr>
          <w:fldChar w:fldCharType="separate"/>
        </w:r>
        <w:r w:rsidR="0053045E" w:rsidRPr="0053045E" w:rsidDel="00914377">
          <w:rPr>
            <w:noProof/>
            <w:sz w:val="24"/>
            <w:vertAlign w:val="superscript"/>
          </w:rPr>
          <w:delText>3</w:delText>
        </w:r>
        <w:r w:rsidRPr="006D5760" w:rsidDel="00914377">
          <w:rPr>
            <w:sz w:val="24"/>
          </w:rPr>
          <w:fldChar w:fldCharType="end"/>
        </w:r>
        <w:r w:rsidR="00E64976" w:rsidDel="00914377">
          <w:rPr>
            <w:sz w:val="24"/>
          </w:rPr>
          <w:delText>.</w:delText>
        </w:r>
      </w:del>
    </w:p>
    <w:p w:rsidR="006D5760" w:rsidRPr="006D5760" w:rsidDel="00914377" w:rsidRDefault="006D5760" w:rsidP="00416647">
      <w:pPr>
        <w:spacing w:line="480" w:lineRule="auto"/>
        <w:ind w:firstLineChars="200" w:firstLine="480"/>
        <w:rPr>
          <w:del w:id="50" w:author="Amala Gobiraman, Integra-PDY, IN" w:date="2018-10-12T11:09:00Z"/>
          <w:sz w:val="24"/>
        </w:rPr>
      </w:pPr>
      <w:del w:id="51" w:author="Amala Gobiraman, Integra-PDY, IN" w:date="2018-10-12T11:09:00Z">
        <w:r w:rsidRPr="006D5760" w:rsidDel="00914377">
          <w:rPr>
            <w:kern w:val="0"/>
            <w:sz w:val="24"/>
          </w:rPr>
          <w:delText xml:space="preserve">ETX is considered to be a pore-forming toxin. It </w:delText>
        </w:r>
        <w:r w:rsidR="002550AB" w:rsidDel="00914377">
          <w:rPr>
            <w:kern w:val="0"/>
            <w:sz w:val="24"/>
          </w:rPr>
          <w:delText>wa</w:delText>
        </w:r>
        <w:r w:rsidRPr="006D5760" w:rsidDel="00914377">
          <w:rPr>
            <w:kern w:val="0"/>
            <w:sz w:val="24"/>
          </w:rPr>
          <w:delText xml:space="preserve">s reported that </w:delText>
        </w:r>
        <w:r w:rsidR="006F53CE" w:rsidRPr="006F53CE" w:rsidDel="00914377">
          <w:rPr>
            <w:kern w:val="0"/>
            <w:sz w:val="24"/>
          </w:rPr>
          <w:delText>ETX</w:delText>
        </w:r>
        <w:r w:rsidRPr="006D5760" w:rsidDel="00914377">
          <w:rPr>
            <w:kern w:val="0"/>
            <w:sz w:val="24"/>
          </w:rPr>
          <w:delText xml:space="preserve"> formed </w:delText>
        </w:r>
        <w:r w:rsidR="00EF7197" w:rsidDel="00914377">
          <w:rPr>
            <w:kern w:val="0"/>
            <w:sz w:val="24"/>
          </w:rPr>
          <w:delText xml:space="preserve">a </w:delText>
        </w:r>
        <w:r w:rsidR="00FE015B" w:rsidDel="00914377">
          <w:rPr>
            <w:kern w:val="0"/>
            <w:sz w:val="24"/>
          </w:rPr>
          <w:delText xml:space="preserve">heptameric membrane </w:delText>
        </w:r>
        <w:r w:rsidR="00EF7197" w:rsidDel="00914377">
          <w:rPr>
            <w:kern w:val="0"/>
            <w:sz w:val="24"/>
          </w:rPr>
          <w:delText>complex</w:delText>
        </w:r>
        <w:r w:rsidR="00222C68" w:rsidDel="00914377">
          <w:rPr>
            <w:kern w:val="0"/>
            <w:sz w:val="24"/>
          </w:rPr>
          <w:delText xml:space="preserve"> that</w:delText>
        </w:r>
        <w:r w:rsidR="00EF7197" w:rsidDel="00914377">
          <w:rPr>
            <w:kern w:val="0"/>
            <w:sz w:val="24"/>
          </w:rPr>
          <w:delText xml:space="preserve"> create</w:delText>
        </w:r>
        <w:r w:rsidR="00FE015B" w:rsidDel="00914377">
          <w:rPr>
            <w:kern w:val="0"/>
            <w:sz w:val="24"/>
          </w:rPr>
          <w:delText>d</w:delText>
        </w:r>
        <w:r w:rsidR="00EF7197" w:rsidDel="00914377">
          <w:rPr>
            <w:kern w:val="0"/>
            <w:sz w:val="24"/>
          </w:rPr>
          <w:delText xml:space="preserve"> </w:delText>
        </w:r>
        <w:r w:rsidRPr="006D5760" w:rsidDel="00914377">
          <w:rPr>
            <w:kern w:val="0"/>
            <w:sz w:val="24"/>
          </w:rPr>
          <w:delText>~2</w:delText>
        </w:r>
        <w:r w:rsidR="00222C68" w:rsidDel="00914377">
          <w:rPr>
            <w:kern w:val="0"/>
            <w:sz w:val="24"/>
          </w:rPr>
          <w:delText>-</w:delText>
        </w:r>
        <w:r w:rsidRPr="006D5760" w:rsidDel="00914377">
          <w:rPr>
            <w:kern w:val="0"/>
            <w:sz w:val="24"/>
          </w:rPr>
          <w:delText xml:space="preserve">nm-wide pores in </w:delText>
        </w:r>
        <w:r w:rsidR="00222C68" w:rsidDel="00914377">
          <w:rPr>
            <w:kern w:val="0"/>
            <w:sz w:val="24"/>
          </w:rPr>
          <w:delText>the MDCK cell</w:delText>
        </w:r>
        <w:r w:rsidRPr="006D5760" w:rsidDel="00914377">
          <w:rPr>
            <w:kern w:val="0"/>
            <w:sz w:val="24"/>
          </w:rPr>
          <w:delText xml:space="preserve"> membrane and led to membrane permeabilization</w:delText>
        </w:r>
        <w:r w:rsidR="00EF7197" w:rsidDel="00914377">
          <w:rPr>
            <w:kern w:val="0"/>
            <w:sz w:val="24"/>
          </w:rPr>
          <w:delText>,</w:delText>
        </w:r>
        <w:r w:rsidRPr="006D5760" w:rsidDel="00914377">
          <w:rPr>
            <w:kern w:val="0"/>
            <w:sz w:val="24"/>
          </w:rPr>
          <w:delText xml:space="preserve"> </w:delText>
        </w:r>
        <w:r w:rsidR="00222C68" w:rsidDel="00914377">
          <w:rPr>
            <w:kern w:val="0"/>
            <w:sz w:val="24"/>
          </w:rPr>
          <w:delText xml:space="preserve">in turn leading to </w:delText>
        </w:r>
        <w:r w:rsidRPr="006D5760" w:rsidDel="00914377">
          <w:rPr>
            <w:kern w:val="0"/>
            <w:sz w:val="24"/>
          </w:rPr>
          <w:delText>a rapid decrease in intracellular K</w:delText>
        </w:r>
        <w:r w:rsidRPr="006D5760" w:rsidDel="00914377">
          <w:rPr>
            <w:kern w:val="0"/>
            <w:sz w:val="24"/>
            <w:vertAlign w:val="superscript"/>
          </w:rPr>
          <w:delText>+</w:delText>
        </w:r>
        <w:r w:rsidRPr="006D5760" w:rsidDel="00914377">
          <w:rPr>
            <w:kern w:val="0"/>
            <w:sz w:val="24"/>
          </w:rPr>
          <w:delText>, an increase in Na</w:delText>
        </w:r>
        <w:r w:rsidRPr="006D5760" w:rsidDel="00914377">
          <w:rPr>
            <w:kern w:val="0"/>
            <w:sz w:val="24"/>
            <w:vertAlign w:val="superscript"/>
          </w:rPr>
          <w:delText>+</w:delText>
        </w:r>
        <w:r w:rsidRPr="006D5760" w:rsidDel="00914377">
          <w:rPr>
            <w:kern w:val="0"/>
            <w:sz w:val="24"/>
          </w:rPr>
          <w:delText xml:space="preserve"> and Cl</w:delText>
        </w:r>
        <w:r w:rsidR="00222C68" w:rsidRPr="00222C68" w:rsidDel="00914377">
          <w:rPr>
            <w:kern w:val="0"/>
            <w:sz w:val="24"/>
            <w:vertAlign w:val="superscript"/>
          </w:rPr>
          <w:delText>-</w:delText>
        </w:r>
        <w:r w:rsidRPr="006D5760" w:rsidDel="00914377">
          <w:rPr>
            <w:kern w:val="0"/>
            <w:sz w:val="24"/>
          </w:rPr>
          <w:delText>, and a delayed increase in Ca</w:delText>
        </w:r>
        <w:r w:rsidRPr="006D5760" w:rsidDel="00914377">
          <w:rPr>
            <w:kern w:val="0"/>
            <w:sz w:val="24"/>
            <w:vertAlign w:val="superscript"/>
          </w:rPr>
          <w:delText>2+</w:delText>
        </w:r>
        <w:r w:rsidRPr="006D5760" w:rsidDel="00914377">
          <w:rPr>
            <w:kern w:val="0"/>
            <w:sz w:val="24"/>
          </w:rPr>
          <w:delText xml:space="preserve"> </w:delText>
        </w:r>
        <w:r w:rsidRPr="006D5760" w:rsidDel="00914377">
          <w:rPr>
            <w:kern w:val="0"/>
            <w:sz w:val="24"/>
          </w:rPr>
          <w:fldChar w:fldCharType="begin">
            <w:fldData xml:space="preserve">PEVuZE5vdGU+PENpdGU+PEF1dGhvcj5QZXRpdDwvQXV0aG9yPjxZZWFyPjIwMDE8L1llYXI+PFJl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</w:fldData>
          </w:fldChar>
        </w:r>
        <w:r w:rsidR="00AC6B0D" w:rsidDel="00914377">
          <w:rPr>
            <w:kern w:val="0"/>
            <w:sz w:val="24"/>
          </w:rPr>
          <w:delInstrText xml:space="preserve"> ADDIN EN.CITE </w:delInstrText>
        </w:r>
        <w:r w:rsidR="00AC6B0D" w:rsidDel="00914377">
          <w:rPr>
            <w:kern w:val="0"/>
            <w:sz w:val="24"/>
          </w:rPr>
          <w:fldChar w:fldCharType="begin">
            <w:fldData xml:space="preserve">PEVuZE5vdGU+PENpdGU+PEF1dGhvcj5QZXRpdDwvQXV0aG9yPjxZZWFyPjIwMDE8L1llYXI+PFJl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</w:fldData>
          </w:fldChar>
        </w:r>
        <w:r w:rsidR="00AC6B0D" w:rsidDel="00914377">
          <w:rPr>
            <w:kern w:val="0"/>
            <w:sz w:val="24"/>
          </w:rPr>
          <w:delInstrText xml:space="preserve"> ADDIN EN.CITE.DATA </w:delInstrText>
        </w:r>
        <w:r w:rsidR="00AC6B0D" w:rsidDel="00914377">
          <w:rPr>
            <w:kern w:val="0"/>
            <w:sz w:val="24"/>
          </w:rPr>
        </w:r>
        <w:r w:rsidR="00AC6B0D" w:rsidDel="00914377">
          <w:rPr>
            <w:kern w:val="0"/>
            <w:sz w:val="24"/>
          </w:rPr>
          <w:fldChar w:fldCharType="end"/>
        </w:r>
        <w:r w:rsidRPr="006D5760" w:rsidDel="00914377">
          <w:rPr>
            <w:kern w:val="0"/>
            <w:sz w:val="24"/>
          </w:rPr>
        </w:r>
        <w:r w:rsidRPr="006D5760" w:rsidDel="00914377">
          <w:rPr>
            <w:kern w:val="0"/>
            <w:sz w:val="24"/>
          </w:rPr>
          <w:fldChar w:fldCharType="separate"/>
        </w:r>
        <w:r w:rsidR="00AC6B0D" w:rsidRPr="00AC6B0D" w:rsidDel="00914377">
          <w:rPr>
            <w:noProof/>
            <w:kern w:val="0"/>
            <w:sz w:val="24"/>
            <w:vertAlign w:val="superscript"/>
          </w:rPr>
          <w:delText>11</w:delText>
        </w:r>
        <w:r w:rsidRPr="006D5760" w:rsidDel="00914377">
          <w:rPr>
            <w:kern w:val="0"/>
            <w:sz w:val="24"/>
          </w:rPr>
          <w:fldChar w:fldCharType="end"/>
        </w:r>
        <w:r w:rsidRPr="006D5760" w:rsidDel="00914377">
          <w:rPr>
            <w:kern w:val="0"/>
            <w:sz w:val="24"/>
          </w:rPr>
          <w:delText xml:space="preserve">. </w:delText>
        </w:r>
        <w:r w:rsidRPr="006D5760" w:rsidDel="00914377">
          <w:rPr>
            <w:sz w:val="24"/>
          </w:rPr>
          <w:delText>Many pore-forming toxins c</w:delText>
        </w:r>
        <w:r w:rsidR="00222C68" w:rsidDel="00914377">
          <w:rPr>
            <w:sz w:val="24"/>
          </w:rPr>
          <w:delText>ould</w:delText>
        </w:r>
        <w:r w:rsidRPr="006D5760" w:rsidDel="00914377">
          <w:rPr>
            <w:sz w:val="24"/>
          </w:rPr>
          <w:delText xml:space="preserve"> </w:delText>
        </w:r>
        <w:r w:rsidRPr="006D5760" w:rsidDel="00914377">
          <w:rPr>
            <w:rFonts w:hint="eastAsia"/>
            <w:sz w:val="24"/>
          </w:rPr>
          <w:delText>cause</w:delText>
        </w:r>
        <w:r w:rsidRPr="006D5760" w:rsidDel="00914377">
          <w:rPr>
            <w:sz w:val="24"/>
          </w:rPr>
          <w:delText xml:space="preserve"> hemolysis such as α-hemolysin</w:delText>
        </w:r>
        <w:r w:rsidR="000F690B" w:rsidDel="00914377">
          <w:rPr>
            <w:sz w:val="24"/>
          </w:rPr>
          <w:delText xml:space="preserve"> (HlyA)</w:delText>
        </w:r>
        <w:r w:rsidRPr="006D5760" w:rsidDel="00914377">
          <w:rPr>
            <w:sz w:val="24"/>
          </w:rPr>
          <w:delText xml:space="preserve"> from</w:delText>
        </w:r>
        <w:r w:rsidRPr="006D5760" w:rsidDel="00914377">
          <w:rPr>
            <w:i/>
            <w:sz w:val="24"/>
          </w:rPr>
          <w:delText xml:space="preserve"> </w:delText>
        </w:r>
        <w:r w:rsidR="00B8096C" w:rsidRPr="006F53CE" w:rsidDel="00914377">
          <w:rPr>
            <w:i/>
            <w:sz w:val="24"/>
          </w:rPr>
          <w:delText>Escherich</w:delText>
        </w:r>
        <w:r w:rsidR="00B8096C" w:rsidDel="00914377">
          <w:rPr>
            <w:i/>
            <w:sz w:val="24"/>
          </w:rPr>
          <w:delText>i</w:delText>
        </w:r>
        <w:r w:rsidR="00B8096C" w:rsidRPr="00B8096C" w:rsidDel="00914377">
          <w:rPr>
            <w:i/>
            <w:sz w:val="24"/>
          </w:rPr>
          <w:delText xml:space="preserve">a </w:delText>
        </w:r>
        <w:r w:rsidRPr="00B8096C" w:rsidDel="00914377">
          <w:rPr>
            <w:i/>
            <w:sz w:val="24"/>
          </w:rPr>
          <w:delText>coli</w:delText>
        </w:r>
        <w:r w:rsidRPr="006D5760" w:rsidDel="00914377">
          <w:rPr>
            <w:i/>
            <w:sz w:val="24"/>
          </w:rPr>
          <w:delText xml:space="preserve"> </w:delText>
        </w:r>
        <w:r w:rsidRPr="006D5760" w:rsidDel="00914377">
          <w:rPr>
            <w:sz w:val="24"/>
          </w:rPr>
          <w:fldChar w:fldCharType="begin">
            <w:fldData xml:space="preserve">PEVuZE5vdGU+PENpdGU+PEF1dGhvcj5Ta2FsczwvQXV0aG9yPjxZZWFyPjIwMDk8L1llYXI+PFJl
Y051bT4xNTk0PC9SZWNOdW0+PERpc3BsYXlUZXh0PjxzdHlsZSBmYWNlPSJzdXBlcnNjcmlwdCI+
MTI8L3N0eWxlPjwvRGlzcGxheVRleHQ+PHJlY29yZD48cmVjLW51bWJlcj4xNTk0PC9yZWMtbnVt
YmVyPjxmb3JlaWduLWtleXM+PGtleSBhcHA9IkVOIiBkYi1pZD0iMmFyMmU1ZTUyZXcyMHJlOXc5
dXZ6c3h6dndmcHJlZXd4MmV2IiB0aW1lc3RhbXA9IjE0NjU4MzAzOTUiPjE1OTQ8L2tleT48L2Zv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IFUgUyBBPC9zZWNvbmRhcnktdGl0bGU+PGFsdC10aXRsZT5Qcm9jZWVkaW5ncyBvZiB0aGUgTmF0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Y051bT4xNTk0PC9SZWNOdW0+PERpc3BsYXlUZXh0PjxzdHlsZSBmYWNlPSJzdXBlcnNjcmlwdCI+
MTI8L3N0eWxlPjwvRGlzcGxheVRleHQ+PHJlY29yZD48cmVjLW51bWJlcj4xNTk0PC9yZWMtbnVt
YmVyPjxmb3JlaWduLWtleXM+PGtleSBhcHA9IkVOIiBkYi1pZD0iMmFyMmU1ZTUyZXcyMHJlOXc5
dXZ6c3h6dndmcHJlZXd4MmV2IiB0aW1lc3RhbXA9IjE0NjU4MzAzOTUiPjE1OTQ8L2tleT48L2Zv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IFUgUyBBPC9zZWNvbmRhcnktdGl0bGU+PGFsdC10aXRsZT5Qcm9jZWVkaW5ncyBvZiB0aGUgTmF0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Pr="006D5760" w:rsidDel="00914377">
          <w:rPr>
            <w:sz w:val="24"/>
          </w:rPr>
        </w:r>
        <w:r w:rsidRPr="006D5760" w:rsidDel="00914377">
          <w:rPr>
            <w:sz w:val="24"/>
          </w:rPr>
          <w:fldChar w:fldCharType="separate"/>
        </w:r>
        <w:r w:rsidR="00AC6B0D" w:rsidRPr="00AC6B0D" w:rsidDel="00914377">
          <w:rPr>
            <w:noProof/>
            <w:sz w:val="24"/>
            <w:vertAlign w:val="superscript"/>
          </w:rPr>
          <w:delText>12</w:delText>
        </w:r>
        <w:r w:rsidRPr="006D5760" w:rsidDel="00914377">
          <w:rPr>
            <w:sz w:val="24"/>
          </w:rPr>
          <w:fldChar w:fldCharType="end"/>
        </w:r>
        <w:r w:rsidRPr="006D5760" w:rsidDel="00914377">
          <w:rPr>
            <w:sz w:val="24"/>
          </w:rPr>
          <w:delText xml:space="preserve"> and α-toxin from </w:delText>
        </w:r>
        <w:r w:rsidRPr="006D5760" w:rsidDel="00914377">
          <w:rPr>
            <w:i/>
            <w:sz w:val="24"/>
          </w:rPr>
          <w:delText>Staphylococcus aureus</w:delText>
        </w:r>
        <w:r w:rsidRPr="006D5760" w:rsidDel="00914377">
          <w:rPr>
            <w:sz w:val="24"/>
          </w:rPr>
          <w:delText xml:space="preserve"> </w:delText>
        </w:r>
        <w:r w:rsidRPr="006D5760" w:rsidDel="00914377">
          <w:rPr>
            <w:sz w:val="24"/>
          </w:rPr>
          <w:fldChar w:fldCharType="begin">
            <w:fldData xml:space="preserve">PEVuZE5vdGU+PENpdGU+PEF1dGhvcj5Ta2FsczwvQXV0aG9yPjxZZWFyPjIwMTE8L1llYXI+PFJl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=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PEVuZE5vdGU+PENpdGU+PEF1dGhvcj5Ta2FsczwvQXV0aG9yPjxZZWFyPjIwMTE8L1llYXI+PFJl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=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Pr="006D5760" w:rsidDel="00914377">
          <w:rPr>
            <w:sz w:val="24"/>
          </w:rPr>
        </w:r>
        <w:r w:rsidRPr="006D5760" w:rsidDel="00914377">
          <w:rPr>
            <w:sz w:val="24"/>
          </w:rPr>
          <w:fldChar w:fldCharType="separate"/>
        </w:r>
        <w:r w:rsidR="00AC6B0D" w:rsidRPr="00AC6B0D" w:rsidDel="00914377">
          <w:rPr>
            <w:noProof/>
            <w:sz w:val="24"/>
            <w:vertAlign w:val="superscript"/>
          </w:rPr>
          <w:delText>13</w:delText>
        </w:r>
        <w:r w:rsidRPr="006D5760" w:rsidDel="00914377">
          <w:rPr>
            <w:sz w:val="24"/>
          </w:rPr>
          <w:fldChar w:fldCharType="end"/>
        </w:r>
        <w:r w:rsidRPr="006D5760" w:rsidDel="00914377">
          <w:rPr>
            <w:sz w:val="24"/>
          </w:rPr>
          <w:delText xml:space="preserve">. However, ETX-induced hemolysis </w:delText>
        </w:r>
        <w:r w:rsidR="00222C68" w:rsidDel="00914377">
          <w:rPr>
            <w:sz w:val="24"/>
          </w:rPr>
          <w:delText>h</w:delText>
        </w:r>
        <w:r w:rsidRPr="006D5760" w:rsidDel="00914377">
          <w:rPr>
            <w:sz w:val="24"/>
          </w:rPr>
          <w:delText xml:space="preserve">as not </w:delText>
        </w:r>
        <w:r w:rsidR="00222C68" w:rsidRPr="006D5760" w:rsidDel="00914377">
          <w:rPr>
            <w:sz w:val="24"/>
          </w:rPr>
          <w:delText xml:space="preserve">previously </w:delText>
        </w:r>
        <w:r w:rsidR="00222C68" w:rsidDel="00914377">
          <w:rPr>
            <w:sz w:val="24"/>
          </w:rPr>
          <w:delText xml:space="preserve">been </w:delText>
        </w:r>
        <w:r w:rsidRPr="006D5760" w:rsidDel="00914377">
          <w:rPr>
            <w:sz w:val="24"/>
          </w:rPr>
          <w:delText xml:space="preserve">reported. We </w:delText>
        </w:r>
        <w:r w:rsidR="00222C68" w:rsidDel="00914377">
          <w:rPr>
            <w:sz w:val="24"/>
          </w:rPr>
          <w:delText>hypothesized that</w:delText>
        </w:r>
        <w:r w:rsidRPr="006D5760" w:rsidDel="00914377">
          <w:rPr>
            <w:bCs/>
            <w:sz w:val="24"/>
          </w:rPr>
          <w:delText xml:space="preserve"> </w:delText>
        </w:r>
        <w:r w:rsidRPr="006D5760" w:rsidDel="00914377">
          <w:rPr>
            <w:bCs/>
            <w:iCs/>
            <w:sz w:val="24"/>
          </w:rPr>
          <w:delText>ETX</w:delText>
        </w:r>
        <w:r w:rsidRPr="006D5760" w:rsidDel="00914377">
          <w:rPr>
            <w:bCs/>
            <w:sz w:val="24"/>
          </w:rPr>
          <w:delText xml:space="preserve"> </w:delText>
        </w:r>
        <w:r w:rsidR="00222C68" w:rsidDel="00914377">
          <w:rPr>
            <w:bCs/>
            <w:sz w:val="24"/>
          </w:rPr>
          <w:delText>may cause</w:delText>
        </w:r>
        <w:r w:rsidRPr="006D5760" w:rsidDel="00914377">
          <w:rPr>
            <w:bCs/>
            <w:sz w:val="24"/>
          </w:rPr>
          <w:delText xml:space="preserve"> hemolysis in </w:delText>
        </w:r>
        <w:r w:rsidR="006F53CE" w:rsidRPr="006F53CE" w:rsidDel="00914377">
          <w:rPr>
            <w:bCs/>
            <w:sz w:val="24"/>
          </w:rPr>
          <w:delText>r</w:delText>
        </w:r>
        <w:r w:rsidRPr="006F53CE" w:rsidDel="00914377">
          <w:rPr>
            <w:bCs/>
            <w:sz w:val="24"/>
          </w:rPr>
          <w:delText xml:space="preserve">ed </w:delText>
        </w:r>
        <w:r w:rsidR="006F53CE" w:rsidRPr="006F53CE" w:rsidDel="00914377">
          <w:rPr>
            <w:bCs/>
            <w:sz w:val="24"/>
          </w:rPr>
          <w:delText>b</w:delText>
        </w:r>
        <w:r w:rsidRPr="006F53CE" w:rsidDel="00914377">
          <w:rPr>
            <w:bCs/>
            <w:sz w:val="24"/>
          </w:rPr>
          <w:delText>lood</w:delText>
        </w:r>
        <w:r w:rsidRPr="008D70FF" w:rsidDel="00914377">
          <w:rPr>
            <w:bCs/>
            <w:color w:val="FF0000"/>
            <w:sz w:val="24"/>
          </w:rPr>
          <w:delText xml:space="preserve"> </w:delText>
        </w:r>
        <w:r w:rsidRPr="006D5760" w:rsidDel="00914377">
          <w:rPr>
            <w:bCs/>
            <w:sz w:val="24"/>
          </w:rPr>
          <w:delText>cells</w:delText>
        </w:r>
        <w:r w:rsidR="006402F3" w:rsidDel="00914377">
          <w:rPr>
            <w:bCs/>
            <w:sz w:val="24"/>
          </w:rPr>
          <w:delText xml:space="preserve"> (RBCs)</w:delText>
        </w:r>
        <w:r w:rsidRPr="006D5760" w:rsidDel="00914377">
          <w:rPr>
            <w:bCs/>
            <w:sz w:val="24"/>
          </w:rPr>
          <w:delText xml:space="preserve">. </w:delText>
        </w:r>
        <w:r w:rsidRPr="006D5760" w:rsidDel="00914377">
          <w:rPr>
            <w:sz w:val="24"/>
          </w:rPr>
          <w:delText>Hence, the hemolytic ability of ETX was examined using erythrocytes from many species,</w:delText>
        </w:r>
        <w:r w:rsidRPr="006F53CE" w:rsidDel="00914377">
          <w:rPr>
            <w:sz w:val="24"/>
          </w:rPr>
          <w:delText xml:space="preserve"> such as</w:delText>
        </w:r>
        <w:r w:rsidRPr="006D5760" w:rsidDel="00914377">
          <w:rPr>
            <w:sz w:val="24"/>
          </w:rPr>
          <w:delText xml:space="preserve"> murine, rabbit, sheep, equine, </w:delText>
        </w:r>
        <w:r w:rsidRPr="006F53CE" w:rsidDel="00914377">
          <w:rPr>
            <w:sz w:val="24"/>
          </w:rPr>
          <w:delText>monkey</w:delText>
        </w:r>
        <w:r w:rsidRPr="006D5760" w:rsidDel="00914377">
          <w:rPr>
            <w:sz w:val="24"/>
          </w:rPr>
          <w:delText xml:space="preserve"> and human</w:delText>
        </w:r>
        <w:r w:rsidR="00222C68" w:rsidDel="00914377">
          <w:rPr>
            <w:sz w:val="24"/>
          </w:rPr>
          <w:delText>s</w:delText>
        </w:r>
        <w:r w:rsidRPr="006D5760" w:rsidDel="00914377">
          <w:rPr>
            <w:sz w:val="24"/>
          </w:rPr>
          <w:delText>. Surprisingly, we found that ETX causes hemoly</w:delText>
        </w:r>
        <w:r w:rsidR="006F53CE" w:rsidDel="00914377">
          <w:rPr>
            <w:sz w:val="24"/>
          </w:rPr>
          <w:delText>sis in human erythrocytes</w:delText>
        </w:r>
        <w:r w:rsidR="00E60F4A" w:rsidRPr="00E60F4A" w:rsidDel="00914377">
          <w:rPr>
            <w:sz w:val="24"/>
          </w:rPr>
          <w:delText xml:space="preserve"> </w:delText>
        </w:r>
        <w:r w:rsidR="00E60F4A" w:rsidDel="00914377">
          <w:rPr>
            <w:sz w:val="24"/>
          </w:rPr>
          <w:delText xml:space="preserve">but not </w:delText>
        </w:r>
        <w:r w:rsidR="00E60F4A" w:rsidRPr="00460E10" w:rsidDel="00914377">
          <w:rPr>
            <w:sz w:val="24"/>
          </w:rPr>
          <w:delText xml:space="preserve">erythrocytes </w:delText>
        </w:r>
        <w:r w:rsidR="00E60F4A" w:rsidDel="00914377">
          <w:rPr>
            <w:sz w:val="24"/>
          </w:rPr>
          <w:delText>from the other test species</w:delText>
        </w:r>
        <w:r w:rsidRPr="006D5760" w:rsidDel="00914377">
          <w:rPr>
            <w:sz w:val="24"/>
          </w:rPr>
          <w:delText xml:space="preserve">. This finding led us to </w:delText>
        </w:r>
        <w:r w:rsidR="00222C68" w:rsidDel="00914377">
          <w:rPr>
            <w:sz w:val="24"/>
          </w:rPr>
          <w:delText>investigate</w:delText>
        </w:r>
        <w:r w:rsidRPr="006D5760" w:rsidDel="00914377">
          <w:rPr>
            <w:sz w:val="24"/>
          </w:rPr>
          <w:delText xml:space="preserve"> the mechanism of ETX</w:delText>
        </w:r>
        <w:r w:rsidR="004412B3" w:rsidDel="00914377">
          <w:rPr>
            <w:sz w:val="24"/>
          </w:rPr>
          <w:delText>-</w:delText>
        </w:r>
        <w:r w:rsidRPr="006D5760" w:rsidDel="00914377">
          <w:rPr>
            <w:sz w:val="24"/>
          </w:rPr>
          <w:delText>induced hemolysis.</w:delText>
        </w:r>
      </w:del>
    </w:p>
    <w:p w:rsidR="006D5760" w:rsidRPr="00880EC2" w:rsidDel="00914377" w:rsidRDefault="006D5760" w:rsidP="00416647">
      <w:pPr>
        <w:spacing w:line="480" w:lineRule="auto"/>
        <w:ind w:firstLineChars="200" w:firstLine="480"/>
        <w:rPr>
          <w:del w:id="52" w:author="Amala Gobiraman, Integra-PDY, IN" w:date="2018-10-12T11:09:00Z"/>
          <w:sz w:val="24"/>
        </w:rPr>
      </w:pPr>
      <w:del w:id="53" w:author="Amala Gobiraman, Integra-PDY, IN" w:date="2018-10-12T11:09:00Z">
        <w:r w:rsidRPr="006D5760" w:rsidDel="00914377">
          <w:rPr>
            <w:sz w:val="24"/>
          </w:rPr>
          <w:delText>Previous</w:delText>
        </w:r>
        <w:r w:rsidRPr="006D5760" w:rsidDel="00914377">
          <w:rPr>
            <w:rFonts w:hint="eastAsia"/>
            <w:sz w:val="24"/>
          </w:rPr>
          <w:delText xml:space="preserve"> </w:delText>
        </w:r>
        <w:r w:rsidRPr="006D5760" w:rsidDel="00914377">
          <w:rPr>
            <w:sz w:val="24"/>
          </w:rPr>
          <w:delText xml:space="preserve">studies </w:delText>
        </w:r>
        <w:r w:rsidRPr="006F53CE" w:rsidDel="00914377">
          <w:rPr>
            <w:sz w:val="24"/>
          </w:rPr>
          <w:delText>showed</w:delText>
        </w:r>
        <w:r w:rsidRPr="006D5760" w:rsidDel="00914377">
          <w:rPr>
            <w:sz w:val="24"/>
          </w:rPr>
          <w:delText xml:space="preserve"> that </w:delText>
        </w:r>
        <w:r w:rsidR="003708B6" w:rsidRPr="003708B6" w:rsidDel="00914377">
          <w:rPr>
            <w:sz w:val="24"/>
            <w:lang w:val="en-GB"/>
          </w:rPr>
          <w:delText>purinergic</w:delText>
        </w:r>
        <w:r w:rsidR="003708B6" w:rsidRPr="003708B6" w:rsidDel="00914377">
          <w:rPr>
            <w:sz w:val="24"/>
          </w:rPr>
          <w:delText xml:space="preserve"> </w:delText>
        </w:r>
        <w:r w:rsidR="003708B6" w:rsidDel="00914377">
          <w:rPr>
            <w:sz w:val="24"/>
          </w:rPr>
          <w:delText>(</w:delText>
        </w:r>
        <w:r w:rsidRPr="006D5760" w:rsidDel="00914377">
          <w:rPr>
            <w:sz w:val="24"/>
          </w:rPr>
          <w:delText>P2</w:delText>
        </w:r>
        <w:r w:rsidR="003708B6" w:rsidDel="00914377">
          <w:rPr>
            <w:sz w:val="24"/>
          </w:rPr>
          <w:delText>)</w:delText>
        </w:r>
        <w:r w:rsidRPr="006D5760" w:rsidDel="00914377">
          <w:rPr>
            <w:sz w:val="24"/>
          </w:rPr>
          <w:delText xml:space="preserve"> </w:delText>
        </w:r>
        <w:r w:rsidRPr="00305845" w:rsidDel="00914377">
          <w:rPr>
            <w:sz w:val="24"/>
          </w:rPr>
          <w:delText xml:space="preserve">receptors </w:delText>
        </w:r>
        <w:r w:rsidRPr="006D5760" w:rsidDel="00914377">
          <w:rPr>
            <w:sz w:val="24"/>
          </w:rPr>
          <w:delText xml:space="preserve">activation </w:delText>
        </w:r>
        <w:r w:rsidR="00305845" w:rsidRPr="00305845" w:rsidDel="00914377">
          <w:rPr>
            <w:sz w:val="24"/>
          </w:rPr>
          <w:delText xml:space="preserve">is </w:delText>
        </w:r>
        <w:r w:rsidRPr="006D5760" w:rsidDel="00914377">
          <w:rPr>
            <w:sz w:val="24"/>
          </w:rPr>
          <w:delText xml:space="preserve">involved in some </w:delText>
        </w:r>
        <w:r w:rsidR="000237F5" w:rsidRPr="00305845" w:rsidDel="00914377">
          <w:rPr>
            <w:sz w:val="24"/>
          </w:rPr>
          <w:delText xml:space="preserve">bacterial </w:delText>
        </w:r>
        <w:r w:rsidRPr="00305845" w:rsidDel="00914377">
          <w:rPr>
            <w:sz w:val="24"/>
          </w:rPr>
          <w:delText>tox</w:delText>
        </w:r>
        <w:r w:rsidR="00222C68" w:rsidDel="00914377">
          <w:rPr>
            <w:sz w:val="24"/>
          </w:rPr>
          <w:delText>in-</w:delText>
        </w:r>
        <w:r w:rsidRPr="006D5760" w:rsidDel="00914377">
          <w:rPr>
            <w:sz w:val="24"/>
          </w:rPr>
          <w:delText xml:space="preserve">induced hemolysis of erythrocytes. For example, hemolysis induced by </w:delText>
        </w:r>
        <w:r w:rsidR="000F690B" w:rsidDel="00914377">
          <w:rPr>
            <w:sz w:val="24"/>
          </w:rPr>
          <w:delText>HlyA</w:delText>
        </w:r>
        <w:r w:rsidRPr="006D5760" w:rsidDel="00914377">
          <w:rPr>
            <w:sz w:val="24"/>
          </w:rPr>
          <w:delText xml:space="preserve"> from </w:delText>
        </w:r>
        <w:r w:rsidRPr="006D5760" w:rsidDel="00914377">
          <w:rPr>
            <w:i/>
            <w:iCs/>
            <w:sz w:val="24"/>
          </w:rPr>
          <w:delText>E</w:delText>
        </w:r>
        <w:r w:rsidR="000F690B" w:rsidDel="00914377">
          <w:rPr>
            <w:i/>
            <w:iCs/>
            <w:sz w:val="24"/>
          </w:rPr>
          <w:delText>.</w:delText>
        </w:r>
        <w:r w:rsidRPr="006D5760" w:rsidDel="00914377">
          <w:rPr>
            <w:i/>
            <w:iCs/>
            <w:sz w:val="24"/>
          </w:rPr>
          <w:delText xml:space="preserve"> coli </w:delText>
        </w:r>
        <w:r w:rsidRPr="006D5760" w:rsidDel="00914377">
          <w:rPr>
            <w:noProof/>
            <w:sz w:val="24"/>
          </w:rPr>
          <w:fldChar w:fldCharType="begin">
            <w:fldData xml:space="preserve">PEVuZE5vdGU+PENpdGU+PEF1dGhvcj5Ta2FsczwvQXV0aG9yPjxZZWFyPjIwMDk8L1llYXI+PFJl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PjxwYWdlcz40MDMwLTU8L3BhZ2VzPjx2b2x1bWU+MTA2PC92b2x1bWU+PG51bWJlcj4xMDwvbnVt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</w:fldData>
          </w:fldChar>
        </w:r>
        <w:r w:rsidR="00AC6B0D" w:rsidDel="00914377">
          <w:rPr>
            <w:noProof/>
            <w:sz w:val="24"/>
          </w:rPr>
          <w:delInstrText xml:space="preserve"> ADDIN EN.CITE </w:delInstrText>
        </w:r>
        <w:r w:rsidR="00AC6B0D" w:rsidDel="00914377">
          <w:rPr>
            <w:noProof/>
            <w:sz w:val="24"/>
          </w:rPr>
          <w:fldChar w:fldCharType="begin">
            <w:fldData xml:space="preserve">PEVuZE5vdGU+PENpdGU+PEF1dGhvcj5Ta2FsczwvQXV0aG9yPjxZZWFyPjIwMDk8L1llYXI+PFJl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PjxwYWdlcz40MDMwLTU8L3BhZ2VzPjx2b2x1bWU+MTA2PC92b2x1bWU+PG51bWJlcj4xMDwvbnVt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</w:fldData>
          </w:fldChar>
        </w:r>
        <w:r w:rsidR="00AC6B0D" w:rsidDel="00914377">
          <w:rPr>
            <w:noProof/>
            <w:sz w:val="24"/>
          </w:rPr>
          <w:delInstrText xml:space="preserve"> ADDIN EN.CITE.DATA </w:delInstrText>
        </w:r>
        <w:r w:rsidR="00AC6B0D" w:rsidDel="00914377">
          <w:rPr>
            <w:noProof/>
            <w:sz w:val="24"/>
          </w:rPr>
        </w:r>
        <w:r w:rsidR="00AC6B0D" w:rsidDel="00914377">
          <w:rPr>
            <w:noProof/>
            <w:sz w:val="24"/>
          </w:rPr>
          <w:fldChar w:fldCharType="end"/>
        </w:r>
        <w:r w:rsidRPr="006D5760" w:rsidDel="00914377">
          <w:rPr>
            <w:noProof/>
            <w:sz w:val="24"/>
          </w:rPr>
        </w:r>
        <w:r w:rsidRPr="006D5760" w:rsidDel="00914377">
          <w:rPr>
            <w:noProof/>
            <w:sz w:val="24"/>
          </w:rPr>
          <w:fldChar w:fldCharType="separate"/>
        </w:r>
        <w:r w:rsidR="00AC6B0D" w:rsidRPr="00AC6B0D" w:rsidDel="00914377">
          <w:rPr>
            <w:noProof/>
            <w:sz w:val="24"/>
            <w:vertAlign w:val="superscript"/>
          </w:rPr>
          <w:delText>12</w:delText>
        </w:r>
        <w:r w:rsidRPr="006D5760" w:rsidDel="00914377">
          <w:rPr>
            <w:noProof/>
            <w:sz w:val="24"/>
          </w:rPr>
          <w:fldChar w:fldCharType="end"/>
        </w:r>
        <w:r w:rsidRPr="006D5760" w:rsidDel="00914377">
          <w:rPr>
            <w:i/>
            <w:iCs/>
            <w:sz w:val="24"/>
          </w:rPr>
          <w:delText xml:space="preserve"> </w:delText>
        </w:r>
        <w:r w:rsidRPr="006D5760" w:rsidDel="00914377">
          <w:rPr>
            <w:iCs/>
            <w:sz w:val="24"/>
          </w:rPr>
          <w:delText xml:space="preserve">and </w:delText>
        </w:r>
        <w:r w:rsidRPr="006D5760" w:rsidDel="00914377">
          <w:rPr>
            <w:sz w:val="24"/>
          </w:rPr>
          <w:delText xml:space="preserve">α-toxin from </w:delText>
        </w:r>
        <w:r w:rsidRPr="006D5760" w:rsidDel="00914377">
          <w:rPr>
            <w:i/>
            <w:sz w:val="24"/>
          </w:rPr>
          <w:delText>S</w:delText>
        </w:r>
        <w:r w:rsidR="000F690B" w:rsidDel="00914377">
          <w:rPr>
            <w:i/>
            <w:sz w:val="24"/>
          </w:rPr>
          <w:delText>.</w:delText>
        </w:r>
        <w:r w:rsidRPr="006D5760" w:rsidDel="00914377">
          <w:rPr>
            <w:i/>
            <w:sz w:val="24"/>
          </w:rPr>
          <w:delText xml:space="preserve"> aureus</w:delText>
        </w:r>
        <w:r w:rsidR="001B15D5" w:rsidRPr="001B15D5" w:rsidDel="00914377">
          <w:rPr>
            <w:sz w:val="24"/>
          </w:rPr>
          <w:delText xml:space="preserve"> </w:delText>
        </w:r>
        <w:r w:rsidR="000756EA" w:rsidDel="00914377">
          <w:rPr>
            <w:sz w:val="24"/>
          </w:rPr>
          <w:fldChar w:fldCharType="begin">
            <w:fldData xml:space="preserve">PEVuZE5vdGU+PENpdGU+PEF1dGhvcj5Ta2FsczwvQXV0aG9yPjxZZWFyPjIwMTE8L1llYXI+PFJl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=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PEVuZE5vdGU+PENpdGU+PEF1dGhvcj5Ta2FsczwvQXV0aG9yPjxZZWFyPjIwMTE8L1llYXI+PFJl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=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0756EA" w:rsidDel="00914377">
          <w:rPr>
            <w:sz w:val="24"/>
          </w:rPr>
        </w:r>
        <w:r w:rsidR="000756EA" w:rsidDel="00914377">
          <w:rPr>
            <w:sz w:val="24"/>
          </w:rPr>
          <w:fldChar w:fldCharType="separate"/>
        </w:r>
        <w:r w:rsidR="00AC6B0D" w:rsidRPr="00AC6B0D" w:rsidDel="00914377">
          <w:rPr>
            <w:noProof/>
            <w:sz w:val="24"/>
            <w:vertAlign w:val="superscript"/>
          </w:rPr>
          <w:delText>13</w:delText>
        </w:r>
        <w:r w:rsidR="000756EA" w:rsidDel="00914377">
          <w:rPr>
            <w:sz w:val="24"/>
          </w:rPr>
          <w:fldChar w:fldCharType="end"/>
        </w:r>
        <w:r w:rsidRPr="006D5760" w:rsidDel="00914377">
          <w:rPr>
            <w:i/>
            <w:iCs/>
            <w:sz w:val="24"/>
          </w:rPr>
          <w:delText xml:space="preserve"> </w:delText>
        </w:r>
        <w:r w:rsidRPr="006D5760" w:rsidDel="00914377">
          <w:rPr>
            <w:sz w:val="24"/>
          </w:rPr>
          <w:delText>requires P</w:delText>
        </w:r>
        <w:r w:rsidRPr="00305845" w:rsidDel="00914377">
          <w:rPr>
            <w:sz w:val="24"/>
          </w:rPr>
          <w:delText>2X receptor</w:delText>
        </w:r>
        <w:r w:rsidR="000F690B" w:rsidRPr="00305845" w:rsidDel="00914377">
          <w:rPr>
            <w:sz w:val="24"/>
          </w:rPr>
          <w:delText>s</w:delText>
        </w:r>
        <w:r w:rsidRPr="00305845" w:rsidDel="00914377">
          <w:rPr>
            <w:sz w:val="24"/>
          </w:rPr>
          <w:delText xml:space="preserve"> </w:delText>
        </w:r>
        <w:r w:rsidRPr="006D5760" w:rsidDel="00914377">
          <w:rPr>
            <w:sz w:val="24"/>
          </w:rPr>
          <w:delText xml:space="preserve">activation. </w:delText>
        </w:r>
        <w:r w:rsidR="00C67E80" w:rsidRPr="006D5760" w:rsidDel="00914377">
          <w:rPr>
            <w:sz w:val="24"/>
          </w:rPr>
          <w:delText xml:space="preserve">We hypothesized that ETX-induced hemolysis </w:delText>
        </w:r>
        <w:r w:rsidR="00C67E80" w:rsidDel="00914377">
          <w:rPr>
            <w:sz w:val="24"/>
          </w:rPr>
          <w:delText>may</w:delText>
        </w:r>
        <w:r w:rsidR="00C67E80" w:rsidRPr="006D5760" w:rsidDel="00914377">
          <w:rPr>
            <w:sz w:val="24"/>
          </w:rPr>
          <w:delText xml:space="preserve"> require activation of P2 receptors</w:delText>
        </w:r>
        <w:r w:rsidR="00C67E80" w:rsidDel="00914377">
          <w:rPr>
            <w:sz w:val="24"/>
          </w:rPr>
          <w:delText xml:space="preserve"> </w:delText>
        </w:r>
        <w:r w:rsidR="00C67E80" w:rsidRPr="006D5760" w:rsidDel="00914377">
          <w:rPr>
            <w:sz w:val="24"/>
          </w:rPr>
          <w:fldChar w:fldCharType="begin">
            <w:fldData xml:space="preserve">PEVuZE5vdGU+PENpdGU+PEF1dGhvcj5Ta2FsczwvQXV0aG9yPjxZZWFyPjIwMDk8L1llYXI+PFJl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IFMgQTwvYWJici0yPjwvcGVyaW9kaWNhbD48cGFnZXM+NDAzMC01PC9wYWdlcz48dm9sdW1lPjEw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MTItMTQ8L3N0eWxlPjwvRGlzcGxheVRleHQ+PHJlY29yZD48cmVjLW51bWJlcj4xNzI3PC9yZWMt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IFMgQTwvYWJici0yPjwvcGVyaW9kaWNhbD48cGFnZXM+NDAzMC01PC9wYWdlcz48dm9sdW1lPjEw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C67E80" w:rsidRPr="006D5760" w:rsidDel="00914377">
          <w:rPr>
            <w:sz w:val="24"/>
          </w:rPr>
        </w:r>
        <w:r w:rsidR="00C67E80" w:rsidRPr="006D5760" w:rsidDel="00914377">
          <w:rPr>
            <w:sz w:val="24"/>
          </w:rPr>
          <w:fldChar w:fldCharType="separate"/>
        </w:r>
        <w:r w:rsidR="00AC6B0D" w:rsidRPr="00AC6B0D" w:rsidDel="00914377">
          <w:rPr>
            <w:noProof/>
            <w:sz w:val="24"/>
            <w:vertAlign w:val="superscript"/>
          </w:rPr>
          <w:delText>12-14</w:delText>
        </w:r>
        <w:r w:rsidR="00C67E80" w:rsidRPr="006D5760" w:rsidDel="00914377">
          <w:rPr>
            <w:sz w:val="24"/>
          </w:rPr>
          <w:fldChar w:fldCharType="end"/>
        </w:r>
        <w:r w:rsidR="00C67E80" w:rsidRPr="006D5760" w:rsidDel="00914377">
          <w:rPr>
            <w:sz w:val="24"/>
          </w:rPr>
          <w:delText>.</w:delText>
        </w:r>
        <w:r w:rsidR="00C67E80" w:rsidDel="00914377">
          <w:rPr>
            <w:sz w:val="24"/>
          </w:rPr>
          <w:delText xml:space="preserve"> </w:delText>
        </w:r>
        <w:r w:rsidRPr="006D5760" w:rsidDel="00914377">
          <w:rPr>
            <w:sz w:val="24"/>
          </w:rPr>
          <w:delText>Purinergic receptors that respond to extracellular nucleotides are termed P2 receptors, and comprise P2X and P2Y receptor subtypes</w:delText>
        </w:r>
        <w:r w:rsidR="00222C68" w:rsidDel="00914377">
          <w:rPr>
            <w:sz w:val="24"/>
          </w:rPr>
          <w:delText xml:space="preserve"> </w:delText>
        </w:r>
        <w:r w:rsidRPr="006D5760" w:rsidDel="00914377">
          <w:rPr>
            <w:sz w:val="24"/>
          </w:rPr>
          <w:fldChar w:fldCharType="begin">
            <w:fldData xml:space="preserve">PEVuZE5vdGU+PENpdGU+PEF1dGhvcj5CdXJuc3RvY2sgRyBGYXUgLSBLZW5uZWR5PC9BdXRob3I+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PEVuZE5vdGU+PENpdGU+PEF1dGhvcj5CdXJuc3RvY2sgRyBGYXUgLSBLZW5uZWR5PC9BdXRob3I+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Pr="006D5760" w:rsidDel="00914377">
          <w:rPr>
            <w:sz w:val="24"/>
          </w:rPr>
        </w:r>
        <w:r w:rsidRPr="006D5760" w:rsidDel="00914377">
          <w:rPr>
            <w:sz w:val="24"/>
          </w:rPr>
          <w:fldChar w:fldCharType="separate"/>
        </w:r>
        <w:r w:rsidR="00AC6B0D" w:rsidRPr="00AC6B0D" w:rsidDel="00914377">
          <w:rPr>
            <w:noProof/>
            <w:sz w:val="24"/>
            <w:vertAlign w:val="superscript"/>
          </w:rPr>
          <w:delText>15, 16</w:delText>
        </w:r>
        <w:r w:rsidRPr="006D5760" w:rsidDel="00914377">
          <w:rPr>
            <w:sz w:val="24"/>
          </w:rPr>
          <w:fldChar w:fldCharType="end"/>
        </w:r>
        <w:r w:rsidRPr="006D5760" w:rsidDel="00914377">
          <w:rPr>
            <w:rFonts w:hint="eastAsia"/>
            <w:sz w:val="24"/>
          </w:rPr>
          <w:delText xml:space="preserve">. P2 receptors </w:delText>
        </w:r>
        <w:r w:rsidRPr="006D5760" w:rsidDel="00914377">
          <w:rPr>
            <w:sz w:val="24"/>
          </w:rPr>
          <w:delText xml:space="preserve">are activated </w:delText>
        </w:r>
        <w:r w:rsidRPr="006D5760" w:rsidDel="00914377">
          <w:rPr>
            <w:rFonts w:hint="eastAsia"/>
            <w:sz w:val="24"/>
          </w:rPr>
          <w:delText xml:space="preserve">by extracellular </w:delText>
        </w:r>
        <w:r w:rsidRPr="006D5760" w:rsidDel="00914377">
          <w:rPr>
            <w:sz w:val="24"/>
          </w:rPr>
          <w:delText>adenosine triphosphate (ATP) and other nucleotides</w:delText>
        </w:r>
        <w:r w:rsidR="001B15D5" w:rsidDel="00914377">
          <w:rPr>
            <w:sz w:val="24"/>
          </w:rPr>
          <w:delText xml:space="preserve"> </w:delText>
        </w:r>
        <w:r w:rsidR="000756EA" w:rsidDel="00914377">
          <w:rPr>
            <w:sz w:val="24"/>
          </w:rPr>
          <w:fldChar w:fldCharType="begin"/>
        </w:r>
        <w:r w:rsidR="00AC6B0D" w:rsidDel="00914377">
          <w:rPr>
            <w:sz w:val="24"/>
          </w:rPr>
          <w:delInstrText xml:space="preserve"> ADDIN EN.CITE &lt;EndNote&gt;&lt;Cite&gt;&lt;Author&gt;Sluyter&lt;/Author&gt;&lt;Year&gt;2015&lt;/Year&gt;&lt;RecNum&gt;1726&lt;/RecNum&gt;&lt;DisplayText&gt;&lt;style face="superscript"&gt;16&lt;/style&gt;&lt;/DisplayText&gt;&lt;record&gt;&lt;rec-number&gt;1726&lt;/rec-number&gt;&lt;foreign-keys&gt;&lt;key app="EN" db-id="2ar2e5e52ew20re9w9uvzsxzvwfpreewx2ev" timestamp="1505646300"&gt;1726&lt;/key&gt;&lt;/foreign-keys&gt;&lt;ref-type name="Journal Article"&gt;17&lt;/ref-type&gt;&lt;contributors&gt;&lt;authors&gt;&lt;author&gt;Sluyter, R.&lt;/author&gt;&lt;/authors&gt;&lt;/contributors&gt;&lt;auth-address&gt;School of Biological Sciences, University of Wollongong Wollongong, NSW, Australia ; Centre for Medical and Molecular Bioscience, University of Wollongong Wollongong, NSW, Australia ; Illawarra Health and Medical Research Institute Wollongong, NSW, Australia.&lt;/auth-address&gt;&lt;titles&gt;&lt;title&gt;P2X and P2Y receptor signaling in red blood cells&lt;/title&gt;&lt;secondary-title&gt;Front Mol Biosci&lt;/secondary-title&gt;&lt;alt-title&gt;Frontiers in molecular biosciences&lt;/alt-title&gt;&lt;/titles&gt;&lt;periodical&gt;&lt;full-title&gt;Front Mol Biosci&lt;/full-title&gt;&lt;abbr-1&gt;Frontiers in molecular biosciences&lt;/abbr-1&gt;&lt;/periodical&gt;&lt;alt-periodical&gt;&lt;full-title&gt;Front Mol Biosci&lt;/full-title&gt;&lt;abbr-1&gt;Frontiers in molecular biosciences&lt;/abbr-1&gt;&lt;/alt-periodical&gt;&lt;pages&gt;60&lt;/pages&gt;&lt;volume&gt;2&lt;/volume&gt;&lt;edition&gt;2015/11/19&lt;/edition&gt;&lt;keywords&gt;&lt;keyword&gt;P2X1 receptor&lt;/keyword&gt;&lt;keyword&gt;P2X7 receptor&lt;/keyword&gt;&lt;keyword&gt;P2Y1 receptor&lt;/keyword&gt;&lt;keyword&gt;P2Y13 receptor&lt;/keyword&gt;&lt;keyword&gt;adenosine triphosphate&lt;/keyword&gt;&lt;keyword&gt;erythrocyte&lt;/keyword&gt;&lt;keyword&gt;purinergic receptor&lt;/keyword&gt;&lt;keyword&gt;red blood cell&lt;/keyword&gt;&lt;/keywords&gt;&lt;dates&gt;&lt;year&gt;2015&lt;/year&gt;&lt;/dates&gt;&lt;isbn&gt;2296-889X (Print)&amp;#xD;2296-889x&lt;/isbn&gt;&lt;accession-num&gt;26579528&lt;/accession-num&gt;&lt;urls&gt;&lt;/urls&gt;&lt;custom2&gt;PMC4623207&lt;/custom2&gt;&lt;electronic-resource-num&gt;10.3389/fmolb.2015.00060&lt;/electronic-resource-num&gt;&lt;remote-database-provider&gt;NLM&lt;/remote-database-provider&gt;&lt;language&gt;eng&lt;/language&gt;&lt;/record&gt;&lt;/Cite&gt;&lt;/EndNote&gt;</w:delInstrText>
        </w:r>
        <w:r w:rsidR="000756EA" w:rsidDel="00914377">
          <w:rPr>
            <w:sz w:val="24"/>
          </w:rPr>
          <w:fldChar w:fldCharType="separate"/>
        </w:r>
        <w:r w:rsidR="00AC6B0D" w:rsidRPr="00AC6B0D" w:rsidDel="00914377">
          <w:rPr>
            <w:noProof/>
            <w:sz w:val="24"/>
            <w:vertAlign w:val="superscript"/>
          </w:rPr>
          <w:delText>16</w:delText>
        </w:r>
        <w:r w:rsidR="000756EA" w:rsidDel="00914377">
          <w:rPr>
            <w:sz w:val="24"/>
          </w:rPr>
          <w:fldChar w:fldCharType="end"/>
        </w:r>
        <w:r w:rsidRPr="006D5760" w:rsidDel="00914377">
          <w:rPr>
            <w:sz w:val="24"/>
          </w:rPr>
          <w:delText xml:space="preserve">. In mammals, seven P2X receptor </w:delText>
        </w:r>
        <w:r w:rsidR="003708B6" w:rsidRPr="006D5760" w:rsidDel="00914377">
          <w:rPr>
            <w:sz w:val="24"/>
          </w:rPr>
          <w:delText>sub</w:delText>
        </w:r>
        <w:r w:rsidR="003708B6" w:rsidDel="00914377">
          <w:rPr>
            <w:sz w:val="24"/>
          </w:rPr>
          <w:delText>type</w:delText>
        </w:r>
        <w:r w:rsidR="003708B6" w:rsidRPr="006D5760" w:rsidDel="00914377">
          <w:rPr>
            <w:sz w:val="24"/>
          </w:rPr>
          <w:delText>s</w:delText>
        </w:r>
        <w:r w:rsidR="003708B6" w:rsidRPr="006D5760" w:rsidDel="00914377">
          <w:rPr>
            <w:rFonts w:hint="eastAsia"/>
            <w:sz w:val="24"/>
          </w:rPr>
          <w:delText xml:space="preserve"> </w:delText>
        </w:r>
        <w:r w:rsidRPr="006D5760" w:rsidDel="00914377">
          <w:rPr>
            <w:sz w:val="24"/>
          </w:rPr>
          <w:delText>exist</w:delText>
        </w:r>
        <w:r w:rsidRPr="006D5760" w:rsidDel="00914377">
          <w:rPr>
            <w:rFonts w:hint="eastAsia"/>
            <w:sz w:val="24"/>
          </w:rPr>
          <w:delText xml:space="preserve"> </w:delText>
        </w:r>
        <w:r w:rsidRPr="006D5760" w:rsidDel="00914377">
          <w:rPr>
            <w:sz w:val="24"/>
          </w:rPr>
          <w:delText>(P2X1</w:delText>
        </w:r>
        <w:r w:rsidR="00222C68" w:rsidRPr="00222C68" w:rsidDel="00914377">
          <w:rPr>
            <w:sz w:val="24"/>
          </w:rPr>
          <w:delText>–</w:delText>
        </w:r>
        <w:r w:rsidRPr="006D5760" w:rsidDel="00914377">
          <w:rPr>
            <w:sz w:val="24"/>
          </w:rPr>
          <w:delText>P2X7)</w:delText>
        </w:r>
        <w:r w:rsidR="00990528" w:rsidRPr="006D5760" w:rsidDel="00914377">
          <w:rPr>
            <w:sz w:val="24"/>
          </w:rPr>
          <w:delText xml:space="preserve"> </w:delText>
        </w:r>
        <w:r w:rsidRPr="006D5760" w:rsidDel="00914377">
          <w:rPr>
            <w:sz w:val="24"/>
          </w:rPr>
          <w:fldChar w:fldCharType="begin"/>
        </w:r>
        <w:r w:rsidR="00AC6B0D" w:rsidDel="00914377">
          <w:rPr>
            <w:sz w:val="24"/>
          </w:rPr>
          <w:delInstrText xml:space="preserve"> ADDIN EN.CITE &lt;EndNote&gt;&lt;Cite&gt;&lt;Author&gt;Kaczmarek-Hajek&lt;/Author&gt;&lt;Year&gt;2012&lt;/Year&gt;&lt;RecNum&gt;1695&lt;/RecNum&gt;&lt;DisplayText&gt;&lt;style face="superscript"&gt;17&lt;/style&gt;&lt;/DisplayText&gt;&lt;record&gt;&lt;rec-number&gt;1695&lt;/rec-number&gt;&lt;foreign-keys&gt;&lt;key app="EN" db-id="2ar2e5e52ew20re9w9uvzsxzvwfpreewx2ev" timestamp="1500434346"&gt;1695&lt;/key&gt;&lt;/foreign-keys&gt;&lt;ref-type name="Journal Article"&gt;17&lt;/ref-type&gt;&lt;contributors&gt;&lt;authors&gt;&lt;author&gt;Kaczmarek-Hajek, K.&lt;/author&gt;&lt;author&gt;Lorinczi, E.&lt;/author&gt;&lt;author&gt;Hausmann, R.&lt;/author&gt;&lt;author&gt;Nicke, A.&lt;/author&gt;&lt;/authors&gt;&lt;/contributors&gt;&lt;auth-address&gt;Max Planck Institute for Experimental Medicine, Hermann Rein Str. 3, 37075, Gottingen, Germany.&lt;/auth-address&gt;&lt;titles&gt;&lt;title&gt;Molecular and functional properties of P2X receptors--recent progress and persisting challenges&lt;/title&gt;&lt;secondary-title&gt;Purinergic Signal&lt;/secondary-title&gt;&lt;alt-title&gt;Purinergic signalling&lt;/alt-title&gt;&lt;/titles&gt;&lt;alt-periodical&gt;&lt;full-title&gt;Purinergic Signalling&lt;/full-title&gt;&lt;abbr-1&gt;Purinergic Signalling&lt;/abbr-1&gt;&lt;abbr-2&gt;Purinergic Signalling&lt;/abbr-2&gt;&lt;/alt-periodical&gt;&lt;pages&gt;375-417&lt;/pages&gt;&lt;volume&gt;8&lt;/volume&gt;&lt;number&gt;3&lt;/number&gt;&lt;edition&gt;2012/05/02&lt;/edition&gt;&lt;keywords&gt;&lt;keyword&gt;Amino Acid Sequence/physiology&lt;/keyword&gt;&lt;keyword&gt;Animals&lt;/keyword&gt;&lt;keyword&gt;Humans&lt;/keyword&gt;&lt;keyword&gt;Mice&lt;/keyword&gt;&lt;keyword&gt;Mice, Knockout&lt;/keyword&gt;&lt;keyword&gt;Models, Molecular&lt;/keyword&gt;&lt;keyword&gt;Protein Structure, Secondary/physiology&lt;/keyword&gt;&lt;keyword&gt;Receptors, Purinergic P2X/*chemistry/genetics/*physiology&lt;/keyword&gt;&lt;keyword&gt;Species Specificity&lt;/keyword&gt;&lt;/keywords&gt;&lt;dates&gt;&lt;year&gt;2012&lt;/year&gt;&lt;pub-dates&gt;&lt;date&gt;Sep&lt;/date&gt;&lt;/pub-dates&gt;&lt;/dates&gt;&lt;isbn&gt;1573-9538&lt;/isbn&gt;&lt;accession-num&gt;22547202&lt;/accession-num&gt;&lt;urls&gt;&lt;/urls&gt;&lt;custom2&gt;PMC3360091&lt;/custom2&gt;&lt;electronic-resource-num&gt;10.1007/s11302-012-9314-7&lt;/electronic-resource-num&gt;&lt;remote-database-provider&gt;NLM&lt;/remote-database-provider&gt;&lt;language&gt;eng&lt;/language&gt;&lt;/record&gt;&lt;/Cite&gt;&lt;/EndNote&gt;</w:delInstrText>
        </w:r>
        <w:r w:rsidRPr="006D5760" w:rsidDel="00914377">
          <w:rPr>
            <w:sz w:val="24"/>
          </w:rPr>
          <w:fldChar w:fldCharType="separate"/>
        </w:r>
        <w:r w:rsidR="00AC6B0D" w:rsidRPr="00AC6B0D" w:rsidDel="00914377">
          <w:rPr>
            <w:noProof/>
            <w:sz w:val="24"/>
            <w:vertAlign w:val="superscript"/>
          </w:rPr>
          <w:delText>17</w:delText>
        </w:r>
        <w:r w:rsidRPr="006D5760" w:rsidDel="00914377">
          <w:rPr>
            <w:sz w:val="24"/>
          </w:rPr>
          <w:fldChar w:fldCharType="end"/>
        </w:r>
        <w:r w:rsidRPr="006D5760" w:rsidDel="00914377">
          <w:rPr>
            <w:sz w:val="24"/>
          </w:rPr>
          <w:delText>. P2X receptors are trimeric ATP-gated cation channels that mediate the rapid flux of Na</w:delText>
        </w:r>
        <w:r w:rsidRPr="006D5760" w:rsidDel="00914377">
          <w:rPr>
            <w:sz w:val="24"/>
            <w:vertAlign w:val="superscript"/>
          </w:rPr>
          <w:delText>+</w:delText>
        </w:r>
        <w:r w:rsidRPr="006D5760" w:rsidDel="00914377">
          <w:rPr>
            <w:sz w:val="24"/>
          </w:rPr>
          <w:delText>, K</w:delText>
        </w:r>
        <w:r w:rsidRPr="006D5760" w:rsidDel="00914377">
          <w:rPr>
            <w:sz w:val="24"/>
            <w:vertAlign w:val="superscript"/>
          </w:rPr>
          <w:delText>+</w:delText>
        </w:r>
        <w:r w:rsidRPr="006D5760" w:rsidDel="00914377">
          <w:rPr>
            <w:sz w:val="24"/>
          </w:rPr>
          <w:delText>, Ca</w:delText>
        </w:r>
        <w:r w:rsidRPr="006D5760" w:rsidDel="00914377">
          <w:rPr>
            <w:sz w:val="24"/>
            <w:vertAlign w:val="superscript"/>
          </w:rPr>
          <w:delText>2+</w:delText>
        </w:r>
        <w:r w:rsidRPr="006D5760" w:rsidDel="00914377">
          <w:rPr>
            <w:sz w:val="24"/>
          </w:rPr>
          <w:delText>,</w:delText>
        </w:r>
        <w:r w:rsidR="00012B62" w:rsidRPr="00012B62" w:rsidDel="00914377">
          <w:rPr>
            <w:sz w:val="24"/>
          </w:rPr>
          <w:delText xml:space="preserve"> </w:delText>
        </w:r>
        <w:r w:rsidR="00012B62" w:rsidRPr="006D5760" w:rsidDel="00914377">
          <w:rPr>
            <w:sz w:val="24"/>
          </w:rPr>
          <w:delText>and</w:delText>
        </w:r>
        <w:r w:rsidRPr="006D5760" w:rsidDel="00914377">
          <w:rPr>
            <w:sz w:val="24"/>
          </w:rPr>
          <w:delText xml:space="preserve"> organic ions</w:delText>
        </w:r>
        <w:r w:rsidRPr="006D5760" w:rsidDel="00914377">
          <w:rPr>
            <w:rFonts w:hint="eastAsia"/>
            <w:sz w:val="24"/>
          </w:rPr>
          <w:delText xml:space="preserve"> </w:delText>
        </w:r>
        <w:r w:rsidRPr="006D5760" w:rsidDel="00914377">
          <w:rPr>
            <w:sz w:val="24"/>
          </w:rPr>
          <w:fldChar w:fldCharType="begin">
            <w:fldData xml:space="preserve">PEVuZE5vdGU+PENpdGU+PEF1dGhvcj5LYWN6bWFyZWstSGFqZWs8L0F1dGhvcj48WWVhcj4yMDEy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</w:fldData>
          </w:fldChar>
        </w:r>
        <w:r w:rsidR="00AC6B0D" w:rsidDel="00914377">
          <w:rPr>
            <w:sz w:val="24"/>
          </w:rPr>
          <w:delInstrText xml:space="preserve"> ADDIN EN.CITE </w:delInstrText>
        </w:r>
        <w:r w:rsidR="00AC6B0D" w:rsidDel="00914377">
          <w:rPr>
            <w:sz w:val="24"/>
          </w:rPr>
          <w:fldChar w:fldCharType="begin">
            <w:fldData xml:space="preserve">PEVuZE5vdGU+PENpdGU+PEF1dGhvcj5LYWN6bWFyZWstSGFqZWs8L0F1dGhvcj48WWVhcj4yMDEy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Pr="006D5760" w:rsidDel="00914377">
          <w:rPr>
            <w:sz w:val="24"/>
          </w:rPr>
        </w:r>
        <w:r w:rsidRPr="006D5760" w:rsidDel="00914377">
          <w:rPr>
            <w:sz w:val="24"/>
          </w:rPr>
          <w:fldChar w:fldCharType="separate"/>
        </w:r>
        <w:r w:rsidR="00AC6B0D" w:rsidRPr="00AC6B0D" w:rsidDel="00914377">
          <w:rPr>
            <w:noProof/>
            <w:sz w:val="24"/>
            <w:vertAlign w:val="superscript"/>
          </w:rPr>
          <w:delText>16, 17</w:delText>
        </w:r>
        <w:r w:rsidRPr="006D5760" w:rsidDel="00914377">
          <w:rPr>
            <w:sz w:val="24"/>
          </w:rPr>
          <w:fldChar w:fldCharType="end"/>
        </w:r>
        <w:r w:rsidRPr="006D5760" w:rsidDel="00914377">
          <w:rPr>
            <w:sz w:val="24"/>
          </w:rPr>
          <w:delText xml:space="preserve">. </w:delText>
        </w:r>
        <w:r w:rsidRPr="006D5760" w:rsidDel="00914377">
          <w:rPr>
            <w:rFonts w:hint="eastAsia"/>
            <w:sz w:val="24"/>
          </w:rPr>
          <w:delText xml:space="preserve">P2Y receptors </w:delText>
        </w:r>
        <w:r w:rsidRPr="006D5760" w:rsidDel="00914377">
          <w:rPr>
            <w:sz w:val="24"/>
          </w:rPr>
          <w:delText>modulate several signaling events including adenylyl cyclase, phospholipase C, and ion channel activation</w:delText>
        </w:r>
        <w:r w:rsidRPr="006D5760" w:rsidDel="00914377">
          <w:rPr>
            <w:rFonts w:hint="eastAsia"/>
            <w:sz w:val="24"/>
          </w:rPr>
          <w:delText xml:space="preserve"> </w:delText>
        </w:r>
        <w:r w:rsidRPr="006D5760" w:rsidDel="00914377">
          <w:rPr>
            <w:sz w:val="24"/>
          </w:rPr>
          <w:fldChar w:fldCharType="begin">
            <w:fldData xml:space="preserve">PEVuZE5vdGU+PENpdGU+PEF1dGhvcj5BYmJyYWNjaGlvPC9BdXRob3I+PFllYXI+MjAwNjwvWWVh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=
</w:fldData>
          </w:fldChar>
        </w:r>
        <w:r w:rsidR="00AC6B0D" w:rsidDel="00914377">
          <w:rPr>
            <w:sz w:val="24"/>
          </w:rPr>
          <w:delInstrText xml:space="preserve"> ADDIN EN.CITE </w:delInstrText>
        </w:r>
        <w:r w:rsidR="00AC6B0D" w:rsidDel="00914377">
          <w:rPr>
            <w:sz w:val="24"/>
          </w:rPr>
          <w:fldChar w:fldCharType="begin">
            <w:fldData xml:space="preserve">PEVuZE5vdGU+PENpdGU+PEF1dGhvcj5BYmJyYWNjaGlvPC9BdXRob3I+PFllYXI+MjAwNjwvWWVh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=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Pr="006D5760" w:rsidDel="00914377">
          <w:rPr>
            <w:sz w:val="24"/>
          </w:rPr>
        </w:r>
        <w:r w:rsidRPr="006D5760" w:rsidDel="00914377">
          <w:rPr>
            <w:sz w:val="24"/>
          </w:rPr>
          <w:fldChar w:fldCharType="separate"/>
        </w:r>
        <w:r w:rsidR="00AC6B0D" w:rsidRPr="00AC6B0D" w:rsidDel="00914377">
          <w:rPr>
            <w:noProof/>
            <w:sz w:val="24"/>
            <w:vertAlign w:val="superscript"/>
          </w:rPr>
          <w:delText>16, 18</w:delText>
        </w:r>
        <w:r w:rsidRPr="006D5760" w:rsidDel="00914377">
          <w:rPr>
            <w:sz w:val="24"/>
          </w:rPr>
          <w:fldChar w:fldCharType="end"/>
        </w:r>
        <w:r w:rsidRPr="006D5760" w:rsidDel="00914377">
          <w:rPr>
            <w:sz w:val="24"/>
          </w:rPr>
          <w:delText xml:space="preserve">. </w:delText>
        </w:r>
        <w:r w:rsidRPr="00AB6E25" w:rsidDel="00914377">
          <w:rPr>
            <w:sz w:val="24"/>
          </w:rPr>
          <w:delText>P2 receptors are present on all blood cells</w:delText>
        </w:r>
        <w:r w:rsidR="00CB241C" w:rsidDel="00914377">
          <w:rPr>
            <w:sz w:val="24"/>
          </w:rPr>
          <w:delText xml:space="preserve"> </w:delText>
        </w:r>
        <w:r w:rsidRPr="006D5760" w:rsidDel="00914377">
          <w:rPr>
            <w:sz w:val="24"/>
          </w:rPr>
          <w:fldChar w:fldCharType="begin">
            <w:fldData xml:space="preserve">PEVuZE5vdGU+PENpdGU+PEF1dGhvcj5CdXJuc3RvY2s8L0F1dGhvcj48WWVhcj4yMDE1PC9ZZWFy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</w:fldData>
          </w:fldChar>
        </w:r>
        <w:r w:rsidR="00AC6B0D" w:rsidDel="00914377">
          <w:rPr>
            <w:sz w:val="24"/>
          </w:rPr>
          <w:delInstrText xml:space="preserve"> ADDIN EN.CITE </w:delInstrText>
        </w:r>
        <w:r w:rsidR="00AC6B0D" w:rsidDel="00914377">
          <w:rPr>
            <w:sz w:val="24"/>
          </w:rPr>
          <w:fldChar w:fldCharType="begin">
            <w:fldData xml:space="preserve">PEVuZE5vdGU+PENpdGU+PEF1dGhvcj5CdXJuc3RvY2s8L0F1dGhvcj48WWVhcj4yMDE1PC9ZZWFy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Pr="006D5760" w:rsidDel="00914377">
          <w:rPr>
            <w:sz w:val="24"/>
          </w:rPr>
        </w:r>
        <w:r w:rsidRPr="006D5760" w:rsidDel="00914377">
          <w:rPr>
            <w:sz w:val="24"/>
          </w:rPr>
          <w:fldChar w:fldCharType="separate"/>
        </w:r>
        <w:r w:rsidR="00AC6B0D" w:rsidRPr="00AC6B0D" w:rsidDel="00914377">
          <w:rPr>
            <w:noProof/>
            <w:sz w:val="24"/>
            <w:vertAlign w:val="superscript"/>
          </w:rPr>
          <w:delText>19</w:delText>
        </w:r>
        <w:r w:rsidRPr="006D5760" w:rsidDel="00914377">
          <w:rPr>
            <w:sz w:val="24"/>
          </w:rPr>
          <w:fldChar w:fldCharType="end"/>
        </w:r>
        <w:r w:rsidRPr="006D5760" w:rsidDel="00914377">
          <w:rPr>
            <w:sz w:val="24"/>
          </w:rPr>
          <w:delText xml:space="preserve">. It is </w:delText>
        </w:r>
        <w:r w:rsidR="00C00FF7" w:rsidDel="00914377">
          <w:rPr>
            <w:rFonts w:hint="eastAsia"/>
            <w:sz w:val="24"/>
          </w:rPr>
          <w:delText>reported</w:delText>
        </w:r>
        <w:r w:rsidR="00C00FF7" w:rsidDel="00914377">
          <w:rPr>
            <w:sz w:val="24"/>
          </w:rPr>
          <w:delText xml:space="preserve"> </w:delText>
        </w:r>
        <w:r w:rsidRPr="006D5760" w:rsidDel="00914377">
          <w:rPr>
            <w:sz w:val="24"/>
          </w:rPr>
          <w:delText>that some pore-forming toxins require purinergic signaling to elicit their toxicity</w:delText>
        </w:r>
        <w:r w:rsidR="002C41E6" w:rsidDel="00914377">
          <w:rPr>
            <w:sz w:val="24"/>
          </w:rPr>
          <w:delText xml:space="preserve"> </w:delText>
        </w:r>
        <w:r w:rsidR="002C41E6" w:rsidDel="00914377">
          <w:rPr>
            <w:sz w:val="24"/>
          </w:rPr>
          <w:fldChar w:fldCharType="begin"/>
        </w:r>
        <w:r w:rsidR="00AC6B0D" w:rsidDel="00914377">
          <w:rPr>
            <w:sz w:val="24"/>
          </w:rPr>
          <w:delInstrText xml:space="preserve"> ADDIN EN.CITE &lt;EndNote&gt;&lt;Cite&gt;&lt;Author&gt;Sluyter&lt;/Author&gt;&lt;Year&gt;2015&lt;/Year&gt;&lt;RecNum&gt;1726&lt;/RecNum&gt;&lt;DisplayText&gt;&lt;style face="superscript"&gt;16&lt;/style&gt;&lt;/DisplayText&gt;&lt;record&gt;&lt;rec-number&gt;1726&lt;/rec-number&gt;&lt;foreign-keys&gt;&lt;key app="EN" db-id="2ar2e5e52ew20re9w9uvzsxzvwfpreewx2ev" timestamp="1505646300"&gt;1726&lt;/key&gt;&lt;/foreign-keys&gt;&lt;ref-type name="Journal Article"&gt;17&lt;/ref-type&gt;&lt;contributors&gt;&lt;authors&gt;&lt;author&gt;Sluyter, R.&lt;/author&gt;&lt;/authors&gt;&lt;/contributors&gt;&lt;auth-address&gt;School of Biological Sciences, University of Wollongong Wollongong, NSW, Australia ; Centre for Medical and Molecular Bioscience, University of Wollongong Wollongong, NSW, Australia ; Illawarra Health and Medical Research Institute Wollongong, NSW, Australia.&lt;/auth-address&gt;&lt;titles&gt;&lt;title&gt;P2X and P2Y receptor signaling in red blood cells&lt;/title&gt;&lt;secondary-title&gt;Front Mol Biosci&lt;/secondary-title&gt;&lt;alt-title&gt;Frontiers in molecular biosciences&lt;/alt-title&gt;&lt;/titles&gt;&lt;periodical&gt;&lt;full-title&gt;Front Mol Biosci&lt;/full-title&gt;&lt;abbr-1&gt;Frontiers in molecular biosciences&lt;/abbr-1&gt;&lt;/periodical&gt;&lt;alt-periodical&gt;&lt;full-title&gt;Front Mol Biosci&lt;/full-title&gt;&lt;abbr-1&gt;Frontiers in molecular biosciences&lt;/abbr-1&gt;&lt;/alt-periodical&gt;&lt;pages&gt;60&lt;/pages&gt;&lt;volume&gt;2&lt;/volume&gt;&lt;edition&gt;2015/11/19&lt;/edition&gt;&lt;keywords&gt;&lt;keyword&gt;P2X1 receptor&lt;/keyword&gt;&lt;keyword&gt;P2X7 receptor&lt;/keyword&gt;&lt;keyword&gt;P2Y1 receptor&lt;/keyword&gt;&lt;keyword&gt;P2Y13 receptor&lt;/keyword&gt;&lt;keyword&gt;adenosine triphosphate&lt;/keyword&gt;&lt;keyword&gt;erythrocyte&lt;/keyword&gt;&lt;keyword&gt;purinergic receptor&lt;/keyword&gt;&lt;keyword&gt;red blood cell&lt;/keyword&gt;&lt;/keywords&gt;&lt;dates&gt;&lt;year&gt;2015&lt;/year&gt;&lt;/dates&gt;&lt;isbn&gt;2296-889X (Print)&amp;#xD;2296-889x&lt;/isbn&gt;&lt;accession-num&gt;26579528&lt;/accession-num&gt;&lt;urls&gt;&lt;/urls&gt;&lt;custom2&gt;PMC4623207&lt;/custom2&gt;&lt;electronic-resource-num&gt;10.3389/fmolb.2015.00060&lt;/electronic-resource-num&gt;&lt;remote-database-provider&gt;NLM&lt;/remote-database-provider&gt;&lt;language&gt;eng&lt;/language&gt;&lt;/record&gt;&lt;/Cite&gt;&lt;/EndNote&gt;</w:delInstrText>
        </w:r>
        <w:r w:rsidR="002C41E6" w:rsidDel="00914377">
          <w:rPr>
            <w:sz w:val="24"/>
          </w:rPr>
          <w:fldChar w:fldCharType="separate"/>
        </w:r>
        <w:r w:rsidR="00AC6B0D" w:rsidRPr="00AC6B0D" w:rsidDel="00914377">
          <w:rPr>
            <w:noProof/>
            <w:sz w:val="24"/>
            <w:vertAlign w:val="superscript"/>
          </w:rPr>
          <w:delText>16</w:delText>
        </w:r>
        <w:r w:rsidR="002C41E6" w:rsidDel="00914377">
          <w:rPr>
            <w:sz w:val="24"/>
          </w:rPr>
          <w:fldChar w:fldCharType="end"/>
        </w:r>
        <w:r w:rsidRPr="006D5760" w:rsidDel="00914377">
          <w:rPr>
            <w:sz w:val="24"/>
          </w:rPr>
          <w:delText xml:space="preserve">. </w:delText>
        </w:r>
        <w:r w:rsidR="00801573" w:rsidDel="00914377">
          <w:rPr>
            <w:sz w:val="24"/>
            <w:lang w:val="en-GB"/>
          </w:rPr>
          <w:delText>In addition, w</w:delText>
        </w:r>
        <w:r w:rsidR="002C71E0" w:rsidDel="00914377">
          <w:rPr>
            <w:sz w:val="24"/>
            <w:lang w:val="en-GB"/>
          </w:rPr>
          <w:delText>e inferred that</w:delText>
        </w:r>
        <w:r w:rsidR="002C71E0" w:rsidRPr="002C71E0" w:rsidDel="00914377">
          <w:rPr>
            <w:sz w:val="24"/>
            <w:lang w:val="en-GB"/>
          </w:rPr>
          <w:delText xml:space="preserve"> </w:delText>
        </w:r>
        <w:r w:rsidR="006C2F14" w:rsidRPr="002C71E0" w:rsidDel="00914377">
          <w:rPr>
            <w:sz w:val="24"/>
            <w:lang w:val="en-GB"/>
          </w:rPr>
          <w:delText xml:space="preserve">P2 receptors are required but not enough for </w:delText>
        </w:r>
        <w:r w:rsidR="00992DEF" w:rsidDel="00914377">
          <w:rPr>
            <w:sz w:val="24"/>
            <w:lang w:val="en-GB"/>
          </w:rPr>
          <w:delText xml:space="preserve">ETX-induced </w:delText>
        </w:r>
        <w:r w:rsidR="006C2F14" w:rsidRPr="002C71E0" w:rsidDel="00914377">
          <w:rPr>
            <w:sz w:val="24"/>
            <w:lang w:val="en-GB"/>
          </w:rPr>
          <w:delText>hemolysis</w:delText>
        </w:r>
        <w:r w:rsidR="006C2F14" w:rsidDel="00914377">
          <w:rPr>
            <w:sz w:val="24"/>
            <w:lang w:val="en-GB"/>
          </w:rPr>
          <w:delText>,</w:delText>
        </w:r>
        <w:r w:rsidR="006C2F14" w:rsidRPr="002C71E0" w:rsidDel="00914377">
          <w:rPr>
            <w:sz w:val="24"/>
            <w:lang w:val="en-GB"/>
          </w:rPr>
          <w:delText xml:space="preserve"> </w:delText>
        </w:r>
        <w:r w:rsidR="004506FA" w:rsidDel="00914377">
          <w:rPr>
            <w:rFonts w:hint="eastAsia"/>
            <w:sz w:val="24"/>
            <w:lang w:val="en-GB"/>
          </w:rPr>
          <w:delText>and</w:delText>
        </w:r>
        <w:r w:rsidR="000079E5" w:rsidDel="00914377">
          <w:rPr>
            <w:sz w:val="24"/>
            <w:lang w:val="en-GB"/>
          </w:rPr>
          <w:delText xml:space="preserve"> ETX</w:delText>
        </w:r>
        <w:r w:rsidR="002C71E0" w:rsidRPr="002C71E0" w:rsidDel="00914377">
          <w:rPr>
            <w:sz w:val="24"/>
            <w:lang w:val="en-GB"/>
          </w:rPr>
          <w:delText xml:space="preserve"> need </w:delText>
        </w:r>
        <w:r w:rsidR="006C2F14" w:rsidDel="00914377">
          <w:rPr>
            <w:sz w:val="24"/>
            <w:lang w:val="en-GB"/>
          </w:rPr>
          <w:delText>a receptor to function</w:delText>
        </w:r>
        <w:r w:rsidR="004506FA" w:rsidRPr="004506FA" w:rsidDel="00914377">
          <w:rPr>
            <w:sz w:val="24"/>
            <w:lang w:val="en-GB"/>
          </w:rPr>
          <w:delText xml:space="preserve"> </w:delText>
        </w:r>
        <w:r w:rsidR="004506FA" w:rsidDel="00914377">
          <w:rPr>
            <w:sz w:val="24"/>
            <w:lang w:val="en-GB"/>
          </w:rPr>
          <w:delText xml:space="preserve">besides </w:delText>
        </w:r>
        <w:r w:rsidR="004506FA" w:rsidRPr="002C71E0" w:rsidDel="00914377">
          <w:rPr>
            <w:sz w:val="24"/>
            <w:lang w:val="en-GB"/>
          </w:rPr>
          <w:delText>P2 receptors</w:delText>
        </w:r>
        <w:r w:rsidR="002C71E0" w:rsidRPr="002C71E0" w:rsidDel="00914377">
          <w:rPr>
            <w:sz w:val="24"/>
            <w:lang w:val="en-GB"/>
          </w:rPr>
          <w:delText>.</w:delText>
        </w:r>
      </w:del>
    </w:p>
    <w:p w:rsidR="00143643" w:rsidDel="00914377" w:rsidRDefault="006D5760" w:rsidP="00416647">
      <w:pPr>
        <w:spacing w:line="480" w:lineRule="auto"/>
        <w:ind w:firstLineChars="200" w:firstLine="480"/>
        <w:rPr>
          <w:del w:id="54" w:author="Amala Gobiraman, Integra-PDY, IN" w:date="2018-10-12T11:09:00Z"/>
          <w:sz w:val="24"/>
        </w:rPr>
      </w:pPr>
      <w:del w:id="55" w:author="Amala Gobiraman, Integra-PDY, IN" w:date="2018-10-12T11:09:00Z">
        <w:r w:rsidRPr="006D5760" w:rsidDel="00914377">
          <w:rPr>
            <w:sz w:val="24"/>
          </w:rPr>
          <w:delText xml:space="preserve">In the present study, we investigated </w:delText>
        </w:r>
        <w:r w:rsidR="006C274A" w:rsidDel="00914377">
          <w:rPr>
            <w:sz w:val="24"/>
          </w:rPr>
          <w:delText xml:space="preserve">the </w:delText>
        </w:r>
        <w:r w:rsidRPr="006D5760" w:rsidDel="00914377">
          <w:rPr>
            <w:sz w:val="24"/>
          </w:rPr>
          <w:delText>characteri</w:delText>
        </w:r>
        <w:r w:rsidR="008B69B3" w:rsidDel="00914377">
          <w:rPr>
            <w:sz w:val="24"/>
          </w:rPr>
          <w:delText>stics</w:delText>
        </w:r>
        <w:r w:rsidRPr="006D5760" w:rsidDel="00914377">
          <w:rPr>
            <w:sz w:val="24"/>
          </w:rPr>
          <w:delText xml:space="preserve"> of ETX</w:delText>
        </w:r>
        <w:r w:rsidR="004412B3" w:rsidDel="00914377">
          <w:rPr>
            <w:sz w:val="24"/>
          </w:rPr>
          <w:delText>-</w:delText>
        </w:r>
        <w:r w:rsidRPr="006D5760" w:rsidDel="00914377">
          <w:rPr>
            <w:sz w:val="24"/>
          </w:rPr>
          <w:delText>induced hemolysis. Also, the function of purinergic receptors in ETX</w:delText>
        </w:r>
        <w:r w:rsidR="004412B3" w:rsidDel="00914377">
          <w:rPr>
            <w:sz w:val="24"/>
          </w:rPr>
          <w:delText>-</w:delText>
        </w:r>
        <w:r w:rsidRPr="006D5760" w:rsidDel="00914377">
          <w:rPr>
            <w:sz w:val="24"/>
          </w:rPr>
          <w:delText xml:space="preserve">induced hemolysis of human erythrocytes was tested using various antagonists. Furthermore, the role of ATP in </w:delText>
        </w:r>
        <w:r w:rsidR="00FE0ADD" w:rsidDel="00914377">
          <w:rPr>
            <w:sz w:val="24"/>
          </w:rPr>
          <w:delText xml:space="preserve">the </w:delText>
        </w:r>
        <w:r w:rsidRPr="006D5760" w:rsidDel="00914377">
          <w:rPr>
            <w:sz w:val="24"/>
          </w:rPr>
          <w:delText>activation of P2 receptors was determined and consequently the mechanism of ETX</w:delText>
        </w:r>
        <w:r w:rsidR="0046407D" w:rsidDel="00914377">
          <w:rPr>
            <w:rFonts w:hint="eastAsia"/>
            <w:sz w:val="24"/>
          </w:rPr>
          <w:delText>-</w:delText>
        </w:r>
        <w:r w:rsidRPr="006D5760" w:rsidDel="00914377">
          <w:rPr>
            <w:sz w:val="24"/>
          </w:rPr>
          <w:delText>induced hemolysis was clarified.</w:delText>
        </w:r>
      </w:del>
    </w:p>
    <w:p w:rsidR="00143643" w:rsidRPr="007267F3" w:rsidDel="00914377" w:rsidRDefault="00143643" w:rsidP="00416647">
      <w:pPr>
        <w:spacing w:line="480" w:lineRule="auto"/>
        <w:rPr>
          <w:del w:id="56" w:author="Amala Gobiraman, Integra-PDY, IN" w:date="2018-10-12T11:09:00Z"/>
          <w:b/>
          <w:sz w:val="28"/>
        </w:rPr>
      </w:pPr>
      <w:del w:id="57" w:author="Amala Gobiraman, Integra-PDY, IN" w:date="2018-10-12T11:09:00Z">
        <w:r w:rsidRPr="007267F3" w:rsidDel="00914377">
          <w:rPr>
            <w:b/>
            <w:sz w:val="28"/>
          </w:rPr>
          <w:delText>Results</w:delText>
        </w:r>
      </w:del>
    </w:p>
    <w:p w:rsidR="00143643" w:rsidRPr="0071732F" w:rsidDel="00914377" w:rsidRDefault="008745F5" w:rsidP="00416647">
      <w:pPr>
        <w:spacing w:line="480" w:lineRule="auto"/>
        <w:rPr>
          <w:del w:id="58" w:author="Amala Gobiraman, Integra-PDY, IN" w:date="2018-10-12T11:09:00Z"/>
          <w:b/>
          <w:sz w:val="24"/>
        </w:rPr>
      </w:pPr>
      <w:del w:id="59" w:author="Amala Gobiraman, Integra-PDY, IN" w:date="2018-10-12T11:09:00Z">
        <w:r w:rsidRPr="0071732F" w:rsidDel="00914377">
          <w:rPr>
            <w:rFonts w:hint="eastAsia"/>
            <w:b/>
            <w:sz w:val="24"/>
          </w:rPr>
          <w:delText xml:space="preserve">ETX </w:delText>
        </w:r>
        <w:r w:rsidR="00637080" w:rsidDel="00914377">
          <w:rPr>
            <w:b/>
            <w:sz w:val="24"/>
          </w:rPr>
          <w:delText>c</w:delText>
        </w:r>
        <w:r w:rsidR="002D47F1" w:rsidRPr="0071732F" w:rsidDel="00914377">
          <w:rPr>
            <w:b/>
            <w:sz w:val="24"/>
          </w:rPr>
          <w:delText xml:space="preserve">auses </w:delText>
        </w:r>
        <w:r w:rsidR="00637080" w:rsidDel="00914377">
          <w:rPr>
            <w:b/>
            <w:sz w:val="24"/>
          </w:rPr>
          <w:delText>h</w:delText>
        </w:r>
        <w:r w:rsidR="002D47F1" w:rsidRPr="0071732F" w:rsidDel="00914377">
          <w:rPr>
            <w:b/>
            <w:sz w:val="24"/>
          </w:rPr>
          <w:delText xml:space="preserve">emolysis in </w:delText>
        </w:r>
        <w:r w:rsidR="00637080" w:rsidDel="00914377">
          <w:rPr>
            <w:b/>
            <w:sz w:val="24"/>
          </w:rPr>
          <w:delText>h</w:delText>
        </w:r>
        <w:r w:rsidR="002D47F1" w:rsidRPr="0071732F" w:rsidDel="00914377">
          <w:rPr>
            <w:b/>
            <w:sz w:val="24"/>
          </w:rPr>
          <w:delText xml:space="preserve">uman </w:delText>
        </w:r>
        <w:r w:rsidR="00637080" w:rsidDel="00914377">
          <w:rPr>
            <w:b/>
            <w:sz w:val="24"/>
          </w:rPr>
          <w:delText>e</w:delText>
        </w:r>
        <w:r w:rsidR="002D47F1" w:rsidRPr="0071732F" w:rsidDel="00914377">
          <w:rPr>
            <w:b/>
            <w:sz w:val="24"/>
          </w:rPr>
          <w:delText xml:space="preserve">rythrocytes with </w:delText>
        </w:r>
        <w:r w:rsidR="00637080" w:rsidDel="00914377">
          <w:rPr>
            <w:b/>
            <w:sz w:val="24"/>
          </w:rPr>
          <w:delText>h</w:delText>
        </w:r>
        <w:r w:rsidR="002D47F1" w:rsidRPr="0071732F" w:rsidDel="00914377">
          <w:rPr>
            <w:b/>
            <w:sz w:val="24"/>
          </w:rPr>
          <w:delText xml:space="preserve">igh </w:delText>
        </w:r>
        <w:r w:rsidR="00637080" w:rsidDel="00914377">
          <w:rPr>
            <w:b/>
            <w:sz w:val="24"/>
          </w:rPr>
          <w:delText>s</w:delText>
        </w:r>
        <w:r w:rsidR="002D47F1" w:rsidRPr="0071732F" w:rsidDel="00914377">
          <w:rPr>
            <w:b/>
            <w:sz w:val="24"/>
          </w:rPr>
          <w:delText>electivity</w:delText>
        </w:r>
      </w:del>
    </w:p>
    <w:p w:rsidR="002D47F1" w:rsidDel="00914377" w:rsidRDefault="00292161" w:rsidP="00416647">
      <w:pPr>
        <w:spacing w:line="480" w:lineRule="auto"/>
        <w:ind w:firstLineChars="200" w:firstLine="480"/>
        <w:rPr>
          <w:del w:id="60" w:author="Amala Gobiraman, Integra-PDY, IN" w:date="2018-10-12T11:09:00Z"/>
          <w:sz w:val="24"/>
        </w:rPr>
      </w:pPr>
      <w:del w:id="61" w:author="Amala Gobiraman, Integra-PDY, IN" w:date="2018-10-12T11:09:00Z">
        <w:r w:rsidDel="00914377">
          <w:rPr>
            <w:sz w:val="24"/>
          </w:rPr>
          <w:delText>Recombinant ETX</w:delText>
        </w:r>
        <w:r w:rsidR="00812DBA" w:rsidDel="00914377">
          <w:rPr>
            <w:sz w:val="24"/>
          </w:rPr>
          <w:delText xml:space="preserve"> </w:delText>
        </w:r>
        <w:r w:rsidR="00812DBA" w:rsidDel="00914377">
          <w:rPr>
            <w:rFonts w:hint="eastAsia"/>
            <w:sz w:val="24"/>
          </w:rPr>
          <w:delText>(</w:delText>
        </w:r>
        <w:r w:rsidR="00314DC4" w:rsidDel="00914377">
          <w:rPr>
            <w:rFonts w:hint="eastAsia"/>
            <w:sz w:val="24"/>
          </w:rPr>
          <w:delText>rETX</w:delText>
        </w:r>
        <w:r w:rsidR="00812DBA" w:rsidDel="00914377">
          <w:rPr>
            <w:rFonts w:hint="eastAsia"/>
            <w:sz w:val="24"/>
          </w:rPr>
          <w:delText>)</w:delText>
        </w:r>
        <w:r w:rsidR="00812DBA" w:rsidDel="00914377">
          <w:rPr>
            <w:sz w:val="24"/>
          </w:rPr>
          <w:delText xml:space="preserve"> </w:delText>
        </w:r>
        <w:r w:rsidR="00F92108" w:rsidDel="00914377">
          <w:rPr>
            <w:sz w:val="24"/>
          </w:rPr>
          <w:delText xml:space="preserve">with </w:delText>
        </w:r>
        <w:r w:rsidR="00F92108" w:rsidRPr="00F92108" w:rsidDel="00914377">
          <w:rPr>
            <w:sz w:val="24"/>
          </w:rPr>
          <w:delText>6</w:delText>
        </w:r>
        <w:r w:rsidR="00F92108" w:rsidDel="00914377">
          <w:rPr>
            <w:rFonts w:hint="eastAsia"/>
            <w:sz w:val="24"/>
          </w:rPr>
          <w:delText>×</w:delText>
        </w:r>
        <w:r w:rsidR="00F92108" w:rsidRPr="00F92108" w:rsidDel="00914377">
          <w:rPr>
            <w:sz w:val="24"/>
          </w:rPr>
          <w:delText xml:space="preserve">His-tag </w:delText>
        </w:r>
        <w:r w:rsidDel="00914377">
          <w:rPr>
            <w:sz w:val="24"/>
          </w:rPr>
          <w:delText xml:space="preserve">was expressed </w:delText>
        </w:r>
        <w:r w:rsidR="00F92108" w:rsidRPr="00F92108" w:rsidDel="00914377">
          <w:rPr>
            <w:sz w:val="24"/>
          </w:rPr>
          <w:delText xml:space="preserve">in the </w:delText>
        </w:r>
        <w:r w:rsidR="00F92108" w:rsidRPr="00F92108" w:rsidDel="00914377">
          <w:rPr>
            <w:i/>
            <w:sz w:val="24"/>
          </w:rPr>
          <w:delText>E. coli</w:delText>
        </w:r>
        <w:r w:rsidR="00F92108" w:rsidRPr="00F92108" w:rsidDel="00914377">
          <w:rPr>
            <w:sz w:val="24"/>
          </w:rPr>
          <w:delText xml:space="preserve"> BL21 (DE3) strain </w:delText>
        </w:r>
        <w:r w:rsidR="00F92108" w:rsidDel="00914377">
          <w:rPr>
            <w:sz w:val="24"/>
          </w:rPr>
          <w:delText xml:space="preserve">and purified </w:delText>
        </w:r>
        <w:r w:rsidR="00F92108" w:rsidRPr="00F92108" w:rsidDel="00914377">
          <w:rPr>
            <w:sz w:val="24"/>
          </w:rPr>
          <w:delText>using a Ni</w:delText>
        </w:r>
        <w:r w:rsidR="00F92108" w:rsidRPr="00F92108" w:rsidDel="00914377">
          <w:rPr>
            <w:sz w:val="24"/>
            <w:vertAlign w:val="superscript"/>
          </w:rPr>
          <w:delText>2+</w:delText>
        </w:r>
        <w:r w:rsidR="00F92108" w:rsidRPr="00F92108" w:rsidDel="00914377">
          <w:rPr>
            <w:sz w:val="24"/>
          </w:rPr>
          <w:delText xml:space="preserve"> chelating affinity chromatography resin column.</w:delText>
        </w:r>
        <w:r w:rsidR="00F92108" w:rsidDel="00914377">
          <w:rPr>
            <w:sz w:val="24"/>
          </w:rPr>
          <w:delText xml:space="preserve"> </w:delText>
        </w:r>
        <w:r w:rsidR="00E560D6" w:rsidDel="00914377">
          <w:rPr>
            <w:sz w:val="24"/>
          </w:rPr>
          <w:delText>A h</w:delText>
        </w:r>
        <w:r w:rsidR="00C21A31" w:rsidRPr="00F7636F" w:rsidDel="00914377">
          <w:rPr>
            <w:rFonts w:hint="eastAsia"/>
            <w:sz w:val="24"/>
          </w:rPr>
          <w:delText>igh</w:delText>
        </w:r>
        <w:r w:rsidR="00C21A31" w:rsidRPr="00F7636F" w:rsidDel="00914377">
          <w:rPr>
            <w:sz w:val="24"/>
          </w:rPr>
          <w:delText xml:space="preserve">-purity of </w:delText>
        </w:r>
        <w:r w:rsidR="00C21A31" w:rsidRPr="00F7636F" w:rsidDel="00914377">
          <w:rPr>
            <w:rFonts w:hint="eastAsia"/>
            <w:sz w:val="24"/>
          </w:rPr>
          <w:delText>rETX</w:delText>
        </w:r>
        <w:r w:rsidR="00C21A31" w:rsidRPr="00F7636F" w:rsidDel="00914377">
          <w:rPr>
            <w:sz w:val="24"/>
          </w:rPr>
          <w:delText xml:space="preserve"> </w:delText>
        </w:r>
        <w:r w:rsidR="00E560D6" w:rsidRPr="00F7636F" w:rsidDel="00914377">
          <w:rPr>
            <w:sz w:val="24"/>
          </w:rPr>
          <w:delText xml:space="preserve">protein </w:delText>
        </w:r>
        <w:r w:rsidR="00C21A31" w:rsidRPr="00F7636F" w:rsidDel="00914377">
          <w:rPr>
            <w:sz w:val="24"/>
          </w:rPr>
          <w:delText xml:space="preserve">was </w:delText>
        </w:r>
        <w:r w:rsidR="00F7636F" w:rsidRPr="00F7636F" w:rsidDel="00914377">
          <w:rPr>
            <w:sz w:val="24"/>
          </w:rPr>
          <w:delText>obtain</w:delText>
        </w:r>
        <w:r w:rsidR="00C21A31" w:rsidRPr="00F7636F" w:rsidDel="00914377">
          <w:rPr>
            <w:sz w:val="24"/>
          </w:rPr>
          <w:delText>ed</w:delText>
        </w:r>
        <w:r w:rsidR="00C21A31" w:rsidDel="00914377">
          <w:rPr>
            <w:sz w:val="24"/>
          </w:rPr>
          <w:delText xml:space="preserve">. </w:delText>
        </w:r>
        <w:r w:rsidR="006551F6" w:rsidDel="00914377">
          <w:rPr>
            <w:sz w:val="24"/>
          </w:rPr>
          <w:delText xml:space="preserve">No unwanted band </w:delText>
        </w:r>
        <w:r w:rsidR="00533383" w:rsidDel="00914377">
          <w:rPr>
            <w:sz w:val="24"/>
          </w:rPr>
          <w:delText xml:space="preserve">was </w:delText>
        </w:r>
        <w:r w:rsidR="00FE0ADD" w:rsidDel="00914377">
          <w:rPr>
            <w:sz w:val="24"/>
          </w:rPr>
          <w:delText>detected</w:delText>
        </w:r>
        <w:r w:rsidR="006551F6" w:rsidDel="00914377">
          <w:rPr>
            <w:sz w:val="24"/>
          </w:rPr>
          <w:delText xml:space="preserve"> </w:delText>
        </w:r>
        <w:r w:rsidR="00FE0ADD" w:rsidDel="00914377">
          <w:rPr>
            <w:sz w:val="24"/>
          </w:rPr>
          <w:delText>in</w:delText>
        </w:r>
        <w:r w:rsidR="006551F6" w:rsidDel="00914377">
          <w:rPr>
            <w:sz w:val="24"/>
          </w:rPr>
          <w:delText xml:space="preserve"> the gel</w:delText>
        </w:r>
        <w:r w:rsidR="00F323D4" w:rsidDel="00914377">
          <w:rPr>
            <w:sz w:val="24"/>
          </w:rPr>
          <w:delText xml:space="preserve"> </w:delText>
        </w:r>
        <w:r w:rsidR="00F323D4" w:rsidRPr="002D47F1" w:rsidDel="00914377">
          <w:rPr>
            <w:sz w:val="24"/>
          </w:rPr>
          <w:delText>(</w:delText>
        </w:r>
        <w:r w:rsidR="00B751A8" w:rsidDel="00914377">
          <w:rPr>
            <w:rFonts w:hint="eastAsia"/>
            <w:color w:val="0000FF"/>
            <w:sz w:val="24"/>
          </w:rPr>
          <w:delText>S</w:delText>
        </w:r>
        <w:r w:rsidR="00B751A8" w:rsidDel="00914377">
          <w:rPr>
            <w:color w:val="0000FF"/>
            <w:sz w:val="24"/>
          </w:rPr>
          <w:delText xml:space="preserve">1 </w:delText>
        </w:r>
        <w:r w:rsidR="00F323D4" w:rsidRPr="00F85833" w:rsidDel="00914377">
          <w:rPr>
            <w:color w:val="0000FF"/>
            <w:sz w:val="24"/>
          </w:rPr>
          <w:delText>Fig</w:delText>
        </w:r>
        <w:r w:rsidR="00F323D4" w:rsidRPr="002D47F1" w:rsidDel="00914377">
          <w:rPr>
            <w:sz w:val="24"/>
          </w:rPr>
          <w:delText>)</w:delText>
        </w:r>
        <w:r w:rsidR="006551F6" w:rsidDel="00914377">
          <w:rPr>
            <w:sz w:val="24"/>
          </w:rPr>
          <w:delText>.</w:delText>
        </w:r>
        <w:r w:rsidR="00E560D6" w:rsidDel="00914377">
          <w:rPr>
            <w:sz w:val="24"/>
          </w:rPr>
          <w:delText xml:space="preserve"> </w:delText>
        </w:r>
        <w:r w:rsidR="00B6496E" w:rsidRPr="00B6496E" w:rsidDel="00914377">
          <w:rPr>
            <w:sz w:val="24"/>
          </w:rPr>
          <w:delText xml:space="preserve">The hemolytic ability of </w:delText>
        </w:r>
        <w:r w:rsidR="00314DC4" w:rsidDel="00914377">
          <w:rPr>
            <w:rFonts w:hint="eastAsia"/>
            <w:sz w:val="24"/>
          </w:rPr>
          <w:delText>r</w:delText>
        </w:r>
        <w:r w:rsidR="00B6496E" w:rsidRPr="00B6496E" w:rsidDel="00914377">
          <w:rPr>
            <w:sz w:val="24"/>
          </w:rPr>
          <w:delText xml:space="preserve">ETX was examined using erythrocytes from </w:delText>
        </w:r>
        <w:r w:rsidR="00FE0ADD" w:rsidDel="00914377">
          <w:rPr>
            <w:sz w:val="24"/>
          </w:rPr>
          <w:delText xml:space="preserve">various sources including </w:delText>
        </w:r>
        <w:r w:rsidR="00B6496E" w:rsidRPr="00B6496E" w:rsidDel="00914377">
          <w:rPr>
            <w:sz w:val="24"/>
          </w:rPr>
          <w:delText xml:space="preserve">murine, rabbit, sheep, </w:delText>
        </w:r>
        <w:r w:rsidR="00B6496E" w:rsidDel="00914377">
          <w:rPr>
            <w:sz w:val="24"/>
          </w:rPr>
          <w:delText>goat, c</w:delText>
        </w:r>
        <w:r w:rsidR="00B6496E" w:rsidRPr="00B6496E" w:rsidDel="00914377">
          <w:rPr>
            <w:sz w:val="24"/>
          </w:rPr>
          <w:delText>attle</w:delText>
        </w:r>
        <w:r w:rsidR="00B6496E" w:rsidDel="00914377">
          <w:rPr>
            <w:sz w:val="24"/>
          </w:rPr>
          <w:delText xml:space="preserve">, </w:delText>
        </w:r>
        <w:r w:rsidR="00B6496E" w:rsidRPr="00B6496E" w:rsidDel="00914377">
          <w:rPr>
            <w:sz w:val="24"/>
          </w:rPr>
          <w:delText xml:space="preserve">equine, </w:delText>
        </w:r>
        <w:r w:rsidR="00B6496E" w:rsidDel="00914377">
          <w:rPr>
            <w:sz w:val="24"/>
          </w:rPr>
          <w:delText>dog, monkey</w:delText>
        </w:r>
        <w:r w:rsidR="00FE0ADD" w:rsidDel="00914377">
          <w:rPr>
            <w:sz w:val="24"/>
          </w:rPr>
          <w:delText>,</w:delText>
        </w:r>
        <w:r w:rsidR="00B6496E" w:rsidRPr="00B6496E" w:rsidDel="00914377">
          <w:rPr>
            <w:sz w:val="24"/>
          </w:rPr>
          <w:delText xml:space="preserve"> and human. </w:delText>
        </w:r>
        <w:r w:rsidR="00682384" w:rsidRPr="00682384" w:rsidDel="00914377">
          <w:rPr>
            <w:sz w:val="24"/>
          </w:rPr>
          <w:delText>The erythrocyte suspension (</w:delText>
        </w:r>
        <w:r w:rsidR="009F3961" w:rsidDel="00914377">
          <w:rPr>
            <w:sz w:val="24"/>
          </w:rPr>
          <w:delText xml:space="preserve">final concentration of </w:delText>
        </w:r>
        <w:r w:rsidR="00DA7348" w:rsidRPr="00DA7348" w:rsidDel="00914377">
          <w:rPr>
            <w:sz w:val="24"/>
          </w:rPr>
          <w:delText>3</w:delText>
        </w:r>
        <w:r w:rsidR="00F323D4" w:rsidRPr="00DA7348" w:rsidDel="00914377">
          <w:rPr>
            <w:sz w:val="24"/>
          </w:rPr>
          <w:delText>.</w:delText>
        </w:r>
        <w:r w:rsidR="00DA7348" w:rsidRPr="00DA7348" w:rsidDel="00914377">
          <w:rPr>
            <w:sz w:val="24"/>
          </w:rPr>
          <w:delText>3</w:delText>
        </w:r>
        <w:r w:rsidR="00682384" w:rsidRPr="00DA7348" w:rsidDel="00914377">
          <w:rPr>
            <w:sz w:val="24"/>
          </w:rPr>
          <w:delText>%</w:delText>
        </w:r>
        <w:r w:rsidR="00682384" w:rsidRPr="00682384" w:rsidDel="00914377">
          <w:rPr>
            <w:sz w:val="24"/>
          </w:rPr>
          <w:delText>)</w:delText>
        </w:r>
        <w:r w:rsidR="00E560D6" w:rsidRPr="00E560D6" w:rsidDel="00914377">
          <w:rPr>
            <w:sz w:val="24"/>
          </w:rPr>
          <w:delText xml:space="preserve"> </w:delText>
        </w:r>
        <w:r w:rsidR="00E560D6" w:rsidRPr="00B6496E" w:rsidDel="00914377">
          <w:rPr>
            <w:sz w:val="24"/>
          </w:rPr>
          <w:delText xml:space="preserve">from </w:delText>
        </w:r>
        <w:r w:rsidR="00E560D6" w:rsidDel="00914377">
          <w:rPr>
            <w:sz w:val="24"/>
          </w:rPr>
          <w:delText>various sources</w:delText>
        </w:r>
        <w:r w:rsidR="00682384" w:rsidRPr="00682384" w:rsidDel="00914377">
          <w:rPr>
            <w:sz w:val="24"/>
          </w:rPr>
          <w:delText xml:space="preserve"> was incubated</w:delText>
        </w:r>
        <w:r w:rsidR="00682384" w:rsidDel="00914377">
          <w:rPr>
            <w:sz w:val="24"/>
          </w:rPr>
          <w:delText xml:space="preserve"> </w:delText>
        </w:r>
        <w:r w:rsidR="00682384" w:rsidRPr="00682384" w:rsidDel="00914377">
          <w:rPr>
            <w:sz w:val="24"/>
          </w:rPr>
          <w:delText xml:space="preserve">with </w:delText>
        </w:r>
        <w:r w:rsidR="00682384" w:rsidDel="00914377">
          <w:rPr>
            <w:sz w:val="24"/>
          </w:rPr>
          <w:delText xml:space="preserve">purified </w:delText>
        </w:r>
        <w:r w:rsidDel="00914377">
          <w:rPr>
            <w:sz w:val="24"/>
          </w:rPr>
          <w:delText>rETX</w:delText>
        </w:r>
        <w:r w:rsidR="00533383" w:rsidDel="00914377">
          <w:rPr>
            <w:sz w:val="24"/>
          </w:rPr>
          <w:delText xml:space="preserve"> (</w:delText>
        </w:r>
        <w:r w:rsidR="005D1765" w:rsidDel="00914377">
          <w:rPr>
            <w:sz w:val="24"/>
          </w:rPr>
          <w:delText xml:space="preserve">final concentration of </w:delText>
        </w:r>
        <w:r w:rsidR="009F3961" w:rsidDel="00914377">
          <w:rPr>
            <w:sz w:val="24"/>
          </w:rPr>
          <w:delText>0.03</w:delText>
        </w:r>
        <w:r w:rsidR="009F3961" w:rsidRPr="00222C68" w:rsidDel="00914377">
          <w:rPr>
            <w:sz w:val="24"/>
          </w:rPr>
          <w:delText>–</w:delText>
        </w:r>
        <w:r w:rsidR="005D1765" w:rsidDel="00914377">
          <w:rPr>
            <w:sz w:val="24"/>
          </w:rPr>
          <w:delText>3</w:delText>
        </w:r>
        <w:r w:rsidR="009F3961" w:rsidDel="00914377">
          <w:rPr>
            <w:sz w:val="24"/>
          </w:rPr>
          <w:delText>0</w:delText>
        </w:r>
        <w:r w:rsidR="00170064" w:rsidDel="00914377">
          <w:rPr>
            <w:sz w:val="24"/>
          </w:rPr>
          <w:delText xml:space="preserve"> </w:delText>
        </w:r>
        <w:r w:rsidR="009F3961" w:rsidDel="00914377">
          <w:rPr>
            <w:sz w:val="24"/>
          </w:rPr>
          <w:delText>μM</w:delText>
        </w:r>
        <w:r w:rsidR="00533383" w:rsidDel="00914377">
          <w:rPr>
            <w:sz w:val="24"/>
          </w:rPr>
          <w:delText>)</w:delText>
        </w:r>
        <w:r w:rsidDel="00914377">
          <w:rPr>
            <w:sz w:val="24"/>
          </w:rPr>
          <w:delText>.</w:delText>
        </w:r>
        <w:r w:rsidR="00682384" w:rsidRPr="00682384" w:rsidDel="00914377">
          <w:rPr>
            <w:sz w:val="24"/>
          </w:rPr>
          <w:delText xml:space="preserve"> </w:delText>
        </w:r>
        <w:r w:rsidR="00E560D6" w:rsidDel="00914377">
          <w:rPr>
            <w:sz w:val="24"/>
          </w:rPr>
          <w:delText xml:space="preserve">The result showed that </w:delText>
        </w:r>
        <w:r w:rsidR="00314DC4" w:rsidDel="00914377">
          <w:rPr>
            <w:rFonts w:hint="eastAsia"/>
            <w:sz w:val="24"/>
          </w:rPr>
          <w:delText>r</w:delText>
        </w:r>
        <w:r w:rsidR="002D47F1" w:rsidDel="00914377">
          <w:rPr>
            <w:sz w:val="24"/>
          </w:rPr>
          <w:delText>ETX</w:delText>
        </w:r>
        <w:r w:rsidR="002D47F1" w:rsidRPr="002D47F1" w:rsidDel="00914377">
          <w:delText xml:space="preserve"> </w:delText>
        </w:r>
        <w:r w:rsidR="00B6496E" w:rsidRPr="002D47F1" w:rsidDel="00914377">
          <w:rPr>
            <w:sz w:val="24"/>
          </w:rPr>
          <w:delText>lyse</w:delText>
        </w:r>
        <w:r w:rsidR="00FE0ADD" w:rsidDel="00914377">
          <w:rPr>
            <w:sz w:val="24"/>
          </w:rPr>
          <w:delText>d</w:delText>
        </w:r>
        <w:r w:rsidR="00B6496E" w:rsidDel="00914377">
          <w:rPr>
            <w:sz w:val="24"/>
          </w:rPr>
          <w:delText xml:space="preserve"> human </w:delText>
        </w:r>
        <w:r w:rsidR="00B6496E" w:rsidRPr="00460E10" w:rsidDel="00914377">
          <w:rPr>
            <w:sz w:val="24"/>
          </w:rPr>
          <w:delText>erythrocytes</w:delText>
        </w:r>
        <w:r w:rsidR="00FE0ADD" w:rsidDel="00914377">
          <w:rPr>
            <w:sz w:val="24"/>
          </w:rPr>
          <w:delText>,</w:delText>
        </w:r>
        <w:r w:rsidR="00B6496E" w:rsidDel="00914377">
          <w:rPr>
            <w:sz w:val="24"/>
          </w:rPr>
          <w:delText xml:space="preserve"> </w:delText>
        </w:r>
        <w:r w:rsidR="00FE0ADD" w:rsidDel="00914377">
          <w:rPr>
            <w:sz w:val="24"/>
          </w:rPr>
          <w:delText>but not</w:delText>
        </w:r>
        <w:r w:rsidR="00682384" w:rsidDel="00914377">
          <w:rPr>
            <w:sz w:val="24"/>
          </w:rPr>
          <w:delText xml:space="preserve"> </w:delText>
        </w:r>
        <w:r w:rsidR="00682384" w:rsidRPr="00460E10" w:rsidDel="00914377">
          <w:rPr>
            <w:sz w:val="24"/>
          </w:rPr>
          <w:delText xml:space="preserve">erythrocytes </w:delText>
        </w:r>
        <w:r w:rsidR="00682384" w:rsidDel="00914377">
          <w:rPr>
            <w:sz w:val="24"/>
          </w:rPr>
          <w:delText xml:space="preserve">from </w:delText>
        </w:r>
        <w:r w:rsidR="00FE0ADD" w:rsidDel="00914377">
          <w:rPr>
            <w:sz w:val="24"/>
          </w:rPr>
          <w:delText xml:space="preserve">the </w:delText>
        </w:r>
        <w:r w:rsidR="00682384" w:rsidDel="00914377">
          <w:rPr>
            <w:sz w:val="24"/>
          </w:rPr>
          <w:delText>other test species</w:delText>
        </w:r>
        <w:r w:rsidR="008E0818" w:rsidDel="00914377">
          <w:rPr>
            <w:sz w:val="24"/>
          </w:rPr>
          <w:delText xml:space="preserve"> </w:delText>
        </w:r>
        <w:r w:rsidR="002D47F1" w:rsidRPr="002D47F1" w:rsidDel="00914377">
          <w:rPr>
            <w:sz w:val="24"/>
          </w:rPr>
          <w:delText>(</w:delText>
        </w:r>
        <w:r w:rsidR="000F158B" w:rsidDel="00914377">
          <w:rPr>
            <w:color w:val="0000FF"/>
            <w:sz w:val="24"/>
          </w:rPr>
          <w:delText>Fig</w:delText>
        </w:r>
        <w:r w:rsidR="002D47F1" w:rsidRPr="00F85833" w:rsidDel="00914377">
          <w:rPr>
            <w:color w:val="0000FF"/>
            <w:sz w:val="24"/>
          </w:rPr>
          <w:delText xml:space="preserve"> 1</w:delText>
        </w:r>
        <w:r w:rsidR="008E033C" w:rsidDel="00914377">
          <w:rPr>
            <w:rFonts w:hint="eastAsia"/>
            <w:color w:val="0000FF"/>
            <w:sz w:val="24"/>
          </w:rPr>
          <w:delText>A</w:delText>
        </w:r>
        <w:r w:rsidR="002D47F1" w:rsidRPr="002D47F1" w:rsidDel="00914377">
          <w:rPr>
            <w:sz w:val="24"/>
          </w:rPr>
          <w:delText>).</w:delText>
        </w:r>
        <w:r w:rsidR="00682384" w:rsidDel="00914377">
          <w:rPr>
            <w:sz w:val="24"/>
          </w:rPr>
          <w:delText xml:space="preserve"> </w:delText>
        </w:r>
        <w:r w:rsidR="00EA7602" w:rsidDel="00914377">
          <w:rPr>
            <w:sz w:val="24"/>
          </w:rPr>
          <w:delText xml:space="preserve">The effect of </w:delText>
        </w:r>
        <w:r w:rsidR="00EA7602" w:rsidRPr="00A10746" w:rsidDel="00914377">
          <w:rPr>
            <w:sz w:val="24"/>
          </w:rPr>
          <w:delText>hemolysis</w:delText>
        </w:r>
        <w:r w:rsidR="004A7216" w:rsidDel="00914377">
          <w:rPr>
            <w:sz w:val="24"/>
          </w:rPr>
          <w:delText xml:space="preserve"> </w:delText>
        </w:r>
        <w:r w:rsidR="00EA7602" w:rsidDel="00914377">
          <w:rPr>
            <w:sz w:val="24"/>
          </w:rPr>
          <w:delText>increas</w:delText>
        </w:r>
        <w:r w:rsidR="00FE0ADD" w:rsidDel="00914377">
          <w:rPr>
            <w:sz w:val="24"/>
          </w:rPr>
          <w:delText>ed</w:delText>
        </w:r>
        <w:r w:rsidR="00EA7602" w:rsidDel="00914377">
          <w:rPr>
            <w:sz w:val="24"/>
          </w:rPr>
          <w:delText xml:space="preserve"> with the concentration of rETX</w:delText>
        </w:r>
        <w:r w:rsidR="00F323D4" w:rsidDel="00914377">
          <w:rPr>
            <w:sz w:val="24"/>
          </w:rPr>
          <w:delText xml:space="preserve"> </w:delText>
        </w:r>
        <w:r w:rsidR="00F323D4" w:rsidRPr="00F85833" w:rsidDel="00914377">
          <w:rPr>
            <w:sz w:val="24"/>
          </w:rPr>
          <w:delText>(</w:delText>
        </w:r>
        <w:r w:rsidR="008E033C" w:rsidDel="00914377">
          <w:rPr>
            <w:color w:val="0000FF"/>
            <w:sz w:val="24"/>
          </w:rPr>
          <w:delText>Fig 1</w:delText>
        </w:r>
        <w:r w:rsidR="008E033C" w:rsidDel="00914377">
          <w:rPr>
            <w:rFonts w:hint="eastAsia"/>
            <w:color w:val="0000FF"/>
            <w:sz w:val="24"/>
          </w:rPr>
          <w:delText>A</w:delText>
        </w:r>
        <w:r w:rsidR="00F323D4" w:rsidDel="00914377">
          <w:rPr>
            <w:sz w:val="24"/>
          </w:rPr>
          <w:delText>)</w:delText>
        </w:r>
        <w:r w:rsidR="00EA7602" w:rsidDel="00914377">
          <w:rPr>
            <w:sz w:val="24"/>
          </w:rPr>
          <w:delText>.</w:delText>
        </w:r>
        <w:r w:rsidR="000B2059" w:rsidDel="00914377">
          <w:rPr>
            <w:sz w:val="24"/>
          </w:rPr>
          <w:delText xml:space="preserve"> The maximal concentration </w:delText>
        </w:r>
        <w:r w:rsidR="00D2146D" w:rsidDel="00914377">
          <w:rPr>
            <w:sz w:val="24"/>
          </w:rPr>
          <w:delText>(</w:delText>
        </w:r>
        <w:r w:rsidR="002032CC" w:rsidDel="00914377">
          <w:rPr>
            <w:sz w:val="24"/>
          </w:rPr>
          <w:delText>30</w:delText>
        </w:r>
        <w:r w:rsidR="00D2146D" w:rsidDel="00914377">
          <w:rPr>
            <w:sz w:val="24"/>
          </w:rPr>
          <w:delText xml:space="preserve"> μ</w:delText>
        </w:r>
        <w:r w:rsidR="002032CC" w:rsidDel="00914377">
          <w:rPr>
            <w:sz w:val="24"/>
          </w:rPr>
          <w:delText>M</w:delText>
        </w:r>
        <w:r w:rsidR="00D2146D" w:rsidDel="00914377">
          <w:rPr>
            <w:sz w:val="24"/>
          </w:rPr>
          <w:delText xml:space="preserve">) </w:delText>
        </w:r>
        <w:r w:rsidR="000B2059" w:rsidDel="00914377">
          <w:rPr>
            <w:sz w:val="24"/>
          </w:rPr>
          <w:delText>of rETX lys</w:delText>
        </w:r>
        <w:r w:rsidR="007344F9" w:rsidDel="00914377">
          <w:rPr>
            <w:sz w:val="24"/>
          </w:rPr>
          <w:delText>e</w:delText>
        </w:r>
        <w:r w:rsidR="00FE0ADD" w:rsidDel="00914377">
          <w:rPr>
            <w:sz w:val="24"/>
          </w:rPr>
          <w:delText>d</w:delText>
        </w:r>
        <w:r w:rsidR="000B2059" w:rsidDel="00914377">
          <w:rPr>
            <w:sz w:val="24"/>
          </w:rPr>
          <w:delText xml:space="preserve"> </w:delText>
        </w:r>
        <w:r w:rsidR="005371DA" w:rsidDel="00914377">
          <w:rPr>
            <w:sz w:val="24"/>
          </w:rPr>
          <w:delText>~</w:delText>
        </w:r>
        <w:r w:rsidR="000B2059" w:rsidRPr="005371DA" w:rsidDel="00914377">
          <w:rPr>
            <w:sz w:val="24"/>
          </w:rPr>
          <w:delText>80%</w:delText>
        </w:r>
        <w:r w:rsidR="000B2059" w:rsidDel="00914377">
          <w:rPr>
            <w:sz w:val="24"/>
          </w:rPr>
          <w:delText xml:space="preserve"> human </w:delText>
        </w:r>
        <w:r w:rsidR="000B2059" w:rsidRPr="00460E10" w:rsidDel="00914377">
          <w:rPr>
            <w:sz w:val="24"/>
          </w:rPr>
          <w:delText>erythrocytes</w:delText>
        </w:r>
        <w:r w:rsidR="000B2059" w:rsidRPr="000B2059" w:rsidDel="00914377">
          <w:rPr>
            <w:sz w:val="24"/>
          </w:rPr>
          <w:delText xml:space="preserve"> </w:delText>
        </w:r>
        <w:r w:rsidR="000B2059" w:rsidRPr="003230B6" w:rsidDel="00914377">
          <w:rPr>
            <w:sz w:val="24"/>
          </w:rPr>
          <w:delText>after 60 min incubation</w:delText>
        </w:r>
        <w:r w:rsidR="000B2059" w:rsidDel="00914377">
          <w:rPr>
            <w:sz w:val="24"/>
          </w:rPr>
          <w:delText xml:space="preserve"> at 37°C</w:delText>
        </w:r>
        <w:r w:rsidR="00F323D4" w:rsidDel="00914377">
          <w:rPr>
            <w:sz w:val="24"/>
          </w:rPr>
          <w:delText xml:space="preserve"> (</w:delText>
        </w:r>
        <w:r w:rsidR="008E033C" w:rsidDel="00914377">
          <w:rPr>
            <w:color w:val="0000FF"/>
            <w:sz w:val="24"/>
          </w:rPr>
          <w:delText>Fig 1</w:delText>
        </w:r>
        <w:r w:rsidR="008E033C" w:rsidDel="00914377">
          <w:rPr>
            <w:rFonts w:hint="eastAsia"/>
            <w:color w:val="0000FF"/>
            <w:sz w:val="24"/>
          </w:rPr>
          <w:delText>B</w:delText>
        </w:r>
        <w:r w:rsidR="00F323D4" w:rsidDel="00914377">
          <w:rPr>
            <w:sz w:val="24"/>
          </w:rPr>
          <w:delText>)</w:delText>
        </w:r>
        <w:r w:rsidR="000B2059" w:rsidDel="00914377">
          <w:rPr>
            <w:sz w:val="24"/>
          </w:rPr>
          <w:delText>.</w:delText>
        </w:r>
        <w:r w:rsidR="000D0DD3" w:rsidDel="00914377">
          <w:rPr>
            <w:sz w:val="24"/>
          </w:rPr>
          <w:delText xml:space="preserve"> </w:delText>
        </w:r>
        <w:r w:rsidR="000D0DD3" w:rsidDel="00914377">
          <w:rPr>
            <w:rFonts w:hint="eastAsia"/>
            <w:sz w:val="24"/>
          </w:rPr>
          <w:delText>Complete</w:delText>
        </w:r>
        <w:r w:rsidR="002A70C0" w:rsidDel="00914377">
          <w:rPr>
            <w:sz w:val="24"/>
          </w:rPr>
          <w:delText xml:space="preserve"> </w:delText>
        </w:r>
        <w:r w:rsidR="002A70C0" w:rsidRPr="00A10746" w:rsidDel="00914377">
          <w:rPr>
            <w:sz w:val="24"/>
          </w:rPr>
          <w:delText>hemolysis</w:delText>
        </w:r>
        <w:r w:rsidR="002A70C0" w:rsidDel="00914377">
          <w:rPr>
            <w:sz w:val="24"/>
          </w:rPr>
          <w:delText xml:space="preserve"> was not observed</w:delText>
        </w:r>
        <w:r w:rsidR="000E6BD5" w:rsidDel="00914377">
          <w:rPr>
            <w:sz w:val="24"/>
          </w:rPr>
          <w:delText>,</w:delText>
        </w:r>
        <w:r w:rsidR="00225345" w:rsidDel="00914377">
          <w:rPr>
            <w:sz w:val="24"/>
          </w:rPr>
          <w:delText xml:space="preserve"> </w:delText>
        </w:r>
        <w:r w:rsidR="00FE0ADD" w:rsidDel="00914377">
          <w:rPr>
            <w:sz w:val="24"/>
          </w:rPr>
          <w:delText>with</w:delText>
        </w:r>
        <w:r w:rsidR="000E6BD5" w:rsidDel="00914377">
          <w:rPr>
            <w:sz w:val="24"/>
          </w:rPr>
          <w:delText xml:space="preserve"> the maximal </w:delText>
        </w:r>
        <w:r w:rsidR="00FE0ADD" w:rsidDel="00914377">
          <w:rPr>
            <w:sz w:val="24"/>
          </w:rPr>
          <w:delText xml:space="preserve">level of </w:delText>
        </w:r>
        <w:r w:rsidR="000E6BD5" w:rsidRPr="00A10746" w:rsidDel="00914377">
          <w:rPr>
            <w:sz w:val="24"/>
          </w:rPr>
          <w:delText>hemolysis</w:delText>
        </w:r>
        <w:r w:rsidR="000E6BD5" w:rsidDel="00914377">
          <w:rPr>
            <w:sz w:val="24"/>
          </w:rPr>
          <w:delText xml:space="preserve"> </w:delText>
        </w:r>
        <w:r w:rsidR="00FE0ADD" w:rsidDel="00914377">
          <w:rPr>
            <w:sz w:val="24"/>
          </w:rPr>
          <w:delText>remaining</w:delText>
        </w:r>
        <w:r w:rsidR="000E6BD5" w:rsidDel="00914377">
          <w:rPr>
            <w:sz w:val="24"/>
          </w:rPr>
          <w:delText xml:space="preserve"> around 80% </w:delText>
        </w:r>
        <w:r w:rsidR="00225345" w:rsidDel="00914377">
          <w:rPr>
            <w:sz w:val="24"/>
          </w:rPr>
          <w:delText xml:space="preserve">even </w:delText>
        </w:r>
        <w:r w:rsidR="00225345" w:rsidRPr="003230B6" w:rsidDel="00914377">
          <w:rPr>
            <w:sz w:val="24"/>
          </w:rPr>
          <w:delText xml:space="preserve">after </w:delText>
        </w:r>
        <w:r w:rsidR="00225345" w:rsidDel="00914377">
          <w:rPr>
            <w:sz w:val="24"/>
          </w:rPr>
          <w:delText>12</w:delText>
        </w:r>
        <w:r w:rsidR="00FE0ADD" w:rsidRPr="00FE0ADD" w:rsidDel="00914377">
          <w:rPr>
            <w:sz w:val="24"/>
          </w:rPr>
          <w:delText>–</w:delText>
        </w:r>
        <w:r w:rsidR="00F323D4" w:rsidDel="00914377">
          <w:rPr>
            <w:sz w:val="24"/>
          </w:rPr>
          <w:delText>72</w:delText>
        </w:r>
        <w:r w:rsidR="00225345" w:rsidDel="00914377">
          <w:rPr>
            <w:sz w:val="24"/>
          </w:rPr>
          <w:delText xml:space="preserve"> h</w:delText>
        </w:r>
        <w:r w:rsidR="009A3985" w:rsidDel="00914377">
          <w:rPr>
            <w:sz w:val="24"/>
          </w:rPr>
          <w:delText xml:space="preserve"> of</w:delText>
        </w:r>
        <w:r w:rsidR="00225345" w:rsidRPr="003230B6" w:rsidDel="00914377">
          <w:rPr>
            <w:sz w:val="24"/>
          </w:rPr>
          <w:delText xml:space="preserve"> incubation</w:delText>
        </w:r>
        <w:r w:rsidR="00225345" w:rsidDel="00914377">
          <w:rPr>
            <w:sz w:val="24"/>
          </w:rPr>
          <w:delText xml:space="preserve"> </w:delText>
        </w:r>
        <w:r w:rsidR="00FB419D" w:rsidDel="00914377">
          <w:rPr>
            <w:sz w:val="24"/>
          </w:rPr>
          <w:delText xml:space="preserve">with </w:delText>
        </w:r>
        <w:r w:rsidR="009A3985" w:rsidDel="00914377">
          <w:rPr>
            <w:sz w:val="24"/>
          </w:rPr>
          <w:delText xml:space="preserve">a </w:delText>
        </w:r>
        <w:r w:rsidR="00FB419D" w:rsidDel="00914377">
          <w:rPr>
            <w:sz w:val="24"/>
          </w:rPr>
          <w:delText>high</w:delText>
        </w:r>
        <w:r w:rsidR="002032CC" w:rsidDel="00914377">
          <w:rPr>
            <w:sz w:val="24"/>
          </w:rPr>
          <w:delText xml:space="preserve"> concentration of ETX (~30 μM</w:delText>
        </w:r>
        <w:r w:rsidR="00FB419D" w:rsidDel="00914377">
          <w:rPr>
            <w:sz w:val="24"/>
          </w:rPr>
          <w:delText xml:space="preserve">) </w:delText>
        </w:r>
        <w:r w:rsidR="00225345" w:rsidDel="00914377">
          <w:rPr>
            <w:sz w:val="24"/>
          </w:rPr>
          <w:delText>at 37°C</w:delText>
        </w:r>
        <w:r w:rsidR="00FB419D" w:rsidDel="00914377">
          <w:rPr>
            <w:sz w:val="24"/>
          </w:rPr>
          <w:delText xml:space="preserve"> (</w:delText>
        </w:r>
        <w:r w:rsidR="00072733" w:rsidDel="00914377">
          <w:rPr>
            <w:color w:val="0000FF"/>
            <w:sz w:val="24"/>
          </w:rPr>
          <w:delText>Fig 1</w:delText>
        </w:r>
        <w:r w:rsidR="00072733" w:rsidDel="00914377">
          <w:rPr>
            <w:rFonts w:hint="eastAsia"/>
            <w:color w:val="0000FF"/>
            <w:sz w:val="24"/>
          </w:rPr>
          <w:delText>B</w:delText>
        </w:r>
        <w:r w:rsidR="00FB419D" w:rsidDel="00914377">
          <w:rPr>
            <w:sz w:val="24"/>
          </w:rPr>
          <w:delText>)</w:delText>
        </w:r>
        <w:r w:rsidR="002A70C0" w:rsidDel="00914377">
          <w:rPr>
            <w:sz w:val="24"/>
          </w:rPr>
          <w:delText>.</w:delText>
        </w:r>
      </w:del>
    </w:p>
    <w:p w:rsidR="0067314B" w:rsidDel="00914377" w:rsidRDefault="0067314B" w:rsidP="00416647">
      <w:pPr>
        <w:spacing w:line="480" w:lineRule="auto"/>
        <w:ind w:firstLineChars="200" w:firstLine="480"/>
        <w:rPr>
          <w:del w:id="62" w:author="Amala Gobiraman, Integra-PDY, IN" w:date="2018-10-12T11:09:00Z"/>
          <w:sz w:val="24"/>
        </w:rPr>
      </w:pPr>
      <w:del w:id="63" w:author="Amala Gobiraman, Integra-PDY, IN" w:date="2018-10-12T11:09:00Z">
        <w:r w:rsidRPr="0011005D" w:rsidDel="00914377">
          <w:rPr>
            <w:sz w:val="24"/>
          </w:rPr>
          <w:delText xml:space="preserve">To </w:delText>
        </w:r>
        <w:r w:rsidRPr="00C70A77" w:rsidDel="00914377">
          <w:rPr>
            <w:sz w:val="24"/>
          </w:rPr>
          <w:delText>verify that</w:delText>
        </w:r>
        <w:r w:rsidDel="00914377">
          <w:rPr>
            <w:sz w:val="24"/>
          </w:rPr>
          <w:delText xml:space="preserve"> </w:delText>
        </w:r>
        <w:r w:rsidRPr="00C70A77" w:rsidDel="00914377">
          <w:rPr>
            <w:sz w:val="24"/>
          </w:rPr>
          <w:delText xml:space="preserve">the </w:delText>
        </w:r>
        <w:r w:rsidR="009A3985" w:rsidDel="00914377">
          <w:rPr>
            <w:sz w:val="24"/>
          </w:rPr>
          <w:delText xml:space="preserve">observed </w:delText>
        </w:r>
        <w:r w:rsidRPr="00C70A77" w:rsidDel="00914377">
          <w:rPr>
            <w:sz w:val="24"/>
          </w:rPr>
          <w:delText xml:space="preserve">hemolysis </w:delText>
        </w:r>
        <w:r w:rsidR="009A3985" w:rsidDel="00914377">
          <w:rPr>
            <w:sz w:val="24"/>
          </w:rPr>
          <w:delText xml:space="preserve">was </w:delText>
        </w:r>
        <w:r w:rsidRPr="00C70A77" w:rsidDel="00914377">
          <w:rPr>
            <w:sz w:val="24"/>
          </w:rPr>
          <w:delText xml:space="preserve">induced by </w:delText>
        </w:r>
        <w:r w:rsidDel="00914377">
          <w:rPr>
            <w:sz w:val="24"/>
          </w:rPr>
          <w:delText>rETX</w:delText>
        </w:r>
        <w:r w:rsidRPr="00C70A77" w:rsidDel="00914377">
          <w:rPr>
            <w:i/>
            <w:iCs/>
            <w:sz w:val="24"/>
          </w:rPr>
          <w:delText xml:space="preserve"> </w:delText>
        </w:r>
        <w:r w:rsidR="009A3985" w:rsidDel="00914377">
          <w:rPr>
            <w:sz w:val="24"/>
          </w:rPr>
          <w:delText xml:space="preserve">and not </w:delText>
        </w:r>
        <w:r w:rsidDel="00914377">
          <w:rPr>
            <w:sz w:val="24"/>
          </w:rPr>
          <w:delText>contaminat</w:delText>
        </w:r>
        <w:r w:rsidR="009A3985" w:rsidDel="00914377">
          <w:rPr>
            <w:sz w:val="24"/>
          </w:rPr>
          <w:delText>ing</w:delText>
        </w:r>
        <w:r w:rsidDel="00914377">
          <w:rPr>
            <w:sz w:val="24"/>
          </w:rPr>
          <w:delText xml:space="preserve"> proteins from </w:delText>
        </w:r>
        <w:r w:rsidR="009A3985" w:rsidDel="00914377">
          <w:rPr>
            <w:sz w:val="24"/>
          </w:rPr>
          <w:delText xml:space="preserve">the </w:delText>
        </w:r>
        <w:r w:rsidRPr="00C70A77" w:rsidDel="00914377">
          <w:rPr>
            <w:sz w:val="24"/>
          </w:rPr>
          <w:delText xml:space="preserve">engineered </w:delText>
        </w:r>
        <w:r w:rsidRPr="00F92108" w:rsidDel="00914377">
          <w:rPr>
            <w:i/>
            <w:sz w:val="24"/>
          </w:rPr>
          <w:delText>E. coli</w:delText>
        </w:r>
        <w:r w:rsidRPr="00F92108" w:rsidDel="00914377">
          <w:rPr>
            <w:sz w:val="24"/>
          </w:rPr>
          <w:delText xml:space="preserve"> strain</w:delText>
        </w:r>
        <w:r w:rsidRPr="0011005D" w:rsidDel="00914377">
          <w:rPr>
            <w:sz w:val="24"/>
          </w:rPr>
          <w:delText>, we tested the</w:delText>
        </w:r>
        <w:r w:rsidDel="00914377">
          <w:rPr>
            <w:sz w:val="24"/>
          </w:rPr>
          <w:delText xml:space="preserve"> </w:delText>
        </w:r>
        <w:r w:rsidRPr="0011005D" w:rsidDel="00914377">
          <w:rPr>
            <w:sz w:val="24"/>
          </w:rPr>
          <w:delText>effe</w:delText>
        </w:r>
        <w:r w:rsidDel="00914377">
          <w:rPr>
            <w:rFonts w:hint="eastAsia"/>
            <w:sz w:val="24"/>
          </w:rPr>
          <w:delText>ct</w:delText>
        </w:r>
        <w:r w:rsidDel="00914377">
          <w:rPr>
            <w:sz w:val="24"/>
          </w:rPr>
          <w:delText xml:space="preserve"> of </w:delText>
        </w:r>
        <w:r w:rsidR="009A3985" w:rsidDel="00914377">
          <w:rPr>
            <w:sz w:val="24"/>
          </w:rPr>
          <w:delText xml:space="preserve">the </w:delText>
        </w:r>
        <w:r w:rsidRPr="00C70A77" w:rsidDel="00914377">
          <w:rPr>
            <w:sz w:val="24"/>
          </w:rPr>
          <w:delText xml:space="preserve">attenuated </w:delText>
        </w:r>
        <w:r w:rsidDel="00914377">
          <w:rPr>
            <w:sz w:val="24"/>
          </w:rPr>
          <w:delText>rETX</w:delText>
        </w:r>
        <w:r w:rsidRPr="00C70A77" w:rsidDel="00914377">
          <w:rPr>
            <w:sz w:val="24"/>
          </w:rPr>
          <w:delText xml:space="preserve"> </w:delText>
        </w:r>
        <w:r w:rsidDel="00914377">
          <w:rPr>
            <w:sz w:val="24"/>
          </w:rPr>
          <w:delText>mutant rETX</w:delText>
        </w:r>
        <w:r w:rsidRPr="00C70A77" w:rsidDel="00914377">
          <w:rPr>
            <w:sz w:val="24"/>
            <w:vertAlign w:val="superscript"/>
          </w:rPr>
          <w:delText>F199E</w:delText>
        </w:r>
        <w:r w:rsidDel="00914377">
          <w:rPr>
            <w:sz w:val="24"/>
          </w:rPr>
          <w:delText xml:space="preserve"> (</w:delText>
        </w:r>
        <w:r w:rsidRPr="00920CE6" w:rsidDel="00914377">
          <w:rPr>
            <w:sz w:val="24"/>
          </w:rPr>
          <w:delText>the 199th amino acid residue of phenylalanine was</w:delText>
        </w:r>
        <w:r w:rsidDel="00914377">
          <w:rPr>
            <w:sz w:val="24"/>
          </w:rPr>
          <w:delText xml:space="preserve"> replaced by</w:delText>
        </w:r>
        <w:r w:rsidRPr="00920CE6" w:rsidDel="00914377">
          <w:rPr>
            <w:sz w:val="24"/>
          </w:rPr>
          <w:delText xml:space="preserve"> a glutamic acid)</w:delText>
        </w:r>
        <w:r w:rsidR="009A3985" w:rsidDel="00914377">
          <w:rPr>
            <w:sz w:val="24"/>
          </w:rPr>
          <w:delText xml:space="preserve"> </w:delText>
        </w:r>
        <w:r w:rsidDel="00914377">
          <w:rPr>
            <w:sz w:val="24"/>
          </w:rPr>
          <w:fldChar w:fldCharType="begin">
            <w:fldData xml:space="preserve">PEVuZE5vdGU+PENpdGU+PEF1dGhvcj5LYW5nPC9BdXRob3I+PFllYXI+MjAxNzwvWWVhcj48UmVj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</w:fldData>
          </w:fldChar>
        </w:r>
        <w:r w:rsidR="00AC6B0D" w:rsidDel="00914377">
          <w:rPr>
            <w:sz w:val="24"/>
          </w:rPr>
          <w:delInstrText xml:space="preserve"> ADDIN EN.CITE </w:delInstrText>
        </w:r>
        <w:r w:rsidR="00AC6B0D" w:rsidDel="00914377">
          <w:rPr>
            <w:sz w:val="24"/>
          </w:rPr>
          <w:fldChar w:fldCharType="begin">
            <w:fldData xml:space="preserve">PEVuZE5vdGU+PENpdGU+PEF1dGhvcj5LYW5nPC9BdXRob3I+PFllYXI+MjAxNzwvWWVhcj48UmVj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Del="00914377">
          <w:rPr>
            <w:sz w:val="24"/>
          </w:rPr>
        </w:r>
        <w:r w:rsidDel="00914377">
          <w:rPr>
            <w:sz w:val="24"/>
          </w:rPr>
          <w:fldChar w:fldCharType="separate"/>
        </w:r>
        <w:r w:rsidR="00AC6B0D" w:rsidRPr="00AC6B0D" w:rsidDel="00914377">
          <w:rPr>
            <w:noProof/>
            <w:sz w:val="24"/>
            <w:vertAlign w:val="superscript"/>
          </w:rPr>
          <w:delText>20</w:delText>
        </w:r>
        <w:r w:rsidDel="00914377">
          <w:rPr>
            <w:sz w:val="24"/>
          </w:rPr>
          <w:fldChar w:fldCharType="end"/>
        </w:r>
        <w:r w:rsidDel="00914377">
          <w:rPr>
            <w:sz w:val="24"/>
          </w:rPr>
          <w:delText xml:space="preserve"> </w:delText>
        </w:r>
        <w:r w:rsidRPr="0011005D" w:rsidDel="00914377">
          <w:rPr>
            <w:sz w:val="24"/>
          </w:rPr>
          <w:delText>on the hemolysis</w:delText>
        </w:r>
        <w:r w:rsidDel="00914377">
          <w:rPr>
            <w:sz w:val="24"/>
          </w:rPr>
          <w:delText xml:space="preserve"> of human </w:delText>
        </w:r>
        <w:r w:rsidRPr="00A10746" w:rsidDel="00914377">
          <w:rPr>
            <w:sz w:val="24"/>
          </w:rPr>
          <w:delText>erythrocytes</w:delText>
        </w:r>
        <w:r w:rsidDel="00914377">
          <w:rPr>
            <w:sz w:val="24"/>
          </w:rPr>
          <w:delText>. rETX</w:delText>
        </w:r>
        <w:r w:rsidRPr="00C70A77" w:rsidDel="00914377">
          <w:rPr>
            <w:sz w:val="24"/>
            <w:vertAlign w:val="superscript"/>
          </w:rPr>
          <w:delText>F199E</w:delText>
        </w:r>
        <w:r w:rsidRPr="00F92108" w:rsidDel="00914377">
          <w:rPr>
            <w:sz w:val="24"/>
          </w:rPr>
          <w:delText xml:space="preserve"> </w:delText>
        </w:r>
        <w:r w:rsidDel="00914377">
          <w:rPr>
            <w:sz w:val="24"/>
          </w:rPr>
          <w:delText xml:space="preserve">was expressed and purified </w:delText>
        </w:r>
        <w:r w:rsidRPr="00F92108" w:rsidDel="00914377">
          <w:rPr>
            <w:sz w:val="24"/>
          </w:rPr>
          <w:delText>using</w:delText>
        </w:r>
        <w:r w:rsidDel="00914377">
          <w:rPr>
            <w:sz w:val="24"/>
          </w:rPr>
          <w:delText xml:space="preserve"> the same method as rETX</w:delText>
        </w:r>
        <w:r w:rsidRPr="00F92108" w:rsidDel="00914377">
          <w:rPr>
            <w:sz w:val="24"/>
          </w:rPr>
          <w:delText>.</w:delText>
        </w:r>
        <w:r w:rsidDel="00914377">
          <w:rPr>
            <w:sz w:val="24"/>
          </w:rPr>
          <w:delText xml:space="preserve"> rETX</w:delText>
        </w:r>
        <w:r w:rsidRPr="00C70A77" w:rsidDel="00914377">
          <w:rPr>
            <w:sz w:val="24"/>
            <w:vertAlign w:val="superscript"/>
          </w:rPr>
          <w:delText>F199E</w:delText>
        </w:r>
        <w:r w:rsidDel="00914377">
          <w:rPr>
            <w:sz w:val="24"/>
          </w:rPr>
          <w:delText xml:space="preserve"> exhibited an </w:delText>
        </w:r>
        <w:r w:rsidRPr="00C70A77" w:rsidDel="00914377">
          <w:rPr>
            <w:sz w:val="24"/>
          </w:rPr>
          <w:delText>attenuated</w:delText>
        </w:r>
        <w:r w:rsidDel="00914377">
          <w:rPr>
            <w:sz w:val="24"/>
          </w:rPr>
          <w:delText xml:space="preserve"> </w:delText>
        </w:r>
        <w:r w:rsidRPr="00B6496E" w:rsidDel="00914377">
          <w:rPr>
            <w:sz w:val="24"/>
          </w:rPr>
          <w:delText>hemolytic ability</w:delText>
        </w:r>
        <w:r w:rsidR="00F85833" w:rsidDel="00914377">
          <w:rPr>
            <w:sz w:val="24"/>
          </w:rPr>
          <w:delText xml:space="preserve"> </w:delText>
        </w:r>
        <w:r w:rsidR="00F85833" w:rsidRPr="002D47F1" w:rsidDel="00914377">
          <w:rPr>
            <w:sz w:val="24"/>
          </w:rPr>
          <w:delText>(</w:delText>
        </w:r>
        <w:r w:rsidR="008E033C" w:rsidDel="00914377">
          <w:rPr>
            <w:color w:val="0000FF"/>
            <w:sz w:val="24"/>
          </w:rPr>
          <w:delText>Fig 1</w:delText>
        </w:r>
        <w:r w:rsidR="008E033C" w:rsidDel="00914377">
          <w:rPr>
            <w:rFonts w:hint="eastAsia"/>
            <w:color w:val="0000FF"/>
            <w:sz w:val="24"/>
          </w:rPr>
          <w:delText>C</w:delText>
        </w:r>
        <w:r w:rsidR="00F85833" w:rsidRPr="002D47F1" w:rsidDel="00914377">
          <w:rPr>
            <w:sz w:val="24"/>
          </w:rPr>
          <w:delText>)</w:delText>
        </w:r>
        <w:r w:rsidDel="00914377">
          <w:rPr>
            <w:sz w:val="24"/>
          </w:rPr>
          <w:delText xml:space="preserve">, indicating that </w:delText>
        </w:r>
        <w:r w:rsidRPr="00C70A77" w:rsidDel="00914377">
          <w:rPr>
            <w:sz w:val="24"/>
          </w:rPr>
          <w:delText>the hemolysis could in fact be</w:delText>
        </w:r>
        <w:r w:rsidDel="00914377">
          <w:rPr>
            <w:sz w:val="24"/>
          </w:rPr>
          <w:delText xml:space="preserve"> </w:delText>
        </w:r>
        <w:r w:rsidRPr="00C70A77" w:rsidDel="00914377">
          <w:rPr>
            <w:sz w:val="24"/>
          </w:rPr>
          <w:delText xml:space="preserve">ascribed to </w:delText>
        </w:r>
        <w:r w:rsidDel="00914377">
          <w:rPr>
            <w:sz w:val="24"/>
          </w:rPr>
          <w:delText>rETX. rETX was used</w:delText>
        </w:r>
        <w:r w:rsidRPr="006E62AD" w:rsidDel="00914377">
          <w:rPr>
            <w:sz w:val="24"/>
          </w:rPr>
          <w:delText xml:space="preserve"> </w:delText>
        </w:r>
        <w:r w:rsidDel="00914377">
          <w:rPr>
            <w:sz w:val="24"/>
          </w:rPr>
          <w:delText>in the following experiments.</w:delText>
        </w:r>
      </w:del>
    </w:p>
    <w:p w:rsidR="004C215C" w:rsidDel="00914377" w:rsidRDefault="003230B6" w:rsidP="00416647">
      <w:pPr>
        <w:spacing w:line="480" w:lineRule="auto"/>
        <w:ind w:firstLineChars="200" w:firstLine="480"/>
        <w:rPr>
          <w:del w:id="64" w:author="Amala Gobiraman, Integra-PDY, IN" w:date="2018-10-12T11:09:00Z"/>
          <w:sz w:val="24"/>
        </w:rPr>
      </w:pPr>
      <w:del w:id="65" w:author="Amala Gobiraman, Integra-PDY, IN" w:date="2018-10-12T11:09:00Z">
        <w:r w:rsidDel="00914377">
          <w:rPr>
            <w:sz w:val="24"/>
          </w:rPr>
          <w:delText>Temperature plays a</w:delText>
        </w:r>
        <w:r w:rsidR="009A3985" w:rsidDel="00914377">
          <w:rPr>
            <w:sz w:val="24"/>
          </w:rPr>
          <w:delText>n</w:delText>
        </w:r>
        <w:r w:rsidDel="00914377">
          <w:rPr>
            <w:sz w:val="24"/>
          </w:rPr>
          <w:delText xml:space="preserve"> important role in </w:delText>
        </w:r>
        <w:r w:rsidDel="00914377">
          <w:rPr>
            <w:rFonts w:hint="eastAsia"/>
            <w:sz w:val="24"/>
          </w:rPr>
          <w:delText>ETX</w:delText>
        </w:r>
        <w:r w:rsidRPr="00A10746" w:rsidDel="00914377">
          <w:rPr>
            <w:sz w:val="24"/>
          </w:rPr>
          <w:delText>-induced hemolysis</w:delText>
        </w:r>
        <w:r w:rsidR="008E0B5F" w:rsidDel="00914377">
          <w:rPr>
            <w:sz w:val="24"/>
          </w:rPr>
          <w:delText xml:space="preserve"> </w:delText>
        </w:r>
        <w:r w:rsidR="008E0B5F" w:rsidRPr="002D47F1" w:rsidDel="00914377">
          <w:rPr>
            <w:sz w:val="24"/>
          </w:rPr>
          <w:delText>(</w:delText>
        </w:r>
        <w:r w:rsidR="008E0B5F" w:rsidDel="00914377">
          <w:rPr>
            <w:color w:val="0000FF"/>
            <w:sz w:val="24"/>
          </w:rPr>
          <w:delText>Fig 1</w:delText>
        </w:r>
        <w:r w:rsidR="008E0B5F" w:rsidDel="00914377">
          <w:rPr>
            <w:rFonts w:hint="eastAsia"/>
            <w:color w:val="0000FF"/>
            <w:sz w:val="24"/>
          </w:rPr>
          <w:delText>D</w:delText>
        </w:r>
        <w:r w:rsidR="008E0B5F" w:rsidRPr="002D47F1" w:rsidDel="00914377">
          <w:rPr>
            <w:sz w:val="24"/>
          </w:rPr>
          <w:delText>)</w:delText>
        </w:r>
        <w:r w:rsidDel="00914377">
          <w:rPr>
            <w:sz w:val="24"/>
          </w:rPr>
          <w:delText xml:space="preserve">. </w:delText>
        </w:r>
        <w:r w:rsidR="009A3985" w:rsidDel="00914377">
          <w:rPr>
            <w:sz w:val="24"/>
          </w:rPr>
          <w:delText>H</w:delText>
        </w:r>
        <w:r w:rsidDel="00914377">
          <w:rPr>
            <w:sz w:val="24"/>
          </w:rPr>
          <w:delText xml:space="preserve">emolysis </w:delText>
        </w:r>
        <w:r w:rsidR="009A3985" w:rsidDel="00914377">
          <w:rPr>
            <w:sz w:val="24"/>
          </w:rPr>
          <w:delText>wa</w:delText>
        </w:r>
        <w:r w:rsidDel="00914377">
          <w:rPr>
            <w:sz w:val="24"/>
          </w:rPr>
          <w:delText xml:space="preserve">s mostly inhibited at 4°C or </w:delText>
        </w:r>
        <w:r w:rsidR="009A3985" w:rsidDel="00914377">
          <w:rPr>
            <w:sz w:val="24"/>
          </w:rPr>
          <w:delText xml:space="preserve">a </w:delText>
        </w:r>
        <w:r w:rsidDel="00914377">
          <w:rPr>
            <w:sz w:val="24"/>
          </w:rPr>
          <w:delText xml:space="preserve">lower temperature. The </w:delText>
        </w:r>
        <w:r w:rsidR="009A3985" w:rsidDel="00914377">
          <w:rPr>
            <w:sz w:val="24"/>
          </w:rPr>
          <w:delText xml:space="preserve">level of </w:delText>
        </w:r>
        <w:r w:rsidDel="00914377">
          <w:rPr>
            <w:sz w:val="24"/>
          </w:rPr>
          <w:delText xml:space="preserve">hemolysis at 37°C </w:delText>
        </w:r>
        <w:r w:rsidRPr="00755333" w:rsidDel="00914377">
          <w:rPr>
            <w:sz w:val="24"/>
          </w:rPr>
          <w:delText>resemble</w:delText>
        </w:r>
        <w:r w:rsidR="009A3985" w:rsidDel="00914377">
          <w:rPr>
            <w:sz w:val="24"/>
          </w:rPr>
          <w:delText>d</w:delText>
        </w:r>
        <w:r w:rsidRPr="00755333" w:rsidDel="00914377">
          <w:rPr>
            <w:sz w:val="24"/>
          </w:rPr>
          <w:delText xml:space="preserve"> that a</w:delText>
        </w:r>
        <w:r w:rsidDel="00914377">
          <w:rPr>
            <w:sz w:val="24"/>
          </w:rPr>
          <w:delText>t 42°C. T</w:delText>
        </w:r>
        <w:r w:rsidRPr="003230B6" w:rsidDel="00914377">
          <w:rPr>
            <w:sz w:val="24"/>
          </w:rPr>
          <w:delText xml:space="preserve">he </w:delText>
        </w:r>
        <w:r w:rsidDel="00914377">
          <w:rPr>
            <w:sz w:val="24"/>
          </w:rPr>
          <w:delText>conce</w:delText>
        </w:r>
        <w:r w:rsidR="009A3985" w:rsidDel="00914377">
          <w:rPr>
            <w:sz w:val="24"/>
          </w:rPr>
          <w:delText>n</w:delText>
        </w:r>
        <w:r w:rsidDel="00914377">
          <w:rPr>
            <w:sz w:val="24"/>
          </w:rPr>
          <w:delText>t</w:delText>
        </w:r>
        <w:r w:rsidR="009A3985" w:rsidDel="00914377">
          <w:rPr>
            <w:sz w:val="24"/>
          </w:rPr>
          <w:delText>r</w:delText>
        </w:r>
        <w:r w:rsidDel="00914377">
          <w:rPr>
            <w:sz w:val="24"/>
          </w:rPr>
          <w:delText>ation</w:delText>
        </w:r>
        <w:r w:rsidRPr="003230B6" w:rsidDel="00914377">
          <w:rPr>
            <w:sz w:val="24"/>
          </w:rPr>
          <w:delText xml:space="preserve"> of</w:delText>
        </w:r>
        <w:r w:rsidDel="00914377">
          <w:rPr>
            <w:sz w:val="24"/>
          </w:rPr>
          <w:delText xml:space="preserve"> rETX</w:delText>
        </w:r>
        <w:r w:rsidR="009A3985" w:rsidDel="00914377">
          <w:rPr>
            <w:sz w:val="24"/>
          </w:rPr>
          <w:delText xml:space="preserve"> required for</w:delText>
        </w:r>
        <w:r w:rsidDel="00914377">
          <w:rPr>
            <w:sz w:val="24"/>
          </w:rPr>
          <w:delText xml:space="preserve"> </w:delText>
        </w:r>
        <w:r w:rsidRPr="003230B6" w:rsidDel="00914377">
          <w:rPr>
            <w:sz w:val="24"/>
          </w:rPr>
          <w:delText>50% hemolysis</w:delText>
        </w:r>
        <w:r w:rsidDel="00914377">
          <w:rPr>
            <w:sz w:val="24"/>
          </w:rPr>
          <w:delText xml:space="preserve"> </w:delText>
        </w:r>
        <w:r w:rsidR="00616B5D" w:rsidDel="00914377">
          <w:rPr>
            <w:sz w:val="24"/>
          </w:rPr>
          <w:delText>(HC</w:delText>
        </w:r>
        <w:r w:rsidR="00616B5D" w:rsidRPr="0071732F" w:rsidDel="00914377">
          <w:rPr>
            <w:sz w:val="24"/>
            <w:vertAlign w:val="subscript"/>
          </w:rPr>
          <w:delText>50</w:delText>
        </w:r>
        <w:r w:rsidR="00616B5D" w:rsidDel="00914377">
          <w:rPr>
            <w:sz w:val="24"/>
          </w:rPr>
          <w:delText xml:space="preserve">) </w:delText>
        </w:r>
        <w:r w:rsidRPr="003230B6" w:rsidDel="00914377">
          <w:rPr>
            <w:sz w:val="24"/>
          </w:rPr>
          <w:delText>after 60 min incubation</w:delText>
        </w:r>
        <w:r w:rsidDel="00914377">
          <w:rPr>
            <w:sz w:val="24"/>
          </w:rPr>
          <w:delText xml:space="preserve"> at 37°C </w:delText>
        </w:r>
        <w:r w:rsidR="009A3985" w:rsidDel="00914377">
          <w:rPr>
            <w:sz w:val="24"/>
          </w:rPr>
          <w:delText>wa</w:delText>
        </w:r>
        <w:r w:rsidDel="00914377">
          <w:rPr>
            <w:sz w:val="24"/>
          </w:rPr>
          <w:delText xml:space="preserve">s </w:delText>
        </w:r>
        <w:r w:rsidR="00217CAE" w:rsidRPr="00217CAE" w:rsidDel="00914377">
          <w:rPr>
            <w:color w:val="000000" w:themeColor="text1"/>
            <w:sz w:val="24"/>
          </w:rPr>
          <w:delText>0.2</w:delText>
        </w:r>
        <w:r w:rsidR="003D28DA" w:rsidDel="00914377">
          <w:rPr>
            <w:sz w:val="24"/>
          </w:rPr>
          <w:delText xml:space="preserve"> </w:delText>
        </w:r>
        <w:r w:rsidDel="00914377">
          <w:rPr>
            <w:sz w:val="24"/>
          </w:rPr>
          <w:delText>μ</w:delText>
        </w:r>
        <w:r w:rsidR="00217CAE" w:rsidDel="00914377">
          <w:rPr>
            <w:sz w:val="24"/>
          </w:rPr>
          <w:delText>M</w:delText>
        </w:r>
        <w:r w:rsidDel="00914377">
          <w:rPr>
            <w:sz w:val="24"/>
          </w:rPr>
          <w:delText xml:space="preserve">. </w:delText>
        </w:r>
        <w:r w:rsidRPr="003230B6" w:rsidDel="00914377">
          <w:rPr>
            <w:sz w:val="24"/>
          </w:rPr>
          <w:delText xml:space="preserve">In all </w:delText>
        </w:r>
        <w:r w:rsidR="009A3985" w:rsidDel="00914377">
          <w:rPr>
            <w:sz w:val="24"/>
          </w:rPr>
          <w:delText>subsequent</w:delText>
        </w:r>
        <w:r w:rsidRPr="003230B6" w:rsidDel="00914377">
          <w:rPr>
            <w:sz w:val="24"/>
          </w:rPr>
          <w:delText xml:space="preserve"> experiments, </w:delText>
        </w:r>
        <w:r w:rsidR="009A3985" w:rsidRPr="00217CAE" w:rsidDel="00914377">
          <w:rPr>
            <w:color w:val="000000" w:themeColor="text1"/>
            <w:sz w:val="24"/>
          </w:rPr>
          <w:delText>0.2</w:delText>
        </w:r>
        <w:r w:rsidR="009A3985" w:rsidDel="00914377">
          <w:rPr>
            <w:sz w:val="24"/>
          </w:rPr>
          <w:delText xml:space="preserve"> μM</w:delText>
        </w:r>
        <w:r w:rsidR="009A3985" w:rsidRPr="003230B6" w:rsidDel="00914377">
          <w:rPr>
            <w:sz w:val="24"/>
          </w:rPr>
          <w:delText xml:space="preserve"> </w:delText>
        </w:r>
        <w:r w:rsidRPr="003230B6" w:rsidDel="00914377">
          <w:rPr>
            <w:sz w:val="24"/>
          </w:rPr>
          <w:delText>of</w:delText>
        </w:r>
        <w:r w:rsidDel="00914377">
          <w:rPr>
            <w:sz w:val="24"/>
          </w:rPr>
          <w:delText xml:space="preserve"> </w:delText>
        </w:r>
        <w:r w:rsidRPr="003230B6" w:rsidDel="00914377">
          <w:rPr>
            <w:iCs/>
            <w:sz w:val="24"/>
          </w:rPr>
          <w:delText>rETX</w:delText>
        </w:r>
        <w:r w:rsidRPr="003230B6" w:rsidDel="00914377">
          <w:rPr>
            <w:sz w:val="24"/>
          </w:rPr>
          <w:delText xml:space="preserve"> was </w:delText>
        </w:r>
        <w:r w:rsidR="009A3985" w:rsidDel="00914377">
          <w:rPr>
            <w:sz w:val="24"/>
          </w:rPr>
          <w:delText>therefore used</w:delText>
        </w:r>
        <w:r w:rsidRPr="003230B6" w:rsidDel="00914377">
          <w:rPr>
            <w:sz w:val="24"/>
          </w:rPr>
          <w:delText>.</w:delText>
        </w:r>
        <w:r w:rsidR="008570C9" w:rsidDel="00914377">
          <w:rPr>
            <w:sz w:val="24"/>
          </w:rPr>
          <w:delText xml:space="preserve"> </w:delText>
        </w:r>
        <w:r w:rsidR="008E0B5F" w:rsidDel="00914377">
          <w:rPr>
            <w:rFonts w:hint="eastAsia"/>
            <w:sz w:val="24"/>
          </w:rPr>
          <w:delText>ETX</w:delText>
        </w:r>
        <w:r w:rsidR="008E0B5F" w:rsidRPr="00A10746" w:rsidDel="00914377">
          <w:rPr>
            <w:sz w:val="24"/>
          </w:rPr>
          <w:delText xml:space="preserve">-induced hemolysis </w:delText>
        </w:r>
        <w:r w:rsidR="008E0B5F" w:rsidDel="00914377">
          <w:rPr>
            <w:rFonts w:hint="eastAsia"/>
            <w:sz w:val="24"/>
          </w:rPr>
          <w:delText>is</w:delText>
        </w:r>
        <w:r w:rsidR="008E0B5F" w:rsidRPr="00A10746" w:rsidDel="00914377">
          <w:rPr>
            <w:sz w:val="24"/>
          </w:rPr>
          <w:delText xml:space="preserve"> </w:delText>
        </w:r>
        <w:r w:rsidR="009A3985" w:rsidDel="00914377">
          <w:rPr>
            <w:sz w:val="24"/>
          </w:rPr>
          <w:delText>also time-dependent, with the level of h</w:delText>
        </w:r>
        <w:r w:rsidR="008E0B5F" w:rsidRPr="00A10746" w:rsidDel="00914377">
          <w:rPr>
            <w:sz w:val="24"/>
          </w:rPr>
          <w:delText>emolysis</w:delText>
        </w:r>
        <w:r w:rsidR="008E0B5F" w:rsidRPr="00755333" w:rsidDel="00914377">
          <w:rPr>
            <w:sz w:val="24"/>
          </w:rPr>
          <w:delText xml:space="preserve"> increas</w:delText>
        </w:r>
        <w:r w:rsidR="009A3985" w:rsidDel="00914377">
          <w:rPr>
            <w:sz w:val="24"/>
          </w:rPr>
          <w:delText>ing</w:delText>
        </w:r>
        <w:r w:rsidR="008E0B5F" w:rsidRPr="00755333" w:rsidDel="00914377">
          <w:rPr>
            <w:sz w:val="24"/>
          </w:rPr>
          <w:delText xml:space="preserve"> with </w:delText>
        </w:r>
        <w:r w:rsidR="008E0B5F" w:rsidDel="00914377">
          <w:rPr>
            <w:sz w:val="24"/>
          </w:rPr>
          <w:delText>time.</w:delText>
        </w:r>
        <w:r w:rsidR="008E0B5F" w:rsidRPr="00A10746" w:rsidDel="00914377">
          <w:rPr>
            <w:sz w:val="24"/>
          </w:rPr>
          <w:delText xml:space="preserve"> </w:delText>
        </w:r>
        <w:r w:rsidR="008E0B5F" w:rsidDel="00914377">
          <w:rPr>
            <w:sz w:val="24"/>
          </w:rPr>
          <w:delText>It t</w:delText>
        </w:r>
        <w:r w:rsidR="009A3985" w:rsidDel="00914377">
          <w:rPr>
            <w:sz w:val="24"/>
          </w:rPr>
          <w:delText>oo</w:delText>
        </w:r>
        <w:r w:rsidR="008E0B5F" w:rsidDel="00914377">
          <w:rPr>
            <w:sz w:val="24"/>
          </w:rPr>
          <w:delText xml:space="preserve">k approximately 30 min </w:delText>
        </w:r>
        <w:r w:rsidR="009A3985" w:rsidDel="00914377">
          <w:rPr>
            <w:sz w:val="24"/>
          </w:rPr>
          <w:delText xml:space="preserve">for human erythrocytes </w:delText>
        </w:r>
        <w:r w:rsidR="008E0B5F" w:rsidDel="00914377">
          <w:rPr>
            <w:sz w:val="24"/>
          </w:rPr>
          <w:delText xml:space="preserve">to reach </w:delText>
        </w:r>
        <w:r w:rsidR="008E0B5F" w:rsidRPr="00A10746" w:rsidDel="00914377">
          <w:rPr>
            <w:sz w:val="24"/>
          </w:rPr>
          <w:delText>stable phase</w:delText>
        </w:r>
        <w:r w:rsidR="008E0B5F" w:rsidDel="00914377">
          <w:rPr>
            <w:sz w:val="24"/>
          </w:rPr>
          <w:delText xml:space="preserve"> </w:delText>
        </w:r>
        <w:r w:rsidR="008E0B5F" w:rsidRPr="002D47F1" w:rsidDel="00914377">
          <w:rPr>
            <w:sz w:val="24"/>
          </w:rPr>
          <w:delText>(</w:delText>
        </w:r>
        <w:r w:rsidR="008E0B5F" w:rsidDel="00914377">
          <w:rPr>
            <w:color w:val="0000FF"/>
            <w:sz w:val="24"/>
          </w:rPr>
          <w:delText>Fig 1</w:delText>
        </w:r>
        <w:r w:rsidR="008E0B5F" w:rsidDel="00914377">
          <w:rPr>
            <w:rFonts w:hint="eastAsia"/>
            <w:color w:val="0000FF"/>
            <w:sz w:val="24"/>
          </w:rPr>
          <w:delText>E</w:delText>
        </w:r>
        <w:r w:rsidR="008E0B5F" w:rsidRPr="002D47F1" w:rsidDel="00914377">
          <w:rPr>
            <w:sz w:val="24"/>
          </w:rPr>
          <w:delText>)</w:delText>
        </w:r>
        <w:r w:rsidR="008E0B5F" w:rsidDel="00914377">
          <w:rPr>
            <w:sz w:val="24"/>
          </w:rPr>
          <w:delText>.</w:delText>
        </w:r>
      </w:del>
    </w:p>
    <w:p w:rsidR="000600DE" w:rsidRPr="00EA0A60" w:rsidDel="00914377" w:rsidRDefault="005123E1" w:rsidP="00416647">
      <w:pPr>
        <w:spacing w:line="480" w:lineRule="auto"/>
        <w:ind w:firstLineChars="200" w:firstLine="480"/>
        <w:rPr>
          <w:del w:id="66" w:author="Amala Gobiraman, Integra-PDY, IN" w:date="2018-10-12T11:09:00Z"/>
          <w:sz w:val="24"/>
        </w:rPr>
      </w:pPr>
      <w:del w:id="67" w:author="Amala Gobiraman, Integra-PDY, IN" w:date="2018-10-12T11:09:00Z">
        <w:r w:rsidRPr="00D070AF" w:rsidDel="00914377">
          <w:rPr>
            <w:sz w:val="24"/>
          </w:rPr>
          <w:delText>To further</w:delText>
        </w:r>
        <w:r w:rsidDel="00914377">
          <w:rPr>
            <w:sz w:val="24"/>
          </w:rPr>
          <w:delText xml:space="preserve"> </w:delText>
        </w:r>
        <w:r w:rsidRPr="00755333" w:rsidDel="00914377">
          <w:rPr>
            <w:sz w:val="24"/>
          </w:rPr>
          <w:delText xml:space="preserve">survey </w:delText>
        </w:r>
        <w:r w:rsidR="009A3985" w:rsidDel="00914377">
          <w:rPr>
            <w:sz w:val="24"/>
          </w:rPr>
          <w:delText xml:space="preserve">the </w:delText>
        </w:r>
        <w:r w:rsidDel="00914377">
          <w:rPr>
            <w:sz w:val="24"/>
          </w:rPr>
          <w:delText>m</w:delText>
        </w:r>
        <w:r w:rsidRPr="00A95989" w:rsidDel="00914377">
          <w:rPr>
            <w:sz w:val="24"/>
          </w:rPr>
          <w:delText>orphological effect</w:delText>
        </w:r>
        <w:r w:rsidR="009A3985" w:rsidDel="00914377">
          <w:rPr>
            <w:sz w:val="24"/>
          </w:rPr>
          <w:delText>s</w:delText>
        </w:r>
        <w:r w:rsidRPr="00A95989" w:rsidDel="00914377">
          <w:rPr>
            <w:sz w:val="24"/>
          </w:rPr>
          <w:delText xml:space="preserve"> of toxins</w:delText>
        </w:r>
        <w:r w:rsidDel="00914377">
          <w:rPr>
            <w:sz w:val="24"/>
          </w:rPr>
          <w:delText xml:space="preserve"> on </w:delText>
        </w:r>
        <w:r w:rsidRPr="00A10746" w:rsidDel="00914377">
          <w:rPr>
            <w:sz w:val="24"/>
          </w:rPr>
          <w:delText>human erythrocytes</w:delText>
        </w:r>
        <w:r w:rsidDel="00914377">
          <w:rPr>
            <w:sz w:val="24"/>
          </w:rPr>
          <w:delText xml:space="preserve">, </w:delText>
        </w:r>
        <w:r w:rsidRPr="00D070AF" w:rsidDel="00914377">
          <w:rPr>
            <w:sz w:val="24"/>
          </w:rPr>
          <w:delText>scanning electron microscopy</w:delText>
        </w:r>
        <w:r w:rsidDel="00914377">
          <w:rPr>
            <w:sz w:val="24"/>
          </w:rPr>
          <w:delText xml:space="preserve"> </w:delText>
        </w:r>
        <w:r w:rsidRPr="00D070AF" w:rsidDel="00914377">
          <w:rPr>
            <w:sz w:val="24"/>
          </w:rPr>
          <w:delText>was performed</w:delText>
        </w:r>
        <w:r w:rsidR="00F85833" w:rsidDel="00914377">
          <w:rPr>
            <w:sz w:val="24"/>
          </w:rPr>
          <w:delText xml:space="preserve"> </w:delText>
        </w:r>
        <w:r w:rsidR="00F85833" w:rsidRPr="002D47F1" w:rsidDel="00914377">
          <w:rPr>
            <w:sz w:val="24"/>
          </w:rPr>
          <w:delText>(</w:delText>
        </w:r>
        <w:r w:rsidR="008E033C" w:rsidDel="00914377">
          <w:rPr>
            <w:color w:val="0000FF"/>
            <w:sz w:val="24"/>
          </w:rPr>
          <w:delText>Fig 1</w:delText>
        </w:r>
        <w:r w:rsidR="008E033C" w:rsidDel="00914377">
          <w:rPr>
            <w:rFonts w:hint="eastAsia"/>
            <w:color w:val="0000FF"/>
            <w:sz w:val="24"/>
          </w:rPr>
          <w:delText>F</w:delText>
        </w:r>
        <w:r w:rsidR="00F85833" w:rsidRPr="00F85833" w:rsidDel="00914377">
          <w:rPr>
            <w:color w:val="0000FF"/>
            <w:sz w:val="24"/>
          </w:rPr>
          <w:delText>)</w:delText>
        </w:r>
        <w:r w:rsidDel="00914377">
          <w:rPr>
            <w:sz w:val="24"/>
          </w:rPr>
          <w:delText>.</w:delText>
        </w:r>
        <w:r w:rsidDel="00914377">
          <w:rPr>
            <w:rFonts w:hint="eastAsia"/>
            <w:sz w:val="24"/>
          </w:rPr>
          <w:delText xml:space="preserve"> </w:delText>
        </w:r>
        <w:r w:rsidDel="00914377">
          <w:rPr>
            <w:sz w:val="24"/>
          </w:rPr>
          <w:delText xml:space="preserve">RBCs in </w:delText>
        </w:r>
        <w:r w:rsidR="009A3985" w:rsidDel="00914377">
          <w:rPr>
            <w:sz w:val="24"/>
          </w:rPr>
          <w:delText xml:space="preserve">the </w:delText>
        </w:r>
        <w:r w:rsidDel="00914377">
          <w:rPr>
            <w:sz w:val="24"/>
          </w:rPr>
          <w:delText xml:space="preserve">control group showed a biconcave shape and a smooth surface. </w:delText>
        </w:r>
        <w:r w:rsidR="009A3985" w:rsidDel="00914377">
          <w:rPr>
            <w:sz w:val="24"/>
          </w:rPr>
          <w:delText>By</w:delText>
        </w:r>
        <w:r w:rsidRPr="00D070AF" w:rsidDel="00914377">
          <w:rPr>
            <w:sz w:val="24"/>
          </w:rPr>
          <w:delText xml:space="preserve"> contrast, sags</w:delText>
        </w:r>
        <w:r w:rsidDel="00914377">
          <w:rPr>
            <w:sz w:val="24"/>
          </w:rPr>
          <w:delText xml:space="preserve"> </w:delText>
        </w:r>
        <w:r w:rsidRPr="00D070AF" w:rsidDel="00914377">
          <w:rPr>
            <w:sz w:val="24"/>
          </w:rPr>
          <w:delText xml:space="preserve">and crests were observed on the surface of </w:delText>
        </w:r>
        <w:r w:rsidDel="00914377">
          <w:rPr>
            <w:sz w:val="24"/>
          </w:rPr>
          <w:delText>ETX-</w:delText>
        </w:r>
        <w:r w:rsidRPr="00D070AF" w:rsidDel="00914377">
          <w:rPr>
            <w:sz w:val="24"/>
          </w:rPr>
          <w:delText xml:space="preserve">treated </w:delText>
        </w:r>
        <w:r w:rsidRPr="00A10746" w:rsidDel="00914377">
          <w:rPr>
            <w:sz w:val="24"/>
          </w:rPr>
          <w:delText>human erythrocytes</w:delText>
        </w:r>
        <w:r w:rsidR="00671D2C" w:rsidDel="00914377">
          <w:rPr>
            <w:sz w:val="24"/>
          </w:rPr>
          <w:delText xml:space="preserve">, which </w:delText>
        </w:r>
        <w:r w:rsidDel="00914377">
          <w:rPr>
            <w:sz w:val="24"/>
          </w:rPr>
          <w:delText xml:space="preserve">gradually increased with time. </w:delText>
        </w:r>
      </w:del>
    </w:p>
    <w:p w:rsidR="008745F5" w:rsidDel="00914377" w:rsidRDefault="008745F5" w:rsidP="00416647">
      <w:pPr>
        <w:spacing w:line="480" w:lineRule="auto"/>
        <w:rPr>
          <w:del w:id="68" w:author="Amala Gobiraman, Integra-PDY, IN" w:date="2018-10-12T11:09:00Z"/>
          <w:sz w:val="24"/>
        </w:rPr>
      </w:pPr>
      <w:del w:id="69" w:author="Amala Gobiraman, Integra-PDY, IN" w:date="2018-10-12T11:09:00Z">
        <w:r w:rsidRPr="0071732F" w:rsidDel="00914377">
          <w:rPr>
            <w:b/>
            <w:sz w:val="24"/>
          </w:rPr>
          <w:delText>ETX</w:delText>
        </w:r>
        <w:r w:rsidR="002D47F1" w:rsidRPr="0071732F" w:rsidDel="00914377">
          <w:rPr>
            <w:b/>
            <w:sz w:val="24"/>
          </w:rPr>
          <w:delText>-</w:delText>
        </w:r>
        <w:r w:rsidR="00637080" w:rsidDel="00914377">
          <w:rPr>
            <w:b/>
            <w:sz w:val="24"/>
          </w:rPr>
          <w:delText>i</w:delText>
        </w:r>
        <w:r w:rsidRPr="0071732F" w:rsidDel="00914377">
          <w:rPr>
            <w:b/>
            <w:sz w:val="24"/>
          </w:rPr>
          <w:delText xml:space="preserve">nduced </w:delText>
        </w:r>
        <w:r w:rsidR="00637080" w:rsidDel="00914377">
          <w:rPr>
            <w:b/>
            <w:sz w:val="24"/>
          </w:rPr>
          <w:delText>h</w:delText>
        </w:r>
        <w:r w:rsidRPr="0071732F" w:rsidDel="00914377">
          <w:rPr>
            <w:b/>
            <w:sz w:val="24"/>
          </w:rPr>
          <w:delText xml:space="preserve">emolysis </w:delText>
        </w:r>
        <w:r w:rsidR="00637080" w:rsidDel="00914377">
          <w:rPr>
            <w:b/>
            <w:sz w:val="24"/>
          </w:rPr>
          <w:delText>r</w:delText>
        </w:r>
        <w:r w:rsidRPr="0071732F" w:rsidDel="00914377">
          <w:rPr>
            <w:b/>
            <w:sz w:val="24"/>
          </w:rPr>
          <w:delText xml:space="preserve">equires </w:delText>
        </w:r>
        <w:r w:rsidR="00637080" w:rsidDel="00914377">
          <w:rPr>
            <w:b/>
            <w:sz w:val="24"/>
          </w:rPr>
          <w:delText>a</w:delText>
        </w:r>
        <w:r w:rsidRPr="0071732F" w:rsidDel="00914377">
          <w:rPr>
            <w:b/>
            <w:sz w:val="24"/>
          </w:rPr>
          <w:delText xml:space="preserve">ctivation </w:delText>
        </w:r>
        <w:r w:rsidR="002D47F1" w:rsidRPr="0071732F" w:rsidDel="00914377">
          <w:rPr>
            <w:b/>
            <w:sz w:val="24"/>
          </w:rPr>
          <w:delText xml:space="preserve">of </w:delText>
        </w:r>
        <w:r w:rsidR="00637080" w:rsidDel="00914377">
          <w:rPr>
            <w:b/>
            <w:sz w:val="24"/>
          </w:rPr>
          <w:delText>p</w:delText>
        </w:r>
        <w:r w:rsidRPr="0071732F" w:rsidDel="00914377">
          <w:rPr>
            <w:b/>
            <w:sz w:val="24"/>
          </w:rPr>
          <w:delText xml:space="preserve">urinergic </w:delText>
        </w:r>
        <w:r w:rsidR="00637080" w:rsidDel="00914377">
          <w:rPr>
            <w:b/>
            <w:sz w:val="24"/>
          </w:rPr>
          <w:delText>r</w:delText>
        </w:r>
        <w:r w:rsidRPr="0071732F" w:rsidDel="00914377">
          <w:rPr>
            <w:b/>
            <w:sz w:val="24"/>
          </w:rPr>
          <w:delText>eceptors</w:delText>
        </w:r>
      </w:del>
    </w:p>
    <w:p w:rsidR="0011005D" w:rsidDel="00914377" w:rsidRDefault="00755333" w:rsidP="00416647">
      <w:pPr>
        <w:spacing w:line="480" w:lineRule="auto"/>
        <w:ind w:firstLineChars="200" w:firstLine="480"/>
        <w:rPr>
          <w:del w:id="70" w:author="Amala Gobiraman, Integra-PDY, IN" w:date="2018-10-12T11:09:00Z"/>
          <w:sz w:val="24"/>
        </w:rPr>
      </w:pPr>
      <w:del w:id="71" w:author="Amala Gobiraman, Integra-PDY, IN" w:date="2018-10-12T11:09:00Z">
        <w:r w:rsidDel="00914377">
          <w:rPr>
            <w:sz w:val="24"/>
          </w:rPr>
          <w:delText xml:space="preserve">It </w:delText>
        </w:r>
        <w:r w:rsidR="000E2274" w:rsidDel="00914377">
          <w:rPr>
            <w:sz w:val="24"/>
          </w:rPr>
          <w:delText>h</w:delText>
        </w:r>
        <w:r w:rsidDel="00914377">
          <w:rPr>
            <w:sz w:val="24"/>
          </w:rPr>
          <w:delText xml:space="preserve">as </w:delText>
        </w:r>
        <w:r w:rsidR="000E2274" w:rsidDel="00914377">
          <w:rPr>
            <w:sz w:val="24"/>
          </w:rPr>
          <w:delText xml:space="preserve">been </w:delText>
        </w:r>
        <w:r w:rsidDel="00914377">
          <w:rPr>
            <w:sz w:val="24"/>
          </w:rPr>
          <w:delText>reported</w:delText>
        </w:r>
        <w:r w:rsidR="004D7340" w:rsidDel="00914377">
          <w:rPr>
            <w:sz w:val="24"/>
          </w:rPr>
          <w:delText xml:space="preserve"> that P2</w:delText>
        </w:r>
        <w:r w:rsidR="000E2274" w:rsidDel="00914377">
          <w:rPr>
            <w:sz w:val="24"/>
          </w:rPr>
          <w:delText xml:space="preserve"> receptor</w:delText>
        </w:r>
        <w:r w:rsidR="004D7340" w:rsidRPr="00755333" w:rsidDel="00914377">
          <w:rPr>
            <w:sz w:val="24"/>
          </w:rPr>
          <w:delText xml:space="preserve"> </w:delText>
        </w:r>
        <w:r w:rsidR="004D7340" w:rsidDel="00914377">
          <w:rPr>
            <w:sz w:val="24"/>
          </w:rPr>
          <w:delText xml:space="preserve">activation </w:delText>
        </w:r>
        <w:r w:rsidRPr="00755333" w:rsidDel="00914377">
          <w:rPr>
            <w:sz w:val="24"/>
          </w:rPr>
          <w:delText>is</w:delText>
        </w:r>
        <w:r w:rsidR="004D7340" w:rsidDel="00914377">
          <w:rPr>
            <w:sz w:val="24"/>
          </w:rPr>
          <w:delText xml:space="preserve"> involved in </w:delText>
        </w:r>
        <w:r w:rsidR="000E2274" w:rsidDel="00914377">
          <w:rPr>
            <w:sz w:val="24"/>
          </w:rPr>
          <w:delText>toxin</w:delText>
        </w:r>
        <w:r w:rsidR="004D7340" w:rsidDel="00914377">
          <w:rPr>
            <w:sz w:val="24"/>
          </w:rPr>
          <w:delText xml:space="preserve">-induced </w:delText>
        </w:r>
        <w:r w:rsidR="004D7340" w:rsidRPr="00A10746" w:rsidDel="00914377">
          <w:rPr>
            <w:sz w:val="24"/>
          </w:rPr>
          <w:delText>hemolysis</w:delText>
        </w:r>
        <w:r w:rsidR="004D7340" w:rsidDel="00914377">
          <w:rPr>
            <w:sz w:val="24"/>
          </w:rPr>
          <w:delText xml:space="preserve"> of </w:delText>
        </w:r>
        <w:r w:rsidR="004D7340" w:rsidRPr="00A10746" w:rsidDel="00914377">
          <w:rPr>
            <w:sz w:val="24"/>
          </w:rPr>
          <w:delText>erythrocytes</w:delText>
        </w:r>
        <w:r w:rsidR="0011519F" w:rsidDel="00914377">
          <w:rPr>
            <w:sz w:val="24"/>
          </w:rPr>
          <w:delText xml:space="preserve">, </w:delText>
        </w:r>
        <w:r w:rsidR="000E2274" w:rsidDel="00914377">
          <w:rPr>
            <w:sz w:val="24"/>
          </w:rPr>
          <w:delText>such as the</w:delText>
        </w:r>
        <w:r w:rsidR="0011519F" w:rsidDel="00914377">
          <w:rPr>
            <w:sz w:val="24"/>
          </w:rPr>
          <w:delText xml:space="preserve"> hemolysis</w:delText>
        </w:r>
        <w:r w:rsidR="0011519F" w:rsidRPr="0011519F" w:rsidDel="00914377">
          <w:rPr>
            <w:sz w:val="24"/>
          </w:rPr>
          <w:delText xml:space="preserve"> </w:delText>
        </w:r>
        <w:r w:rsidR="0011519F" w:rsidDel="00914377">
          <w:rPr>
            <w:sz w:val="24"/>
          </w:rPr>
          <w:delText xml:space="preserve">induced by </w:delText>
        </w:r>
        <w:r w:rsidR="008665AE" w:rsidRPr="008665AE" w:rsidDel="00914377">
          <w:rPr>
            <w:i/>
            <w:sz w:val="24"/>
          </w:rPr>
          <w:delText>E. coli</w:delText>
        </w:r>
        <w:r w:rsidR="008665AE" w:rsidDel="00914377">
          <w:rPr>
            <w:sz w:val="24"/>
          </w:rPr>
          <w:delText xml:space="preserve"> </w:delText>
        </w:r>
        <w:r w:rsidR="0011519F" w:rsidDel="00914377">
          <w:rPr>
            <w:sz w:val="24"/>
          </w:rPr>
          <w:delText xml:space="preserve">HlyA and </w:delText>
        </w:r>
        <w:r w:rsidR="0011519F" w:rsidRPr="007C3254" w:rsidDel="00914377">
          <w:rPr>
            <w:i/>
            <w:sz w:val="24"/>
          </w:rPr>
          <w:delText>S</w:delText>
        </w:r>
        <w:r w:rsidR="0011519F" w:rsidDel="00914377">
          <w:rPr>
            <w:i/>
            <w:sz w:val="24"/>
          </w:rPr>
          <w:delText>.</w:delText>
        </w:r>
        <w:r w:rsidR="0011519F" w:rsidRPr="007C3254" w:rsidDel="00914377">
          <w:rPr>
            <w:i/>
            <w:sz w:val="24"/>
          </w:rPr>
          <w:delText xml:space="preserve"> aureus</w:delText>
        </w:r>
        <w:r w:rsidR="0011519F" w:rsidDel="00914377">
          <w:rPr>
            <w:i/>
            <w:sz w:val="24"/>
          </w:rPr>
          <w:delText xml:space="preserve"> </w:delText>
        </w:r>
        <w:r w:rsidR="0011519F" w:rsidDel="00914377">
          <w:rPr>
            <w:sz w:val="24"/>
          </w:rPr>
          <w:delText>α</w:delText>
        </w:r>
        <w:r w:rsidR="0011519F" w:rsidRPr="004D7340" w:rsidDel="00914377">
          <w:rPr>
            <w:sz w:val="24"/>
          </w:rPr>
          <w:delText>-toxin</w:delText>
        </w:r>
        <w:r w:rsidR="000E2274" w:rsidDel="00914377">
          <w:rPr>
            <w:sz w:val="24"/>
          </w:rPr>
          <w:delText xml:space="preserve"> </w:delText>
        </w:r>
        <w:r w:rsidR="00C301AD" w:rsidDel="00914377">
          <w:rPr>
            <w:sz w:val="24"/>
          </w:rPr>
          <w:fldChar w:fldCharType="begin">
            <w:fldData xml:space="preserve">PEVuZE5vdGU+PENpdGU+PEF1dGhvcj5Ta2FsczwvQXV0aG9yPjxZZWFyPjIwMDk8L1llYXI+PFJl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MTIsIDEzPC9zdHlsZT48L0Rpc3BsYXlUZXh0PjxyZWNvcmQ+PHJlYy1udW1iZXI+MTcyNzwvcmVj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C301AD" w:rsidDel="00914377">
          <w:rPr>
            <w:sz w:val="24"/>
          </w:rPr>
        </w:r>
        <w:r w:rsidR="00C301AD" w:rsidDel="00914377">
          <w:rPr>
            <w:sz w:val="24"/>
          </w:rPr>
          <w:fldChar w:fldCharType="separate"/>
        </w:r>
        <w:r w:rsidR="00AC6B0D" w:rsidRPr="00AC6B0D" w:rsidDel="00914377">
          <w:rPr>
            <w:noProof/>
            <w:sz w:val="24"/>
            <w:vertAlign w:val="superscript"/>
          </w:rPr>
          <w:delText>12, 13</w:delText>
        </w:r>
        <w:r w:rsidR="00C301AD" w:rsidDel="00914377">
          <w:rPr>
            <w:sz w:val="24"/>
          </w:rPr>
          <w:fldChar w:fldCharType="end"/>
        </w:r>
        <w:r w:rsidR="007C3254" w:rsidDel="00914377">
          <w:rPr>
            <w:sz w:val="24"/>
          </w:rPr>
          <w:delText xml:space="preserve">. </w:delText>
        </w:r>
        <w:r w:rsidR="00FC4794" w:rsidDel="00914377">
          <w:rPr>
            <w:sz w:val="24"/>
          </w:rPr>
          <w:delText xml:space="preserve">We </w:delText>
        </w:r>
        <w:r w:rsidR="00FC4794" w:rsidRPr="00FC4794" w:rsidDel="00914377">
          <w:rPr>
            <w:sz w:val="24"/>
          </w:rPr>
          <w:delText>hypothesize</w:delText>
        </w:r>
        <w:r w:rsidR="00FC4794" w:rsidDel="00914377">
          <w:rPr>
            <w:sz w:val="24"/>
          </w:rPr>
          <w:delText>d that ETX</w:delText>
        </w:r>
        <w:r w:rsidR="00FC4794" w:rsidRPr="008745F5" w:rsidDel="00914377">
          <w:rPr>
            <w:sz w:val="24"/>
          </w:rPr>
          <w:delText xml:space="preserve">-induced hemolysis requires activation of </w:delText>
        </w:r>
        <w:r w:rsidR="00FC4794" w:rsidDel="00914377">
          <w:rPr>
            <w:sz w:val="24"/>
          </w:rPr>
          <w:delText>P2</w:delText>
        </w:r>
        <w:r w:rsidR="00FC4794" w:rsidRPr="008745F5" w:rsidDel="00914377">
          <w:rPr>
            <w:sz w:val="24"/>
          </w:rPr>
          <w:delText xml:space="preserve"> receptors</w:delText>
        </w:r>
        <w:r w:rsidR="00FC4794" w:rsidDel="00914377">
          <w:rPr>
            <w:sz w:val="24"/>
          </w:rPr>
          <w:delText xml:space="preserve"> and </w:delText>
        </w:r>
        <w:r w:rsidR="000E2274" w:rsidDel="00914377">
          <w:rPr>
            <w:sz w:val="24"/>
          </w:rPr>
          <w:delText>investigated</w:delText>
        </w:r>
        <w:r w:rsidR="00FC4794" w:rsidDel="00914377">
          <w:rPr>
            <w:sz w:val="24"/>
          </w:rPr>
          <w:delText xml:space="preserve"> </w:delText>
        </w:r>
        <w:r w:rsidR="00FC4794" w:rsidRPr="00FC4794" w:rsidDel="00914377">
          <w:rPr>
            <w:sz w:val="24"/>
          </w:rPr>
          <w:delText xml:space="preserve">whether P2 receptor antagonists </w:delText>
        </w:r>
        <w:r w:rsidR="000E2274" w:rsidDel="00914377">
          <w:rPr>
            <w:sz w:val="24"/>
          </w:rPr>
          <w:delText>affect</w:delText>
        </w:r>
        <w:r w:rsidR="00FC4794" w:rsidRPr="00FC4794" w:rsidDel="00914377">
          <w:rPr>
            <w:sz w:val="24"/>
          </w:rPr>
          <w:delText xml:space="preserve">ed </w:delText>
        </w:r>
        <w:r w:rsidR="00FC4794" w:rsidDel="00914377">
          <w:rPr>
            <w:sz w:val="24"/>
          </w:rPr>
          <w:delText>ETX</w:delText>
        </w:r>
        <w:r w:rsidR="00FC4794" w:rsidRPr="00FC4794" w:rsidDel="00914377">
          <w:rPr>
            <w:sz w:val="24"/>
          </w:rPr>
          <w:delText>-induced</w:delText>
        </w:r>
        <w:r w:rsidR="00FC4794" w:rsidDel="00914377">
          <w:rPr>
            <w:sz w:val="24"/>
          </w:rPr>
          <w:delText xml:space="preserve"> </w:delText>
        </w:r>
        <w:r w:rsidR="00FC4794" w:rsidRPr="00FC4794" w:rsidDel="00914377">
          <w:rPr>
            <w:sz w:val="24"/>
          </w:rPr>
          <w:delText>hemolysis.</w:delText>
        </w:r>
        <w:r w:rsidR="00FC4794" w:rsidDel="00914377">
          <w:rPr>
            <w:sz w:val="24"/>
          </w:rPr>
          <w:delText xml:space="preserve"> </w:delText>
        </w:r>
        <w:r w:rsidR="0035083E" w:rsidDel="00914377">
          <w:rPr>
            <w:sz w:val="24"/>
          </w:rPr>
          <w:delText>We found that t</w:delText>
        </w:r>
        <w:r w:rsidR="0035083E" w:rsidRPr="0035083E" w:rsidDel="00914377">
          <w:rPr>
            <w:sz w:val="24"/>
          </w:rPr>
          <w:delText xml:space="preserve">he non-selective P2 receptor antagonist PPADS decreased hemolysis induced by </w:delText>
        </w:r>
        <w:r w:rsidR="0035083E" w:rsidDel="00914377">
          <w:rPr>
            <w:sz w:val="24"/>
          </w:rPr>
          <w:delText xml:space="preserve">ETX </w:delText>
        </w:r>
        <w:r w:rsidR="0035083E" w:rsidRPr="0035083E" w:rsidDel="00914377">
          <w:rPr>
            <w:sz w:val="24"/>
          </w:rPr>
          <w:delText>in human erythrocytes</w:delText>
        </w:r>
        <w:r w:rsidR="000E2274" w:rsidRPr="000E2274" w:rsidDel="00914377">
          <w:rPr>
            <w:sz w:val="24"/>
          </w:rPr>
          <w:delText xml:space="preserve"> </w:delText>
        </w:r>
        <w:r w:rsidR="000E2274" w:rsidDel="00914377">
          <w:rPr>
            <w:sz w:val="24"/>
          </w:rPr>
          <w:delText xml:space="preserve">in a </w:delText>
        </w:r>
        <w:r w:rsidR="000E2274" w:rsidRPr="0035083E" w:rsidDel="00914377">
          <w:rPr>
            <w:sz w:val="24"/>
          </w:rPr>
          <w:delText>concentration-dependent</w:delText>
        </w:r>
        <w:r w:rsidR="000E2274" w:rsidDel="00914377">
          <w:rPr>
            <w:sz w:val="24"/>
          </w:rPr>
          <w:delText xml:space="preserve"> manner</w:delText>
        </w:r>
        <w:r w:rsidR="0035083E" w:rsidRPr="0035083E" w:rsidDel="00914377">
          <w:rPr>
            <w:sz w:val="24"/>
          </w:rPr>
          <w:delText xml:space="preserve"> (</w:delText>
        </w:r>
        <w:r w:rsidR="000F158B" w:rsidDel="00914377">
          <w:rPr>
            <w:color w:val="0000FF"/>
            <w:sz w:val="24"/>
          </w:rPr>
          <w:delText xml:space="preserve">Fig </w:delText>
        </w:r>
        <w:r w:rsidR="0035083E" w:rsidRPr="00687C2F" w:rsidDel="00914377">
          <w:rPr>
            <w:color w:val="0000FF"/>
            <w:sz w:val="24"/>
          </w:rPr>
          <w:delText>2</w:delText>
        </w:r>
        <w:r w:rsidR="0011005D" w:rsidRPr="00687C2F" w:rsidDel="00914377">
          <w:rPr>
            <w:iCs/>
            <w:color w:val="0000FF"/>
            <w:sz w:val="24"/>
          </w:rPr>
          <w:delText>A</w:delText>
        </w:r>
        <w:r w:rsidR="0035083E" w:rsidRPr="0035083E" w:rsidDel="00914377">
          <w:rPr>
            <w:sz w:val="24"/>
          </w:rPr>
          <w:delText>). The EC</w:delText>
        </w:r>
        <w:r w:rsidR="0035083E" w:rsidRPr="0035083E" w:rsidDel="00914377">
          <w:rPr>
            <w:sz w:val="24"/>
            <w:vertAlign w:val="subscript"/>
          </w:rPr>
          <w:delText>50</w:delText>
        </w:r>
        <w:r w:rsidR="0035083E" w:rsidRPr="0035083E" w:rsidDel="00914377">
          <w:rPr>
            <w:sz w:val="24"/>
          </w:rPr>
          <w:delText xml:space="preserve"> </w:delText>
        </w:r>
        <w:r w:rsidR="00D95558" w:rsidDel="00914377">
          <w:rPr>
            <w:sz w:val="24"/>
          </w:rPr>
          <w:delText>(</w:delText>
        </w:r>
        <w:r w:rsidR="00D95558" w:rsidRPr="00D95558" w:rsidDel="00914377">
          <w:rPr>
            <w:sz w:val="24"/>
          </w:rPr>
          <w:delText>concentration for</w:delText>
        </w:r>
        <w:r w:rsidR="00D95558" w:rsidDel="00914377">
          <w:rPr>
            <w:sz w:val="24"/>
          </w:rPr>
          <w:delText xml:space="preserve"> </w:delText>
        </w:r>
        <w:r w:rsidR="00D95558" w:rsidRPr="00D95558" w:rsidDel="00914377">
          <w:rPr>
            <w:sz w:val="24"/>
          </w:rPr>
          <w:delText xml:space="preserve">50% of </w:delText>
        </w:r>
        <w:r w:rsidR="000E2274" w:rsidDel="00914377">
          <w:rPr>
            <w:sz w:val="24"/>
          </w:rPr>
          <w:delText xml:space="preserve">the </w:delText>
        </w:r>
        <w:r w:rsidR="00D95558" w:rsidRPr="00D95558" w:rsidDel="00914377">
          <w:rPr>
            <w:sz w:val="24"/>
          </w:rPr>
          <w:delText>maximal effect</w:delText>
        </w:r>
        <w:r w:rsidR="00D95558" w:rsidDel="00914377">
          <w:rPr>
            <w:sz w:val="24"/>
          </w:rPr>
          <w:delText xml:space="preserve">) </w:delText>
        </w:r>
        <w:r w:rsidR="0035083E" w:rsidRPr="0035083E" w:rsidDel="00914377">
          <w:rPr>
            <w:sz w:val="24"/>
          </w:rPr>
          <w:delText xml:space="preserve">value for PPADS was </w:delText>
        </w:r>
        <w:r w:rsidR="0035083E" w:rsidRPr="000C3702" w:rsidDel="00914377">
          <w:rPr>
            <w:sz w:val="24"/>
          </w:rPr>
          <w:delText>5</w:delText>
        </w:r>
        <w:r w:rsidR="000C3702" w:rsidRPr="000C3702" w:rsidDel="00914377">
          <w:rPr>
            <w:rFonts w:hint="eastAsia"/>
            <w:sz w:val="24"/>
          </w:rPr>
          <w:delText>19</w:delText>
        </w:r>
        <w:r w:rsidR="0035083E" w:rsidDel="00914377">
          <w:rPr>
            <w:sz w:val="24"/>
          </w:rPr>
          <w:delText xml:space="preserve"> μM</w:delText>
        </w:r>
        <w:r w:rsidR="0035083E" w:rsidRPr="0035083E" w:rsidDel="00914377">
          <w:rPr>
            <w:sz w:val="24"/>
          </w:rPr>
          <w:delText>. This</w:delText>
        </w:r>
        <w:r w:rsidR="0011005D" w:rsidDel="00914377">
          <w:rPr>
            <w:sz w:val="24"/>
          </w:rPr>
          <w:delText xml:space="preserve"> </w:delText>
        </w:r>
        <w:r w:rsidR="0035083E" w:rsidRPr="0035083E" w:rsidDel="00914377">
          <w:rPr>
            <w:sz w:val="24"/>
          </w:rPr>
          <w:delText xml:space="preserve">finding was substantiated for </w:delText>
        </w:r>
        <w:r w:rsidR="0011005D" w:rsidDel="00914377">
          <w:rPr>
            <w:sz w:val="24"/>
          </w:rPr>
          <w:delText>a</w:delText>
        </w:r>
        <w:r w:rsidR="0035083E" w:rsidRPr="0035083E" w:rsidDel="00914377">
          <w:rPr>
            <w:sz w:val="24"/>
          </w:rPr>
          <w:delText xml:space="preserve"> </w:delText>
        </w:r>
        <w:r w:rsidR="0011005D" w:rsidDel="00914377">
          <w:rPr>
            <w:sz w:val="24"/>
          </w:rPr>
          <w:delText>wide</w:delText>
        </w:r>
        <w:r w:rsidR="0035083E" w:rsidRPr="0035083E" w:rsidDel="00914377">
          <w:rPr>
            <w:sz w:val="24"/>
          </w:rPr>
          <w:delText xml:space="preserve"> range of </w:delText>
        </w:r>
        <w:r w:rsidR="0011005D" w:rsidDel="00914377">
          <w:rPr>
            <w:sz w:val="24"/>
          </w:rPr>
          <w:delText>ETX</w:delText>
        </w:r>
        <w:r w:rsidR="0035083E" w:rsidRPr="0035083E" w:rsidDel="00914377">
          <w:rPr>
            <w:sz w:val="24"/>
          </w:rPr>
          <w:delText xml:space="preserve"> concentrations</w:delText>
        </w:r>
        <w:r w:rsidR="0011005D" w:rsidDel="00914377">
          <w:rPr>
            <w:sz w:val="24"/>
          </w:rPr>
          <w:delText xml:space="preserve"> </w:delText>
        </w:r>
        <w:r w:rsidR="0035083E" w:rsidRPr="0035083E" w:rsidDel="00914377">
          <w:rPr>
            <w:sz w:val="24"/>
          </w:rPr>
          <w:delText>(</w:delText>
        </w:r>
        <w:r w:rsidR="000F158B" w:rsidDel="00914377">
          <w:rPr>
            <w:color w:val="0000FF"/>
            <w:sz w:val="24"/>
          </w:rPr>
          <w:delText>Fig</w:delText>
        </w:r>
        <w:r w:rsidR="0035083E" w:rsidRPr="00687C2F" w:rsidDel="00914377">
          <w:rPr>
            <w:color w:val="0000FF"/>
            <w:sz w:val="24"/>
          </w:rPr>
          <w:delText xml:space="preserve"> 2</w:delText>
        </w:r>
        <w:r w:rsidR="0011005D" w:rsidRPr="00687C2F" w:rsidDel="00914377">
          <w:rPr>
            <w:iCs/>
            <w:color w:val="0000FF"/>
            <w:sz w:val="24"/>
          </w:rPr>
          <w:delText>B</w:delText>
        </w:r>
        <w:r w:rsidR="0035083E" w:rsidRPr="0035083E" w:rsidDel="00914377">
          <w:rPr>
            <w:sz w:val="24"/>
          </w:rPr>
          <w:delText>). The concentration</w:delText>
        </w:r>
        <w:r w:rsidR="0011005D" w:rsidDel="00914377">
          <w:rPr>
            <w:sz w:val="24"/>
          </w:rPr>
          <w:delText xml:space="preserve"> </w:delText>
        </w:r>
        <w:r w:rsidR="0035083E" w:rsidRPr="0035083E" w:rsidDel="00914377">
          <w:rPr>
            <w:sz w:val="24"/>
          </w:rPr>
          <w:delText>response relationship was compatible</w:delText>
        </w:r>
        <w:r w:rsidR="0011005D" w:rsidDel="00914377">
          <w:rPr>
            <w:sz w:val="24"/>
          </w:rPr>
          <w:delText xml:space="preserve"> </w:delText>
        </w:r>
        <w:r w:rsidR="0035083E" w:rsidRPr="0035083E" w:rsidDel="00914377">
          <w:rPr>
            <w:sz w:val="24"/>
          </w:rPr>
          <w:delText>with competitive antagonism, and it should be noted that the effect</w:delText>
        </w:r>
        <w:r w:rsidR="0011005D" w:rsidDel="00914377">
          <w:rPr>
            <w:sz w:val="24"/>
          </w:rPr>
          <w:delText xml:space="preserve"> </w:delText>
        </w:r>
        <w:r w:rsidR="0035083E" w:rsidRPr="0035083E" w:rsidDel="00914377">
          <w:rPr>
            <w:sz w:val="24"/>
          </w:rPr>
          <w:delText xml:space="preserve">of even </w:delText>
        </w:r>
        <w:r w:rsidR="00BA4301" w:rsidDel="00914377">
          <w:rPr>
            <w:sz w:val="24"/>
          </w:rPr>
          <w:delText>3</w:delText>
        </w:r>
        <w:r w:rsidR="00D37928" w:rsidDel="00914377">
          <w:rPr>
            <w:sz w:val="24"/>
          </w:rPr>
          <w:delText>.3</w:delText>
        </w:r>
        <w:r w:rsidR="0071732F" w:rsidDel="00914377">
          <w:rPr>
            <w:sz w:val="24"/>
          </w:rPr>
          <w:delText xml:space="preserve"> </w:delText>
        </w:r>
        <w:r w:rsidR="0011005D" w:rsidDel="00914377">
          <w:rPr>
            <w:sz w:val="24"/>
          </w:rPr>
          <w:delText>μ</w:delText>
        </w:r>
        <w:r w:rsidR="00BA4301" w:rsidDel="00914377">
          <w:rPr>
            <w:sz w:val="24"/>
          </w:rPr>
          <w:delText>M</w:delText>
        </w:r>
        <w:r w:rsidR="0035083E" w:rsidRPr="0035083E" w:rsidDel="00914377">
          <w:rPr>
            <w:sz w:val="24"/>
          </w:rPr>
          <w:delText xml:space="preserve"> </w:delText>
        </w:r>
        <w:r w:rsidR="000E2274" w:rsidDel="00914377">
          <w:rPr>
            <w:sz w:val="24"/>
          </w:rPr>
          <w:delText xml:space="preserve">of </w:delText>
        </w:r>
        <w:r w:rsidR="0035083E" w:rsidRPr="0035083E" w:rsidDel="00914377">
          <w:rPr>
            <w:sz w:val="24"/>
          </w:rPr>
          <w:delText xml:space="preserve">toxin was reduced </w:delText>
        </w:r>
        <w:r w:rsidR="0011005D" w:rsidDel="00914377">
          <w:rPr>
            <w:sz w:val="24"/>
          </w:rPr>
          <w:delText xml:space="preserve">to approximately 50% </w:delText>
        </w:r>
        <w:r w:rsidR="0035083E" w:rsidRPr="0035083E" w:rsidDel="00914377">
          <w:rPr>
            <w:sz w:val="24"/>
          </w:rPr>
          <w:delText>by the P2</w:delText>
        </w:r>
        <w:r w:rsidR="0011005D" w:rsidDel="00914377">
          <w:rPr>
            <w:sz w:val="24"/>
          </w:rPr>
          <w:delText xml:space="preserve"> </w:delText>
        </w:r>
        <w:r w:rsidR="0035083E" w:rsidRPr="0035083E" w:rsidDel="00914377">
          <w:rPr>
            <w:sz w:val="24"/>
          </w:rPr>
          <w:delText>receptor blocker</w:delText>
        </w:r>
        <w:r w:rsidR="00B8206F" w:rsidDel="00914377">
          <w:rPr>
            <w:sz w:val="24"/>
          </w:rPr>
          <w:delText xml:space="preserve"> </w:delText>
        </w:r>
        <w:r w:rsidR="00B8206F" w:rsidRPr="00B8206F" w:rsidDel="00914377">
          <w:rPr>
            <w:rFonts w:hint="eastAsia"/>
            <w:sz w:val="24"/>
          </w:rPr>
          <w:delText xml:space="preserve">(1000 </w:delText>
        </w:r>
        <w:r w:rsidR="00B8206F" w:rsidRPr="00B8206F" w:rsidDel="00914377">
          <w:rPr>
            <w:sz w:val="24"/>
          </w:rPr>
          <w:delText>μM</w:delText>
        </w:r>
        <w:r w:rsidR="00B8206F" w:rsidRPr="00B8206F" w:rsidDel="00914377">
          <w:rPr>
            <w:rFonts w:hint="eastAsia"/>
            <w:sz w:val="24"/>
          </w:rPr>
          <w:delText xml:space="preserve"> PPADS)</w:delText>
        </w:r>
        <w:r w:rsidR="0035083E" w:rsidRPr="0035083E" w:rsidDel="00914377">
          <w:rPr>
            <w:sz w:val="24"/>
          </w:rPr>
          <w:delText>. Thus, P2 receptor activation seems to be involved</w:delText>
        </w:r>
        <w:r w:rsidR="0011005D" w:rsidDel="00914377">
          <w:rPr>
            <w:sz w:val="24"/>
          </w:rPr>
          <w:delText xml:space="preserve"> </w:delText>
        </w:r>
        <w:r w:rsidR="0035083E" w:rsidRPr="0035083E" w:rsidDel="00914377">
          <w:rPr>
            <w:sz w:val="24"/>
          </w:rPr>
          <w:delText xml:space="preserve">in </w:delText>
        </w:r>
        <w:r w:rsidR="0011005D" w:rsidDel="00914377">
          <w:rPr>
            <w:sz w:val="24"/>
          </w:rPr>
          <w:delText>ETX</w:delText>
        </w:r>
        <w:r w:rsidR="0035083E" w:rsidRPr="0035083E" w:rsidDel="00914377">
          <w:rPr>
            <w:sz w:val="24"/>
          </w:rPr>
          <w:delText>-induced hemolysis. The non-selective P2 receptor antagonist</w:delText>
        </w:r>
        <w:r w:rsidR="0011005D" w:rsidDel="00914377">
          <w:rPr>
            <w:sz w:val="24"/>
          </w:rPr>
          <w:delText xml:space="preserve"> </w:delText>
        </w:r>
        <w:r w:rsidR="0035083E" w:rsidRPr="0035083E" w:rsidDel="00914377">
          <w:rPr>
            <w:sz w:val="24"/>
          </w:rPr>
          <w:delText xml:space="preserve">suramin also decreased </w:delText>
        </w:r>
        <w:r w:rsidR="0011005D" w:rsidDel="00914377">
          <w:rPr>
            <w:sz w:val="24"/>
          </w:rPr>
          <w:delText>ETX</w:delText>
        </w:r>
        <w:r w:rsidR="004412B3" w:rsidDel="00914377">
          <w:rPr>
            <w:sz w:val="24"/>
          </w:rPr>
          <w:delText>-</w:delText>
        </w:r>
        <w:r w:rsidR="0035083E" w:rsidRPr="0035083E" w:rsidDel="00914377">
          <w:rPr>
            <w:sz w:val="24"/>
          </w:rPr>
          <w:delText>induced</w:delText>
        </w:r>
        <w:r w:rsidR="0011005D" w:rsidDel="00914377">
          <w:rPr>
            <w:sz w:val="24"/>
          </w:rPr>
          <w:delText xml:space="preserve"> </w:delText>
        </w:r>
        <w:r w:rsidR="0035083E" w:rsidRPr="0035083E" w:rsidDel="00914377">
          <w:rPr>
            <w:sz w:val="24"/>
          </w:rPr>
          <w:delText>hemolysis</w:delText>
        </w:r>
        <w:r w:rsidR="0011005D" w:rsidDel="00914377">
          <w:rPr>
            <w:sz w:val="24"/>
          </w:rPr>
          <w:delText xml:space="preserve"> </w:delText>
        </w:r>
        <w:r w:rsidR="000E2274" w:rsidDel="00914377">
          <w:rPr>
            <w:sz w:val="24"/>
          </w:rPr>
          <w:delText xml:space="preserve">in a </w:delText>
        </w:r>
        <w:r w:rsidR="000E2274" w:rsidRPr="0035083E" w:rsidDel="00914377">
          <w:rPr>
            <w:sz w:val="24"/>
          </w:rPr>
          <w:delText>concentration-dependent</w:delText>
        </w:r>
        <w:r w:rsidR="000E2274" w:rsidDel="00914377">
          <w:rPr>
            <w:sz w:val="24"/>
          </w:rPr>
          <w:delText xml:space="preserve"> manner</w:delText>
        </w:r>
        <w:r w:rsidR="000E2274" w:rsidRPr="0035083E" w:rsidDel="00914377">
          <w:rPr>
            <w:sz w:val="24"/>
          </w:rPr>
          <w:delText xml:space="preserve"> </w:delText>
        </w:r>
        <w:r w:rsidR="0011005D" w:rsidRPr="0035083E" w:rsidDel="00914377">
          <w:rPr>
            <w:sz w:val="24"/>
          </w:rPr>
          <w:delText>(</w:delText>
        </w:r>
        <w:r w:rsidR="0011005D" w:rsidRPr="00687C2F" w:rsidDel="00914377">
          <w:rPr>
            <w:color w:val="0000FF"/>
            <w:sz w:val="24"/>
          </w:rPr>
          <w:delText>Fig 2</w:delText>
        </w:r>
        <w:r w:rsidR="0011005D" w:rsidRPr="00687C2F" w:rsidDel="00914377">
          <w:rPr>
            <w:iCs/>
            <w:color w:val="0000FF"/>
            <w:sz w:val="24"/>
          </w:rPr>
          <w:delText>C</w:delText>
        </w:r>
        <w:r w:rsidR="0011005D" w:rsidRPr="0035083E" w:rsidDel="00914377">
          <w:rPr>
            <w:sz w:val="24"/>
          </w:rPr>
          <w:delText>)</w:delText>
        </w:r>
        <w:r w:rsidR="0035083E" w:rsidRPr="0035083E" w:rsidDel="00914377">
          <w:rPr>
            <w:sz w:val="24"/>
          </w:rPr>
          <w:delText xml:space="preserve">. </w:delText>
        </w:r>
      </w:del>
    </w:p>
    <w:p w:rsidR="00FC4794" w:rsidDel="00914377" w:rsidRDefault="0011005D" w:rsidP="00416647">
      <w:pPr>
        <w:spacing w:line="480" w:lineRule="auto"/>
        <w:ind w:firstLineChars="200" w:firstLine="480"/>
        <w:rPr>
          <w:del w:id="72" w:author="Amala Gobiraman, Integra-PDY, IN" w:date="2018-10-12T11:09:00Z"/>
          <w:sz w:val="24"/>
        </w:rPr>
      </w:pPr>
      <w:del w:id="73" w:author="Amala Gobiraman, Integra-PDY, IN" w:date="2018-10-12T11:09:00Z">
        <w:r w:rsidRPr="0011005D" w:rsidDel="00914377">
          <w:rPr>
            <w:sz w:val="24"/>
          </w:rPr>
          <w:delText>To evaluate whether the effect of the purinergic antagonist on</w:delText>
        </w:r>
        <w:r w:rsidDel="00914377">
          <w:rPr>
            <w:sz w:val="24"/>
          </w:rPr>
          <w:delText xml:space="preserve"> </w:delText>
        </w:r>
        <w:r w:rsidRPr="0011005D" w:rsidDel="00914377">
          <w:rPr>
            <w:sz w:val="24"/>
          </w:rPr>
          <w:delText>hemolysis was merely a result of increased osmolality, we tested the</w:delText>
        </w:r>
        <w:r w:rsidDel="00914377">
          <w:rPr>
            <w:sz w:val="24"/>
          </w:rPr>
          <w:delText xml:space="preserve"> </w:delText>
        </w:r>
        <w:r w:rsidRPr="0011005D" w:rsidDel="00914377">
          <w:rPr>
            <w:sz w:val="24"/>
          </w:rPr>
          <w:delText xml:space="preserve">effect of extracellular sucrose on </w:delText>
        </w:r>
        <w:r w:rsidDel="00914377">
          <w:rPr>
            <w:sz w:val="24"/>
          </w:rPr>
          <w:delText>ETX</w:delText>
        </w:r>
        <w:r w:rsidRPr="0011005D" w:rsidDel="00914377">
          <w:rPr>
            <w:sz w:val="24"/>
          </w:rPr>
          <w:delText xml:space="preserve">-induced hemolysis. </w:delText>
        </w:r>
        <w:r w:rsidDel="00914377">
          <w:rPr>
            <w:sz w:val="24"/>
          </w:rPr>
          <w:delText>Surprisingly, sucrose</w:delText>
        </w:r>
        <w:r w:rsidRPr="0011005D" w:rsidDel="00914377">
          <w:rPr>
            <w:sz w:val="24"/>
          </w:rPr>
          <w:delText xml:space="preserve"> </w:delText>
        </w:r>
        <w:r w:rsidR="000E2274" w:rsidDel="00914377">
          <w:rPr>
            <w:sz w:val="24"/>
          </w:rPr>
          <w:delText xml:space="preserve">did </w:delText>
        </w:r>
        <w:r w:rsidDel="00914377">
          <w:rPr>
            <w:sz w:val="24"/>
          </w:rPr>
          <w:delText>not decrease</w:delText>
        </w:r>
        <w:r w:rsidRPr="0011005D" w:rsidDel="00914377">
          <w:rPr>
            <w:sz w:val="24"/>
          </w:rPr>
          <w:delText xml:space="preserve"> hemolysis</w:delText>
        </w:r>
        <w:r w:rsidR="000E2274" w:rsidDel="00914377">
          <w:rPr>
            <w:sz w:val="24"/>
          </w:rPr>
          <w:delText>,</w:delText>
        </w:r>
        <w:r w:rsidDel="00914377">
          <w:rPr>
            <w:sz w:val="24"/>
          </w:rPr>
          <w:delText xml:space="preserve"> even</w:delText>
        </w:r>
        <w:r w:rsidRPr="0011005D" w:rsidDel="00914377">
          <w:rPr>
            <w:sz w:val="24"/>
          </w:rPr>
          <w:delText xml:space="preserve"> </w:delText>
        </w:r>
        <w:r w:rsidR="00852DE1" w:rsidDel="00914377">
          <w:rPr>
            <w:sz w:val="24"/>
          </w:rPr>
          <w:delText xml:space="preserve">at </w:delText>
        </w:r>
        <w:r w:rsidR="000E2274" w:rsidDel="00914377">
          <w:rPr>
            <w:sz w:val="24"/>
          </w:rPr>
          <w:delText>a</w:delText>
        </w:r>
        <w:r w:rsidR="00852DE1" w:rsidDel="00914377">
          <w:rPr>
            <w:sz w:val="24"/>
          </w:rPr>
          <w:delText xml:space="preserve"> concentration of </w:delText>
        </w:r>
        <w:r w:rsidR="007C548F" w:rsidDel="00914377">
          <w:rPr>
            <w:sz w:val="24"/>
          </w:rPr>
          <w:delText>100</w:delText>
        </w:r>
        <w:r w:rsidRPr="0011005D" w:rsidDel="00914377">
          <w:rPr>
            <w:sz w:val="24"/>
          </w:rPr>
          <w:delText xml:space="preserve"> mM</w:delText>
        </w:r>
        <w:r w:rsidR="00F1742F" w:rsidDel="00914377">
          <w:rPr>
            <w:sz w:val="24"/>
          </w:rPr>
          <w:delText xml:space="preserve"> </w:delText>
        </w:r>
        <w:r w:rsidR="00F1742F" w:rsidDel="00914377">
          <w:rPr>
            <w:rFonts w:hint="eastAsia"/>
            <w:sz w:val="24"/>
          </w:rPr>
          <w:delText>(</w:delText>
        </w:r>
        <w:r w:rsidR="00F1742F" w:rsidRPr="00687C2F" w:rsidDel="00914377">
          <w:rPr>
            <w:color w:val="0000FF"/>
            <w:sz w:val="24"/>
          </w:rPr>
          <w:delText>Fig 2</w:delText>
        </w:r>
        <w:r w:rsidR="00F1742F" w:rsidRPr="00687C2F" w:rsidDel="00914377">
          <w:rPr>
            <w:iCs/>
            <w:color w:val="0000FF"/>
            <w:sz w:val="24"/>
          </w:rPr>
          <w:delText>D</w:delText>
        </w:r>
        <w:r w:rsidR="00F1742F" w:rsidDel="00914377">
          <w:rPr>
            <w:rFonts w:hint="eastAsia"/>
            <w:sz w:val="24"/>
          </w:rPr>
          <w:delText>)</w:delText>
        </w:r>
        <w:r w:rsidRPr="0011005D" w:rsidDel="00914377">
          <w:rPr>
            <w:sz w:val="24"/>
          </w:rPr>
          <w:delText xml:space="preserve">. </w:delText>
        </w:r>
        <w:r w:rsidR="008F320B" w:rsidDel="00914377">
          <w:rPr>
            <w:sz w:val="24"/>
          </w:rPr>
          <w:delText>This suggested that</w:delText>
        </w:r>
        <w:r w:rsidR="00EF29A7" w:rsidDel="00914377">
          <w:rPr>
            <w:sz w:val="24"/>
          </w:rPr>
          <w:delText xml:space="preserve"> ETX</w:delText>
        </w:r>
        <w:r w:rsidR="00EF29A7" w:rsidRPr="0011005D" w:rsidDel="00914377">
          <w:rPr>
            <w:sz w:val="24"/>
          </w:rPr>
          <w:delText xml:space="preserve">-induced hemolysis </w:delText>
        </w:r>
        <w:r w:rsidR="00EF29A7" w:rsidDel="00914377">
          <w:rPr>
            <w:sz w:val="24"/>
          </w:rPr>
          <w:delText>is not rel</w:delText>
        </w:r>
        <w:r w:rsidR="000E2274" w:rsidDel="00914377">
          <w:rPr>
            <w:sz w:val="24"/>
          </w:rPr>
          <w:delText>ated</w:delText>
        </w:r>
        <w:r w:rsidR="00EF29A7" w:rsidDel="00914377">
          <w:rPr>
            <w:sz w:val="24"/>
          </w:rPr>
          <w:delText xml:space="preserve"> to</w:delText>
        </w:r>
        <w:r w:rsidR="00EF29A7" w:rsidRPr="00EF29A7" w:rsidDel="00914377">
          <w:rPr>
            <w:sz w:val="24"/>
          </w:rPr>
          <w:delText xml:space="preserve"> </w:delText>
        </w:r>
        <w:r w:rsidR="00EF29A7" w:rsidRPr="0011005D" w:rsidDel="00914377">
          <w:rPr>
            <w:sz w:val="24"/>
          </w:rPr>
          <w:delText>osmolality</w:delText>
        </w:r>
        <w:r w:rsidR="00EF29A7" w:rsidDel="00914377">
          <w:rPr>
            <w:sz w:val="24"/>
          </w:rPr>
          <w:delText xml:space="preserve">. </w:delText>
        </w:r>
        <w:r w:rsidR="00684178" w:rsidDel="00914377">
          <w:rPr>
            <w:sz w:val="24"/>
          </w:rPr>
          <w:delText>Considering</w:delText>
        </w:r>
        <w:r w:rsidRPr="0011005D" w:rsidDel="00914377">
          <w:rPr>
            <w:sz w:val="24"/>
          </w:rPr>
          <w:delText xml:space="preserve"> that</w:delText>
        </w:r>
        <w:r w:rsidR="007C548F" w:rsidDel="00914377">
          <w:rPr>
            <w:sz w:val="24"/>
          </w:rPr>
          <w:delText xml:space="preserve"> </w:delText>
        </w:r>
        <w:r w:rsidRPr="0011005D" w:rsidDel="00914377">
          <w:rPr>
            <w:sz w:val="24"/>
          </w:rPr>
          <w:delText>the con</w:delText>
        </w:r>
        <w:r w:rsidDel="00914377">
          <w:rPr>
            <w:sz w:val="24"/>
          </w:rPr>
          <w:delText>centrations of the antagonists</w:delText>
        </w:r>
        <w:r w:rsidRPr="0011005D" w:rsidDel="00914377">
          <w:rPr>
            <w:sz w:val="24"/>
          </w:rPr>
          <w:delText xml:space="preserve"> used in this</w:delText>
        </w:r>
        <w:r w:rsidDel="00914377">
          <w:rPr>
            <w:sz w:val="24"/>
          </w:rPr>
          <w:delText xml:space="preserve"> </w:delText>
        </w:r>
        <w:r w:rsidRPr="0011005D" w:rsidDel="00914377">
          <w:rPr>
            <w:sz w:val="24"/>
          </w:rPr>
          <w:delText>study never exceeded 1</w:delText>
        </w:r>
        <w:r w:rsidR="00B36BB8" w:rsidDel="00914377">
          <w:rPr>
            <w:sz w:val="24"/>
          </w:rPr>
          <w:delText>0</w:delText>
        </w:r>
        <w:r w:rsidRPr="0011005D" w:rsidDel="00914377">
          <w:rPr>
            <w:sz w:val="24"/>
          </w:rPr>
          <w:delText xml:space="preserve"> mM, the effect cannot be the result of</w:delText>
        </w:r>
        <w:r w:rsidDel="00914377">
          <w:rPr>
            <w:sz w:val="24"/>
          </w:rPr>
          <w:delText xml:space="preserve"> </w:delText>
        </w:r>
        <w:r w:rsidRPr="0011005D" w:rsidDel="00914377">
          <w:rPr>
            <w:sz w:val="24"/>
          </w:rPr>
          <w:delText xml:space="preserve">increased </w:delText>
        </w:r>
        <w:r w:rsidR="00EF29A7" w:rsidRPr="0011005D" w:rsidDel="00914377">
          <w:rPr>
            <w:sz w:val="24"/>
          </w:rPr>
          <w:delText>osmolality</w:delText>
        </w:r>
        <w:r w:rsidRPr="0011005D" w:rsidDel="00914377">
          <w:rPr>
            <w:sz w:val="24"/>
          </w:rPr>
          <w:delText>.</w:delText>
        </w:r>
        <w:r w:rsidR="005123E1" w:rsidRPr="00F1742F" w:rsidDel="00914377">
          <w:rPr>
            <w:sz w:val="24"/>
          </w:rPr>
          <w:delText xml:space="preserve"> </w:delText>
        </w:r>
      </w:del>
    </w:p>
    <w:p w:rsidR="00314DC4" w:rsidRPr="00BD737F" w:rsidDel="00914377" w:rsidRDefault="00733CD2" w:rsidP="00416647">
      <w:pPr>
        <w:spacing w:line="480" w:lineRule="auto"/>
        <w:rPr>
          <w:del w:id="74" w:author="Amala Gobiraman, Integra-PDY, IN" w:date="2018-10-12T11:09:00Z"/>
          <w:sz w:val="24"/>
        </w:rPr>
      </w:pPr>
      <w:del w:id="75" w:author="Amala Gobiraman, Integra-PDY, IN" w:date="2018-10-12T11:09:00Z">
        <w:r w:rsidDel="00914377">
          <w:rPr>
            <w:b/>
            <w:sz w:val="24"/>
          </w:rPr>
          <w:delText>P2Y13 and P2X7</w:delText>
        </w:r>
        <w:r w:rsidR="008745F5" w:rsidRPr="0071732F" w:rsidDel="00914377">
          <w:rPr>
            <w:b/>
            <w:sz w:val="24"/>
          </w:rPr>
          <w:delText xml:space="preserve"> </w:delText>
        </w:r>
        <w:bookmarkStart w:id="76" w:name="OLE_LINK1"/>
        <w:r w:rsidR="000E2274" w:rsidDel="00914377">
          <w:rPr>
            <w:b/>
            <w:sz w:val="24"/>
          </w:rPr>
          <w:delText>a</w:delText>
        </w:r>
        <w:r w:rsidDel="00914377">
          <w:rPr>
            <w:b/>
            <w:sz w:val="24"/>
          </w:rPr>
          <w:delText xml:space="preserve">re </w:delText>
        </w:r>
        <w:r w:rsidR="000E2274" w:rsidDel="00914377">
          <w:rPr>
            <w:b/>
            <w:sz w:val="24"/>
          </w:rPr>
          <w:delText>i</w:delText>
        </w:r>
        <w:r w:rsidR="008745F5" w:rsidRPr="0071732F" w:rsidDel="00914377">
          <w:rPr>
            <w:b/>
            <w:sz w:val="24"/>
          </w:rPr>
          <w:delText xml:space="preserve">nvolved </w:delText>
        </w:r>
        <w:r w:rsidR="009E24D0" w:rsidRPr="0071732F" w:rsidDel="00914377">
          <w:rPr>
            <w:b/>
            <w:sz w:val="24"/>
          </w:rPr>
          <w:delText>in</w:delText>
        </w:r>
        <w:r w:rsidR="002D47F1" w:rsidRPr="0071732F" w:rsidDel="00914377">
          <w:rPr>
            <w:b/>
            <w:sz w:val="24"/>
          </w:rPr>
          <w:delText xml:space="preserve"> </w:delText>
        </w:r>
        <w:r w:rsidR="008745F5" w:rsidRPr="0071732F" w:rsidDel="00914377">
          <w:rPr>
            <w:rFonts w:hint="eastAsia"/>
            <w:b/>
            <w:sz w:val="24"/>
          </w:rPr>
          <w:delText>ETX</w:delText>
        </w:r>
        <w:r w:rsidR="002D47F1" w:rsidRPr="0071732F" w:rsidDel="00914377">
          <w:rPr>
            <w:b/>
            <w:sz w:val="24"/>
          </w:rPr>
          <w:delText>-</w:delText>
        </w:r>
        <w:r w:rsidR="000E2274" w:rsidDel="00914377">
          <w:rPr>
            <w:b/>
            <w:sz w:val="24"/>
          </w:rPr>
          <w:delText>i</w:delText>
        </w:r>
        <w:r w:rsidR="008745F5" w:rsidRPr="0071732F" w:rsidDel="00914377">
          <w:rPr>
            <w:b/>
            <w:sz w:val="24"/>
          </w:rPr>
          <w:delText xml:space="preserve">nduced </w:delText>
        </w:r>
        <w:r w:rsidR="000E2274" w:rsidDel="00914377">
          <w:rPr>
            <w:b/>
            <w:sz w:val="24"/>
          </w:rPr>
          <w:delText>h</w:delText>
        </w:r>
        <w:r w:rsidR="008745F5" w:rsidRPr="0071732F" w:rsidDel="00914377">
          <w:rPr>
            <w:b/>
            <w:sz w:val="24"/>
          </w:rPr>
          <w:delText>emolysis</w:delText>
        </w:r>
        <w:bookmarkEnd w:id="76"/>
      </w:del>
    </w:p>
    <w:p w:rsidR="00641722" w:rsidDel="00914377" w:rsidRDefault="00EF29A7" w:rsidP="00416647">
      <w:pPr>
        <w:spacing w:line="480" w:lineRule="auto"/>
        <w:ind w:firstLineChars="200" w:firstLine="480"/>
        <w:rPr>
          <w:del w:id="77" w:author="Amala Gobiraman, Integra-PDY, IN" w:date="2018-10-12T11:09:00Z"/>
          <w:sz w:val="24"/>
        </w:rPr>
      </w:pPr>
      <w:del w:id="78" w:author="Amala Gobiraman, Integra-PDY, IN" w:date="2018-10-12T11:09:00Z">
        <w:r w:rsidRPr="00EF29A7" w:rsidDel="00914377">
          <w:rPr>
            <w:sz w:val="24"/>
          </w:rPr>
          <w:delText>Erythrocytes</w:delText>
        </w:r>
        <w:r w:rsidDel="00914377">
          <w:rPr>
            <w:sz w:val="24"/>
          </w:rPr>
          <w:delText xml:space="preserve"> </w:delText>
        </w:r>
        <w:r w:rsidRPr="00EF29A7" w:rsidDel="00914377">
          <w:rPr>
            <w:sz w:val="24"/>
          </w:rPr>
          <w:delText>express various types of P2 receptors. The P2 receptors that</w:delText>
        </w:r>
        <w:r w:rsidR="00412E5D" w:rsidDel="00914377">
          <w:rPr>
            <w:sz w:val="24"/>
          </w:rPr>
          <w:delText xml:space="preserve"> </w:delText>
        </w:r>
        <w:r w:rsidRPr="00EF29A7" w:rsidDel="00914377">
          <w:rPr>
            <w:sz w:val="24"/>
          </w:rPr>
          <w:delText xml:space="preserve">have been </w:delText>
        </w:r>
        <w:r w:rsidR="00412E5D" w:rsidDel="00914377">
          <w:rPr>
            <w:sz w:val="24"/>
          </w:rPr>
          <w:delText>confirm</w:delText>
        </w:r>
        <w:r w:rsidRPr="00EF29A7" w:rsidDel="00914377">
          <w:rPr>
            <w:sz w:val="24"/>
          </w:rPr>
          <w:delText>ed to be expressed in mature human erythrocytes</w:delText>
        </w:r>
        <w:r w:rsidDel="00914377">
          <w:rPr>
            <w:sz w:val="24"/>
          </w:rPr>
          <w:delText xml:space="preserve"> </w:delText>
        </w:r>
        <w:r w:rsidRPr="00EF29A7" w:rsidDel="00914377">
          <w:rPr>
            <w:sz w:val="24"/>
          </w:rPr>
          <w:delText xml:space="preserve">include P2Y1, P2Y2, P2Y13, P2X1, </w:delText>
        </w:r>
        <w:r w:rsidR="00F94228" w:rsidRPr="00EF29A7" w:rsidDel="00914377">
          <w:rPr>
            <w:sz w:val="24"/>
          </w:rPr>
          <w:delText>P2X</w:delText>
        </w:r>
        <w:r w:rsidR="00F94228" w:rsidDel="00914377">
          <w:rPr>
            <w:sz w:val="24"/>
          </w:rPr>
          <w:delText>2</w:delText>
        </w:r>
        <w:r w:rsidR="001563A5" w:rsidDel="00914377">
          <w:rPr>
            <w:sz w:val="24"/>
          </w:rPr>
          <w:delText>,</w:delText>
        </w:r>
        <w:r w:rsidR="00F94228" w:rsidDel="00914377">
          <w:rPr>
            <w:sz w:val="24"/>
          </w:rPr>
          <w:delText xml:space="preserve"> </w:delText>
        </w:r>
        <w:r w:rsidRPr="00EF29A7" w:rsidDel="00914377">
          <w:rPr>
            <w:sz w:val="24"/>
          </w:rPr>
          <w:delText>and P2X7</w:delText>
        </w:r>
        <w:r w:rsidR="001563A5" w:rsidDel="00914377">
          <w:rPr>
            <w:sz w:val="24"/>
          </w:rPr>
          <w:delText xml:space="preserve"> </w:delText>
        </w:r>
        <w:r w:rsidR="00C301AD" w:rsidDel="00914377">
          <w:rPr>
            <w:sz w:val="24"/>
          </w:rPr>
          <w:fldChar w:fldCharType="begin"/>
        </w:r>
        <w:r w:rsidR="00AC6B0D" w:rsidDel="00914377">
          <w:rPr>
            <w:sz w:val="24"/>
          </w:rPr>
          <w:delInstrText xml:space="preserve"> ADDIN EN.CITE &lt;EndNote&gt;&lt;Cite&gt;&lt;Author&gt;Sluyter&lt;/Author&gt;&lt;Year&gt;2015&lt;/Year&gt;&lt;RecNum&gt;1726&lt;/RecNum&gt;&lt;DisplayText&gt;&lt;style face="superscript"&gt;16&lt;/style&gt;&lt;/DisplayText&gt;&lt;record&gt;&lt;rec-number&gt;1726&lt;/rec-number&gt;&lt;foreign-keys&gt;&lt;key app="EN" db-id="2ar2e5e52ew20re9w9uvzsxzvwfpreewx2ev" timestamp="1505646300"&gt;1726&lt;/key&gt;&lt;/foreign-keys&gt;&lt;ref-type name="Journal Article"&gt;17&lt;/ref-type&gt;&lt;contributors&gt;&lt;authors&gt;&lt;author&gt;Sluyter, R.&lt;/author&gt;&lt;/authors&gt;&lt;/contributors&gt;&lt;auth-address&gt;School of Biological Sciences, University of Wollongong Wollongong, NSW, Australia ; Centre for Medical and Molecular Bioscience, University of Wollongong Wollongong, NSW, Australia ; Illawarra Health and Medical Research Institute Wollongong, NSW, Australia.&lt;/auth-address&gt;&lt;titles&gt;&lt;title&gt;P2X and P2Y receptor signaling in red blood cells&lt;/title&gt;&lt;secondary-title&gt;Front Mol Biosci&lt;/secondary-title&gt;&lt;alt-title&gt;Frontiers in molecular biosciences&lt;/alt-title&gt;&lt;/titles&gt;&lt;periodical&gt;&lt;full-title&gt;Front Mol Biosci&lt;/full-title&gt;&lt;abbr-1&gt;Frontiers in molecular biosciences&lt;/abbr-1&gt;&lt;/periodical&gt;&lt;alt-periodical&gt;&lt;full-title&gt;Front Mol Biosci&lt;/full-title&gt;&lt;abbr-1&gt;Frontiers in molecular biosciences&lt;/abbr-1&gt;&lt;/alt-periodical&gt;&lt;pages&gt;60&lt;/pages&gt;&lt;volume&gt;2&lt;/volume&gt;&lt;edition&gt;2015/11/19&lt;/edition&gt;&lt;keywords&gt;&lt;keyword&gt;P2X1 receptor&lt;/keyword&gt;&lt;keyword&gt;P2X7 receptor&lt;/keyword&gt;&lt;keyword&gt;P2Y1 receptor&lt;/keyword&gt;&lt;keyword&gt;P2Y13 receptor&lt;/keyword&gt;&lt;keyword&gt;adenosine triphosphate&lt;/keyword&gt;&lt;keyword&gt;erythrocyte&lt;/keyword&gt;&lt;keyword&gt;purinergic receptor&lt;/keyword&gt;&lt;keyword&gt;red blood cell&lt;/keyword&gt;&lt;/keywords&gt;&lt;dates&gt;&lt;year&gt;2015&lt;/year&gt;&lt;/dates&gt;&lt;isbn&gt;2296-889X (Print)&amp;#xD;2296-889x&lt;/isbn&gt;&lt;accession-num&gt;26579528&lt;/accession-num&gt;&lt;urls&gt;&lt;/urls&gt;&lt;custom2&gt;PMC4623207&lt;/custom2&gt;&lt;electronic-resource-num&gt;10.3389/fmolb.2015.00060&lt;/electronic-resource-num&gt;&lt;remote-database-provider&gt;NLM&lt;/remote-database-provider&gt;&lt;language&gt;eng&lt;/language&gt;&lt;/record&gt;&lt;/Cite&gt;&lt;/EndNote&gt;</w:delInstrText>
        </w:r>
        <w:r w:rsidR="00C301AD" w:rsidDel="00914377">
          <w:rPr>
            <w:sz w:val="24"/>
          </w:rPr>
          <w:fldChar w:fldCharType="separate"/>
        </w:r>
        <w:r w:rsidR="00AC6B0D" w:rsidRPr="00AC6B0D" w:rsidDel="00914377">
          <w:rPr>
            <w:noProof/>
            <w:sz w:val="24"/>
            <w:vertAlign w:val="superscript"/>
          </w:rPr>
          <w:delText>16</w:delText>
        </w:r>
        <w:r w:rsidR="00C301AD" w:rsidDel="00914377">
          <w:rPr>
            <w:sz w:val="24"/>
          </w:rPr>
          <w:fldChar w:fldCharType="end"/>
        </w:r>
        <w:r w:rsidR="00D159E0" w:rsidDel="00914377">
          <w:rPr>
            <w:sz w:val="24"/>
          </w:rPr>
          <w:delText>.</w:delText>
        </w:r>
        <w:r w:rsidR="001F3280" w:rsidDel="00914377">
          <w:rPr>
            <w:sz w:val="24"/>
          </w:rPr>
          <w:delText xml:space="preserve"> W</w:delText>
        </w:r>
        <w:r w:rsidR="001F3280" w:rsidRPr="001F3280" w:rsidDel="00914377">
          <w:rPr>
            <w:sz w:val="24"/>
          </w:rPr>
          <w:delText>e tested whether th</w:delText>
        </w:r>
        <w:r w:rsidR="001F3280" w:rsidDel="00914377">
          <w:rPr>
            <w:sz w:val="24"/>
          </w:rPr>
          <w:delText xml:space="preserve">ese </w:delText>
        </w:r>
        <w:r w:rsidR="001F3280" w:rsidRPr="001F3280" w:rsidDel="00914377">
          <w:rPr>
            <w:sz w:val="24"/>
          </w:rPr>
          <w:delText>receptor</w:delText>
        </w:r>
        <w:r w:rsidR="001F3280" w:rsidDel="00914377">
          <w:rPr>
            <w:sz w:val="24"/>
          </w:rPr>
          <w:delText>s</w:delText>
        </w:r>
        <w:r w:rsidR="001F3280" w:rsidRPr="001F3280" w:rsidDel="00914377">
          <w:rPr>
            <w:sz w:val="24"/>
          </w:rPr>
          <w:delText xml:space="preserve"> were responsible for </w:delText>
        </w:r>
        <w:r w:rsidR="001F3280" w:rsidDel="00914377">
          <w:rPr>
            <w:sz w:val="24"/>
          </w:rPr>
          <w:delText>ETX</w:delText>
        </w:r>
        <w:r w:rsidR="001F3280" w:rsidRPr="001F3280" w:rsidDel="00914377">
          <w:rPr>
            <w:sz w:val="24"/>
          </w:rPr>
          <w:delText>-induced hemolysis</w:delText>
        </w:r>
        <w:r w:rsidR="001F3280" w:rsidDel="00914377">
          <w:rPr>
            <w:sz w:val="24"/>
          </w:rPr>
          <w:delText xml:space="preserve"> using vari</w:delText>
        </w:r>
        <w:r w:rsidR="001563A5" w:rsidDel="00914377">
          <w:rPr>
            <w:sz w:val="24"/>
          </w:rPr>
          <w:delText>ous</w:delText>
        </w:r>
        <w:r w:rsidR="001F3280" w:rsidDel="00914377">
          <w:rPr>
            <w:sz w:val="24"/>
          </w:rPr>
          <w:delText xml:space="preserve"> antagonists of the receptors</w:delText>
        </w:r>
        <w:r w:rsidR="00B36BB8" w:rsidDel="00914377">
          <w:rPr>
            <w:sz w:val="24"/>
          </w:rPr>
          <w:delText xml:space="preserve"> (Table 1)</w:delText>
        </w:r>
        <w:r w:rsidR="001F3280" w:rsidDel="00914377">
          <w:rPr>
            <w:sz w:val="24"/>
          </w:rPr>
          <w:delText>.</w:delText>
        </w:r>
        <w:r w:rsidR="00757D2A" w:rsidRPr="00757D2A" w:rsidDel="00914377">
          <w:rPr>
            <w:sz w:val="24"/>
          </w:rPr>
          <w:delText xml:space="preserve"> </w:delText>
        </w:r>
        <w:r w:rsidR="00757D2A" w:rsidRPr="001F3280" w:rsidDel="00914377">
          <w:rPr>
            <w:sz w:val="24"/>
          </w:rPr>
          <w:delText>As there are no specific antagonists</w:delText>
        </w:r>
        <w:r w:rsidR="00757D2A" w:rsidDel="00914377">
          <w:rPr>
            <w:sz w:val="24"/>
          </w:rPr>
          <w:delText xml:space="preserve"> </w:delText>
        </w:r>
        <w:r w:rsidR="00757D2A" w:rsidRPr="001F3280" w:rsidDel="00914377">
          <w:rPr>
            <w:sz w:val="24"/>
          </w:rPr>
          <w:delText>for P2Y2 receptor</w:delText>
        </w:r>
        <w:r w:rsidR="00757D2A" w:rsidDel="00914377">
          <w:rPr>
            <w:sz w:val="24"/>
          </w:rPr>
          <w:delText xml:space="preserve"> </w:delText>
        </w:r>
        <w:r w:rsidR="00F043EC" w:rsidDel="00914377">
          <w:rPr>
            <w:sz w:val="24"/>
          </w:rPr>
          <w:delText xml:space="preserve">and P2X2 </w:delText>
        </w:r>
        <w:r w:rsidR="00F043EC" w:rsidRPr="001F3280" w:rsidDel="00914377">
          <w:rPr>
            <w:sz w:val="24"/>
          </w:rPr>
          <w:delText>receptor</w:delText>
        </w:r>
        <w:r w:rsidR="00F043EC" w:rsidDel="00914377">
          <w:rPr>
            <w:sz w:val="24"/>
          </w:rPr>
          <w:delText xml:space="preserve"> </w:delText>
        </w:r>
        <w:r w:rsidR="00757D2A" w:rsidDel="00914377">
          <w:rPr>
            <w:sz w:val="24"/>
          </w:rPr>
          <w:delText>and low</w:delText>
        </w:r>
        <w:r w:rsidR="00757D2A" w:rsidRPr="001563A5" w:rsidDel="00914377">
          <w:rPr>
            <w:sz w:val="24"/>
          </w:rPr>
          <w:delText xml:space="preserve"> </w:delText>
        </w:r>
        <w:r w:rsidR="00757D2A" w:rsidDel="00914377">
          <w:rPr>
            <w:sz w:val="24"/>
          </w:rPr>
          <w:delText xml:space="preserve">predicted expression levels of P2Y2 receptor on human </w:delText>
        </w:r>
        <w:r w:rsidR="00757D2A" w:rsidRPr="00EF29A7" w:rsidDel="00914377">
          <w:rPr>
            <w:sz w:val="24"/>
          </w:rPr>
          <w:delText>erythrocytes</w:delText>
        </w:r>
        <w:r w:rsidR="00D62D3C" w:rsidDel="00914377">
          <w:rPr>
            <w:sz w:val="24"/>
          </w:rPr>
          <w:delText xml:space="preserve"> </w:delText>
        </w:r>
        <w:r w:rsidR="00A8559E" w:rsidDel="00914377">
          <w:rPr>
            <w:sz w:val="24"/>
          </w:rPr>
          <w:fldChar w:fldCharType="begin">
            <w:fldData xml:space="preserve">PEVuZE5vdGU+PENpdGU+PEF1dGhvcj5XYW5nPC9BdXRob3I+PFllYXI+MjAwNTwvWWVhcj48UmVj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</w:fldData>
          </w:fldChar>
        </w:r>
        <w:r w:rsidR="00A8559E" w:rsidDel="00914377">
          <w:rPr>
            <w:sz w:val="24"/>
          </w:rPr>
          <w:delInstrText xml:space="preserve"> ADDIN EN.CITE </w:delInstrText>
        </w:r>
        <w:r w:rsidR="00A8559E" w:rsidDel="00914377">
          <w:rPr>
            <w:sz w:val="24"/>
          </w:rPr>
          <w:fldChar w:fldCharType="begin">
            <w:fldData xml:space="preserve">PEVuZE5vdGU+PENpdGU+PEF1dGhvcj5XYW5nPC9BdXRob3I+PFllYXI+MjAwNTwvWWVhcj48UmVj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A8559E" w:rsidDel="00914377">
          <w:rPr>
            <w:sz w:val="24"/>
          </w:rPr>
        </w:r>
        <w:r w:rsidR="00A8559E" w:rsidDel="00914377">
          <w:rPr>
            <w:sz w:val="24"/>
          </w:rPr>
          <w:fldChar w:fldCharType="separate"/>
        </w:r>
        <w:r w:rsidR="00A8559E" w:rsidRPr="00A8559E" w:rsidDel="00914377">
          <w:rPr>
            <w:noProof/>
            <w:sz w:val="24"/>
            <w:vertAlign w:val="superscript"/>
          </w:rPr>
          <w:delText>16, 21</w:delText>
        </w:r>
        <w:r w:rsidR="00A8559E" w:rsidDel="00914377">
          <w:rPr>
            <w:sz w:val="24"/>
          </w:rPr>
          <w:fldChar w:fldCharType="end"/>
        </w:r>
        <w:r w:rsidR="00757D2A" w:rsidRPr="001F3280" w:rsidDel="00914377">
          <w:rPr>
            <w:sz w:val="24"/>
          </w:rPr>
          <w:delText xml:space="preserve">, the effect of </w:delText>
        </w:r>
        <w:r w:rsidR="00757D2A" w:rsidDel="00914377">
          <w:rPr>
            <w:sz w:val="24"/>
          </w:rPr>
          <w:delText xml:space="preserve">P2Y2 </w:delText>
        </w:r>
        <w:r w:rsidR="00F043EC" w:rsidDel="00914377">
          <w:rPr>
            <w:sz w:val="24"/>
          </w:rPr>
          <w:delText xml:space="preserve">and P2X2 </w:delText>
        </w:r>
        <w:r w:rsidR="00757D2A" w:rsidRPr="001F3280" w:rsidDel="00914377">
          <w:rPr>
            <w:sz w:val="24"/>
          </w:rPr>
          <w:delText>receptors</w:delText>
        </w:r>
        <w:r w:rsidR="00757D2A" w:rsidDel="00914377">
          <w:rPr>
            <w:sz w:val="24"/>
          </w:rPr>
          <w:delText xml:space="preserve"> w</w:delText>
        </w:r>
        <w:r w:rsidR="00F043EC" w:rsidDel="00914377">
          <w:rPr>
            <w:sz w:val="24"/>
          </w:rPr>
          <w:delText>ere</w:delText>
        </w:r>
        <w:r w:rsidR="00757D2A" w:rsidDel="00914377">
          <w:rPr>
            <w:sz w:val="24"/>
          </w:rPr>
          <w:delText xml:space="preserve"> not </w:delText>
        </w:r>
        <w:r w:rsidR="00757D2A" w:rsidRPr="001F3280" w:rsidDel="00914377">
          <w:rPr>
            <w:sz w:val="24"/>
          </w:rPr>
          <w:delText>examined.</w:delText>
        </w:r>
      </w:del>
    </w:p>
    <w:p w:rsidR="00951116" w:rsidDel="00914377" w:rsidRDefault="007C684B" w:rsidP="00416647">
      <w:pPr>
        <w:spacing w:line="480" w:lineRule="auto"/>
        <w:ind w:firstLineChars="200" w:firstLine="480"/>
        <w:rPr>
          <w:del w:id="79" w:author="Amala Gobiraman, Integra-PDY, IN" w:date="2018-10-12T11:09:00Z"/>
          <w:sz w:val="24"/>
        </w:rPr>
      </w:pPr>
      <w:del w:id="80" w:author="Amala Gobiraman, Integra-PDY, IN" w:date="2018-10-12T11:09:00Z">
        <w:r w:rsidRPr="007C684B" w:rsidDel="00914377">
          <w:rPr>
            <w:sz w:val="24"/>
          </w:rPr>
          <w:delText>Functional P2Y1 plays a role in promoting malaria parasite development</w:delText>
        </w:r>
        <w:r w:rsidDel="00914377">
          <w:rPr>
            <w:sz w:val="24"/>
          </w:rPr>
          <w:delText xml:space="preserve"> </w:delText>
        </w:r>
        <w:r w:rsidDel="00914377">
          <w:rPr>
            <w:rFonts w:hint="eastAsia"/>
            <w:sz w:val="24"/>
          </w:rPr>
          <w:delText>in</w:delText>
        </w:r>
        <w:r w:rsidDel="00914377">
          <w:rPr>
            <w:sz w:val="24"/>
          </w:rPr>
          <w:delText xml:space="preserve"> human </w:delText>
        </w:r>
        <w:r w:rsidRPr="00EF29A7" w:rsidDel="00914377">
          <w:rPr>
            <w:sz w:val="24"/>
          </w:rPr>
          <w:delText>erythrocytes</w:delText>
        </w:r>
        <w:r w:rsidR="00F0122A" w:rsidDel="00914377">
          <w:rPr>
            <w:sz w:val="24"/>
          </w:rPr>
          <w:delText xml:space="preserve"> </w:delText>
        </w:r>
        <w:r w:rsidR="00F0122A" w:rsidDel="00914377">
          <w:rPr>
            <w:sz w:val="24"/>
          </w:rPr>
          <w:fldChar w:fldCharType="begin">
            <w:fldData xml:space="preserve">PEVuZE5vdGU+PENpdGU+PEF1dGhvcj5UYW5uZXVyPC9BdXRob3I+PFllYXI+MjAwNjwvWWVhcj48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=
</w:fldData>
          </w:fldChar>
        </w:r>
        <w:r w:rsidR="00A8559E" w:rsidDel="00914377">
          <w:rPr>
            <w:sz w:val="24"/>
          </w:rPr>
          <w:delInstrText xml:space="preserve"> ADDIN EN.CITE </w:delInstrText>
        </w:r>
        <w:r w:rsidR="00A8559E" w:rsidDel="00914377">
          <w:rPr>
            <w:sz w:val="24"/>
          </w:rPr>
          <w:fldChar w:fldCharType="begin">
            <w:fldData xml:space="preserve">PEVuZE5vdGU+PENpdGU+PEF1dGhvcj5UYW5uZXVyPC9BdXRob3I+PFllYXI+MjAwNjwvWWVhcj48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=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F0122A" w:rsidDel="00914377">
          <w:rPr>
            <w:sz w:val="24"/>
          </w:rPr>
        </w:r>
        <w:r w:rsidR="00F0122A" w:rsidDel="00914377">
          <w:rPr>
            <w:sz w:val="24"/>
          </w:rPr>
          <w:fldChar w:fldCharType="separate"/>
        </w:r>
        <w:r w:rsidR="00A8559E" w:rsidRPr="00A8559E" w:rsidDel="00914377">
          <w:rPr>
            <w:noProof/>
            <w:sz w:val="24"/>
            <w:vertAlign w:val="superscript"/>
          </w:rPr>
          <w:delText>22</w:delText>
        </w:r>
        <w:r w:rsidR="00F0122A" w:rsidDel="00914377">
          <w:rPr>
            <w:sz w:val="24"/>
          </w:rPr>
          <w:fldChar w:fldCharType="end"/>
        </w:r>
        <w:r w:rsidRPr="007C684B" w:rsidDel="00914377">
          <w:rPr>
            <w:sz w:val="24"/>
          </w:rPr>
          <w:delText xml:space="preserve">. </w:delText>
        </w:r>
        <w:r w:rsidR="001563A5" w:rsidDel="00914377">
          <w:rPr>
            <w:sz w:val="24"/>
          </w:rPr>
          <w:delText>Our</w:delText>
        </w:r>
        <w:r w:rsidR="001F3280" w:rsidDel="00914377">
          <w:rPr>
            <w:sz w:val="24"/>
          </w:rPr>
          <w:delText xml:space="preserve"> results showed that t</w:delText>
        </w:r>
        <w:r w:rsidR="001F3280" w:rsidRPr="001F3280" w:rsidDel="00914377">
          <w:rPr>
            <w:sz w:val="24"/>
          </w:rPr>
          <w:delText>he</w:delText>
        </w:r>
        <w:r w:rsidR="001F3280" w:rsidDel="00914377">
          <w:rPr>
            <w:sz w:val="24"/>
          </w:rPr>
          <w:delText xml:space="preserve"> </w:delText>
        </w:r>
        <w:r w:rsidR="001F3280" w:rsidRPr="001F3280" w:rsidDel="00914377">
          <w:rPr>
            <w:sz w:val="24"/>
          </w:rPr>
          <w:delText xml:space="preserve">P2Y1 receptor antagonist MRS2179 </w:delText>
        </w:r>
        <w:r w:rsidR="00A80AFE" w:rsidDel="00914377">
          <w:rPr>
            <w:sz w:val="24"/>
          </w:rPr>
          <w:delText xml:space="preserve">was </w:delText>
        </w:r>
        <w:r w:rsidR="00757D2A" w:rsidDel="00914377">
          <w:rPr>
            <w:sz w:val="24"/>
          </w:rPr>
          <w:delText>in</w:delText>
        </w:r>
        <w:r w:rsidR="00A80AFE" w:rsidDel="00914377">
          <w:rPr>
            <w:sz w:val="24"/>
          </w:rPr>
          <w:delText>efficient</w:delText>
        </w:r>
        <w:r w:rsidR="001F3280" w:rsidRPr="001F3280" w:rsidDel="00914377">
          <w:rPr>
            <w:sz w:val="24"/>
          </w:rPr>
          <w:delText xml:space="preserve"> </w:delText>
        </w:r>
        <w:r w:rsidR="00A80AFE" w:rsidDel="00914377">
          <w:rPr>
            <w:sz w:val="24"/>
          </w:rPr>
          <w:delText>in the inhibition of</w:delText>
        </w:r>
        <w:r w:rsidR="001F3280" w:rsidRPr="001F3280" w:rsidDel="00914377">
          <w:rPr>
            <w:sz w:val="24"/>
          </w:rPr>
          <w:delText xml:space="preserve"> </w:delText>
        </w:r>
        <w:r w:rsidR="001F3280" w:rsidDel="00914377">
          <w:rPr>
            <w:sz w:val="24"/>
          </w:rPr>
          <w:delText>ETX-</w:delText>
        </w:r>
        <w:r w:rsidR="001F3280" w:rsidRPr="001F3280" w:rsidDel="00914377">
          <w:rPr>
            <w:sz w:val="24"/>
          </w:rPr>
          <w:delText>induced</w:delText>
        </w:r>
        <w:r w:rsidR="001F3280" w:rsidDel="00914377">
          <w:rPr>
            <w:sz w:val="24"/>
          </w:rPr>
          <w:delText xml:space="preserve"> </w:delText>
        </w:r>
        <w:r w:rsidR="001F3280" w:rsidRPr="001F3280" w:rsidDel="00914377">
          <w:rPr>
            <w:sz w:val="24"/>
          </w:rPr>
          <w:delText>hemolysis (</w:delText>
        </w:r>
        <w:r w:rsidR="001503F5" w:rsidRPr="00876534" w:rsidDel="00914377">
          <w:rPr>
            <w:color w:val="0000FF"/>
            <w:sz w:val="24"/>
          </w:rPr>
          <w:delText xml:space="preserve">Fig </w:delText>
        </w:r>
        <w:r w:rsidR="001F3280" w:rsidRPr="00876534" w:rsidDel="00914377">
          <w:rPr>
            <w:color w:val="0000FF"/>
            <w:sz w:val="24"/>
          </w:rPr>
          <w:delText>3A</w:delText>
        </w:r>
        <w:r w:rsidR="001F3280" w:rsidDel="00914377">
          <w:rPr>
            <w:sz w:val="24"/>
          </w:rPr>
          <w:delText xml:space="preserve">) at concentrations </w:delText>
        </w:r>
        <w:r w:rsidR="001F3280" w:rsidRPr="001F3280" w:rsidDel="00914377">
          <w:rPr>
            <w:sz w:val="24"/>
          </w:rPr>
          <w:delText xml:space="preserve">up to </w:delText>
        </w:r>
        <w:r w:rsidR="001F3280" w:rsidDel="00914377">
          <w:rPr>
            <w:sz w:val="24"/>
          </w:rPr>
          <w:delText>10</w:delText>
        </w:r>
        <w:r w:rsidR="001F3280" w:rsidRPr="001F3280" w:rsidDel="00914377">
          <w:rPr>
            <w:sz w:val="24"/>
          </w:rPr>
          <w:delText xml:space="preserve">00 </w:delText>
        </w:r>
        <w:r w:rsidR="001F3280" w:rsidDel="00914377">
          <w:rPr>
            <w:sz w:val="24"/>
          </w:rPr>
          <w:delText>μM</w:delText>
        </w:r>
        <w:r w:rsidR="001F3280" w:rsidRPr="001F3280" w:rsidDel="00914377">
          <w:rPr>
            <w:sz w:val="24"/>
          </w:rPr>
          <w:delText xml:space="preserve">. </w:delText>
        </w:r>
        <w:r w:rsidR="001563A5" w:rsidDel="00914377">
          <w:rPr>
            <w:sz w:val="24"/>
          </w:rPr>
          <w:delText>To investigate</w:delText>
        </w:r>
        <w:r w:rsidR="001F3280" w:rsidDel="00914377">
          <w:rPr>
            <w:sz w:val="24"/>
          </w:rPr>
          <w:delText xml:space="preserve"> </w:delText>
        </w:r>
        <w:r w:rsidR="001F3280" w:rsidRPr="001F3280" w:rsidDel="00914377">
          <w:rPr>
            <w:sz w:val="24"/>
          </w:rPr>
          <w:delText xml:space="preserve">the </w:delText>
        </w:r>
      </w:del>
      <w:ins w:id="81" w:author="Xin wenwen" w:date="2018-08-21T10:37:00Z">
        <w:del w:id="82" w:author="Amala Gobiraman, Integra-PDY, IN" w:date="2018-10-12T11:09:00Z">
          <w:r w:rsidR="00325C5C" w:rsidDel="00914377">
            <w:rPr>
              <w:sz w:val="24"/>
            </w:rPr>
            <w:delText xml:space="preserve">role of </w:delText>
          </w:r>
        </w:del>
      </w:ins>
      <w:del w:id="83" w:author="Amala Gobiraman, Integra-PDY, IN" w:date="2018-10-12T11:09:00Z">
        <w:r w:rsidR="001F3280" w:rsidRPr="001F3280" w:rsidDel="00914377">
          <w:rPr>
            <w:sz w:val="24"/>
          </w:rPr>
          <w:delText xml:space="preserve">P2Y13 </w:delText>
        </w:r>
      </w:del>
      <w:ins w:id="84" w:author="Xin wenwen" w:date="2018-08-21T10:37:00Z">
        <w:del w:id="85" w:author="Amala Gobiraman, Integra-PDY, IN" w:date="2018-10-12T11:09:00Z">
          <w:r w:rsidR="00325C5C" w:rsidDel="00914377">
            <w:rPr>
              <w:sz w:val="24"/>
            </w:rPr>
            <w:delText xml:space="preserve">receptor in ETX-induced hemolysis </w:delText>
          </w:r>
        </w:del>
      </w:ins>
      <w:del w:id="86" w:author="Amala Gobiraman, Integra-PDY, IN" w:date="2018-10-12T11:09:00Z">
        <w:r w:rsidR="001F3280" w:rsidRPr="001F3280" w:rsidDel="00914377">
          <w:rPr>
            <w:sz w:val="24"/>
          </w:rPr>
          <w:delText>we tested the antagonist MRS2211, which has been</w:delText>
        </w:r>
        <w:r w:rsidR="001F3280" w:rsidDel="00914377">
          <w:rPr>
            <w:sz w:val="24"/>
          </w:rPr>
          <w:delText xml:space="preserve"> </w:delText>
        </w:r>
        <w:r w:rsidR="001F3280" w:rsidRPr="001F3280" w:rsidDel="00914377">
          <w:rPr>
            <w:sz w:val="24"/>
          </w:rPr>
          <w:delText>reported to display some selectivity toward the P2Y13 receptor</w:delText>
        </w:r>
        <w:r w:rsidR="00F76762" w:rsidDel="00914377">
          <w:rPr>
            <w:sz w:val="24"/>
          </w:rPr>
          <w:delText xml:space="preserve"> </w:delText>
        </w:r>
        <w:r w:rsidR="00F76762" w:rsidDel="00914377">
          <w:rPr>
            <w:sz w:val="24"/>
          </w:rPr>
          <w:fldChar w:fldCharType="begin">
            <w:fldData xml:space="preserve">PEVuZE5vdGU+PENpdGU+PEF1dGhvcj5LaW08L0F1dGhvcj48WWVhcj4yMDA1PC9ZZWFyPjxSZWNO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</w:fldData>
          </w:fldChar>
        </w:r>
        <w:r w:rsidR="00A8559E" w:rsidDel="00914377">
          <w:rPr>
            <w:sz w:val="24"/>
          </w:rPr>
          <w:delInstrText xml:space="preserve"> ADDIN EN.CITE </w:delInstrText>
        </w:r>
        <w:r w:rsidR="00A8559E" w:rsidDel="00914377">
          <w:rPr>
            <w:sz w:val="24"/>
          </w:rPr>
          <w:fldChar w:fldCharType="begin">
            <w:fldData xml:space="preserve">PEVuZE5vdGU+PENpdGU+PEF1dGhvcj5LaW08L0F1dGhvcj48WWVhcj4yMDA1PC9ZZWFyPjxSZWNO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F76762" w:rsidDel="00914377">
          <w:rPr>
            <w:sz w:val="24"/>
          </w:rPr>
        </w:r>
        <w:r w:rsidR="00F76762" w:rsidDel="00914377">
          <w:rPr>
            <w:sz w:val="24"/>
          </w:rPr>
          <w:fldChar w:fldCharType="separate"/>
        </w:r>
        <w:r w:rsidR="00A8559E" w:rsidRPr="00A8559E" w:rsidDel="00914377">
          <w:rPr>
            <w:noProof/>
            <w:sz w:val="24"/>
            <w:vertAlign w:val="superscript"/>
          </w:rPr>
          <w:delText>12, 23</w:delText>
        </w:r>
        <w:r w:rsidR="00F76762" w:rsidDel="00914377">
          <w:rPr>
            <w:sz w:val="24"/>
          </w:rPr>
          <w:fldChar w:fldCharType="end"/>
        </w:r>
        <w:r w:rsidR="001F3280" w:rsidRPr="001F3280" w:rsidDel="00914377">
          <w:rPr>
            <w:sz w:val="24"/>
          </w:rPr>
          <w:delText>.</w:delText>
        </w:r>
        <w:r w:rsidR="001F3280" w:rsidDel="00914377">
          <w:rPr>
            <w:sz w:val="24"/>
          </w:rPr>
          <w:delText xml:space="preserve"> </w:delText>
        </w:r>
        <w:r w:rsidR="00A80AFE" w:rsidRPr="001F3280" w:rsidDel="00914377">
          <w:rPr>
            <w:sz w:val="24"/>
          </w:rPr>
          <w:delText>MRS2211</w:delText>
        </w:r>
        <w:r w:rsidR="00A80AFE" w:rsidRPr="00951116" w:rsidDel="00914377">
          <w:rPr>
            <w:sz w:val="24"/>
          </w:rPr>
          <w:delText xml:space="preserve"> decreased</w:delText>
        </w:r>
        <w:r w:rsidR="00A80AFE" w:rsidDel="00914377">
          <w:rPr>
            <w:sz w:val="24"/>
          </w:rPr>
          <w:delText xml:space="preserve"> </w:delText>
        </w:r>
        <w:r w:rsidR="00A80AFE" w:rsidRPr="00951116" w:rsidDel="00914377">
          <w:rPr>
            <w:sz w:val="24"/>
          </w:rPr>
          <w:delText xml:space="preserve">hemolysis </w:delText>
        </w:r>
        <w:r w:rsidR="00D37928" w:rsidDel="00914377">
          <w:rPr>
            <w:sz w:val="24"/>
          </w:rPr>
          <w:delText>caused by ETX</w:delText>
        </w:r>
        <w:r w:rsidR="001563A5" w:rsidRPr="001563A5" w:rsidDel="00914377">
          <w:rPr>
            <w:sz w:val="24"/>
          </w:rPr>
          <w:delText xml:space="preserve"> </w:delText>
        </w:r>
        <w:r w:rsidR="001563A5" w:rsidDel="00914377">
          <w:rPr>
            <w:sz w:val="24"/>
          </w:rPr>
          <w:delText xml:space="preserve">in a </w:delText>
        </w:r>
        <w:r w:rsidR="001563A5" w:rsidRPr="00951116" w:rsidDel="00914377">
          <w:rPr>
            <w:sz w:val="24"/>
          </w:rPr>
          <w:delText>concentration</w:delText>
        </w:r>
        <w:r w:rsidR="001563A5" w:rsidDel="00914377">
          <w:rPr>
            <w:sz w:val="24"/>
          </w:rPr>
          <w:delText>-dependent manner</w:delText>
        </w:r>
        <w:r w:rsidR="00A80AFE" w:rsidDel="00914377">
          <w:rPr>
            <w:sz w:val="24"/>
          </w:rPr>
          <w:delText>.</w:delText>
        </w:r>
        <w:r w:rsidR="00A80AFE" w:rsidRPr="00951116" w:rsidDel="00914377">
          <w:rPr>
            <w:sz w:val="24"/>
          </w:rPr>
          <w:delText xml:space="preserve"> </w:delText>
        </w:r>
        <w:r w:rsidR="001F3280" w:rsidRPr="001F3280" w:rsidDel="00914377">
          <w:rPr>
            <w:sz w:val="24"/>
          </w:rPr>
          <w:delText xml:space="preserve">MRS2211 decreased </w:delText>
        </w:r>
        <w:r w:rsidR="001F3280" w:rsidDel="00914377">
          <w:rPr>
            <w:rFonts w:hint="eastAsia"/>
            <w:sz w:val="24"/>
          </w:rPr>
          <w:delText>ETX</w:delText>
        </w:r>
        <w:r w:rsidR="001F3280" w:rsidRPr="001F3280" w:rsidDel="00914377">
          <w:rPr>
            <w:sz w:val="24"/>
          </w:rPr>
          <w:delText xml:space="preserve">-induced hemolysis </w:delText>
        </w:r>
        <w:r w:rsidR="001F3280" w:rsidDel="00914377">
          <w:rPr>
            <w:rFonts w:hint="eastAsia"/>
            <w:sz w:val="24"/>
          </w:rPr>
          <w:delText>to</w:delText>
        </w:r>
        <w:r w:rsidR="001F3280" w:rsidDel="00914377">
          <w:rPr>
            <w:sz w:val="24"/>
          </w:rPr>
          <w:delText xml:space="preserve"> ~50%</w:delText>
        </w:r>
        <w:r w:rsidR="001F3280" w:rsidRPr="001F3280" w:rsidDel="00914377">
          <w:rPr>
            <w:sz w:val="24"/>
          </w:rPr>
          <w:delText xml:space="preserve"> </w:delText>
        </w:r>
        <w:r w:rsidR="001F3280" w:rsidDel="00914377">
          <w:rPr>
            <w:sz w:val="24"/>
          </w:rPr>
          <w:delText xml:space="preserve">at a concentration of </w:delText>
        </w:r>
        <w:r w:rsidR="00A80AFE" w:rsidRPr="000C3702" w:rsidDel="00914377">
          <w:rPr>
            <w:rFonts w:hint="eastAsia"/>
            <w:sz w:val="24"/>
          </w:rPr>
          <w:delText>2</w:delText>
        </w:r>
        <w:r w:rsidR="000C3702" w:rsidRPr="000C3702" w:rsidDel="00914377">
          <w:rPr>
            <w:rFonts w:hint="eastAsia"/>
            <w:sz w:val="24"/>
          </w:rPr>
          <w:delText>43</w:delText>
        </w:r>
        <w:r w:rsidR="001F3280" w:rsidDel="00914377">
          <w:rPr>
            <w:sz w:val="24"/>
          </w:rPr>
          <w:delText xml:space="preserve"> μM</w:delText>
        </w:r>
        <w:r w:rsidR="001F3280" w:rsidRPr="001F3280" w:rsidDel="00914377">
          <w:rPr>
            <w:sz w:val="24"/>
          </w:rPr>
          <w:delText xml:space="preserve"> (</w:delText>
        </w:r>
        <w:r w:rsidR="001503F5" w:rsidRPr="00876534" w:rsidDel="00914377">
          <w:rPr>
            <w:color w:val="0000FF"/>
            <w:sz w:val="24"/>
          </w:rPr>
          <w:delText xml:space="preserve">Fig </w:delText>
        </w:r>
        <w:r w:rsidR="001F3280" w:rsidRPr="00876534" w:rsidDel="00914377">
          <w:rPr>
            <w:color w:val="0000FF"/>
            <w:sz w:val="24"/>
          </w:rPr>
          <w:delText>3</w:delText>
        </w:r>
        <w:r w:rsidR="00B64E76" w:rsidRPr="00876534" w:rsidDel="00914377">
          <w:rPr>
            <w:color w:val="0000FF"/>
            <w:sz w:val="24"/>
          </w:rPr>
          <w:delText>B</w:delText>
        </w:r>
        <w:r w:rsidR="001F3280" w:rsidRPr="001F3280" w:rsidDel="00914377">
          <w:rPr>
            <w:sz w:val="24"/>
          </w:rPr>
          <w:delText xml:space="preserve">). </w:delText>
        </w:r>
        <w:r w:rsidR="001C3672" w:rsidDel="00914377">
          <w:rPr>
            <w:sz w:val="24"/>
          </w:rPr>
          <w:delText>Taken together, these results</w:delText>
        </w:r>
        <w:r w:rsidR="001978F4" w:rsidDel="00914377">
          <w:rPr>
            <w:sz w:val="24"/>
          </w:rPr>
          <w:delText xml:space="preserve"> indicat</w:delText>
        </w:r>
        <w:r w:rsidR="001C3672" w:rsidDel="00914377">
          <w:rPr>
            <w:sz w:val="24"/>
          </w:rPr>
          <w:delText>ed</w:delText>
        </w:r>
        <w:r w:rsidR="001978F4" w:rsidDel="00914377">
          <w:rPr>
            <w:sz w:val="24"/>
          </w:rPr>
          <w:delText xml:space="preserve"> that </w:delText>
        </w:r>
        <w:r w:rsidR="001F3280" w:rsidRPr="001F3280" w:rsidDel="00914377">
          <w:rPr>
            <w:sz w:val="24"/>
          </w:rPr>
          <w:delText>the P2Y13 receptor is involved</w:delText>
        </w:r>
        <w:r w:rsidR="001978F4" w:rsidRPr="001978F4" w:rsidDel="00914377">
          <w:rPr>
            <w:sz w:val="24"/>
          </w:rPr>
          <w:delText xml:space="preserve"> </w:delText>
        </w:r>
        <w:r w:rsidR="001978F4" w:rsidRPr="001F3280" w:rsidDel="00914377">
          <w:rPr>
            <w:sz w:val="24"/>
          </w:rPr>
          <w:delText>in</w:delText>
        </w:r>
        <w:r w:rsidR="001978F4" w:rsidDel="00914377">
          <w:rPr>
            <w:sz w:val="24"/>
          </w:rPr>
          <w:delText xml:space="preserve"> ETX</w:delText>
        </w:r>
        <w:r w:rsidR="001978F4" w:rsidRPr="001F3280" w:rsidDel="00914377">
          <w:rPr>
            <w:sz w:val="24"/>
          </w:rPr>
          <w:delText>-induced hemolysis</w:delText>
        </w:r>
        <w:r w:rsidR="001F3280" w:rsidRPr="001F3280" w:rsidDel="00914377">
          <w:rPr>
            <w:sz w:val="24"/>
          </w:rPr>
          <w:delText xml:space="preserve">. </w:delText>
        </w:r>
      </w:del>
    </w:p>
    <w:p w:rsidR="002B0524" w:rsidDel="00914377" w:rsidRDefault="00F043EC" w:rsidP="00416647">
      <w:pPr>
        <w:spacing w:line="480" w:lineRule="auto"/>
        <w:ind w:firstLineChars="200" w:firstLine="480"/>
        <w:rPr>
          <w:del w:id="87" w:author="Amala Gobiraman, Integra-PDY, IN" w:date="2018-10-12T11:09:00Z"/>
          <w:sz w:val="24"/>
        </w:rPr>
      </w:pPr>
      <w:del w:id="88" w:author="Amala Gobiraman, Integra-PDY, IN" w:date="2018-10-12T11:09:00Z">
        <w:r w:rsidRPr="00325C5C" w:rsidDel="00914377">
          <w:rPr>
            <w:sz w:val="24"/>
            <w:lang w:val="en-GB"/>
          </w:rPr>
          <w:delText>Having tested P2Y receptor antagonists we then moved onto testing non-selective and selective P2X receptor antagonists.</w:delText>
        </w:r>
        <w:r w:rsidRPr="00F043EC" w:rsidDel="00914377">
          <w:rPr>
            <w:color w:val="0000FF"/>
            <w:sz w:val="24"/>
          </w:rPr>
          <w:delText xml:space="preserve"> </w:delText>
        </w:r>
        <w:r w:rsidR="00951116" w:rsidRPr="00876534" w:rsidDel="00914377">
          <w:rPr>
            <w:color w:val="0000FF"/>
            <w:sz w:val="24"/>
          </w:rPr>
          <w:delText xml:space="preserve">Fig </w:delText>
        </w:r>
        <w:r w:rsidR="00EF77F3" w:rsidDel="00914377">
          <w:rPr>
            <w:color w:val="0000FF"/>
            <w:sz w:val="24"/>
          </w:rPr>
          <w:delText>4A</w:delText>
        </w:r>
        <w:r w:rsidR="00EF77F3" w:rsidDel="00914377">
          <w:rPr>
            <w:sz w:val="24"/>
          </w:rPr>
          <w:delText xml:space="preserve"> </w:delText>
        </w:r>
        <w:r w:rsidR="00951116" w:rsidRPr="00951116" w:rsidDel="00914377">
          <w:rPr>
            <w:sz w:val="24"/>
          </w:rPr>
          <w:delText>shows that the non-selective blocker of P2X receptors</w:delText>
        </w:r>
        <w:r w:rsidR="00914068" w:rsidDel="00914377">
          <w:rPr>
            <w:sz w:val="24"/>
          </w:rPr>
          <w:delText>,</w:delText>
        </w:r>
        <w:r w:rsidR="00951116" w:rsidRPr="00951116" w:rsidDel="00914377">
          <w:rPr>
            <w:sz w:val="24"/>
          </w:rPr>
          <w:delText xml:space="preserve"> Evans</w:delText>
        </w:r>
        <w:r w:rsidR="00951116" w:rsidDel="00914377">
          <w:rPr>
            <w:sz w:val="24"/>
          </w:rPr>
          <w:delText xml:space="preserve"> </w:delText>
        </w:r>
        <w:r w:rsidR="00951116" w:rsidRPr="00951116" w:rsidDel="00914377">
          <w:rPr>
            <w:sz w:val="24"/>
          </w:rPr>
          <w:delText>blue</w:delText>
        </w:r>
        <w:r w:rsidR="00914068" w:rsidDel="00914377">
          <w:rPr>
            <w:sz w:val="24"/>
          </w:rPr>
          <w:delText>, potently reduced</w:delText>
        </w:r>
        <w:r w:rsidR="00951116" w:rsidRPr="00951116" w:rsidDel="00914377">
          <w:rPr>
            <w:sz w:val="24"/>
          </w:rPr>
          <w:delText xml:space="preserve"> </w:delText>
        </w:r>
        <w:r w:rsidR="00951116" w:rsidDel="00914377">
          <w:rPr>
            <w:sz w:val="24"/>
          </w:rPr>
          <w:delText>ETX</w:delText>
        </w:r>
        <w:r w:rsidR="00951116" w:rsidRPr="00951116" w:rsidDel="00914377">
          <w:rPr>
            <w:sz w:val="24"/>
          </w:rPr>
          <w:delText>-induced hemolysis</w:delText>
        </w:r>
        <w:r w:rsidR="00CF39B8" w:rsidDel="00914377">
          <w:rPr>
            <w:sz w:val="24"/>
          </w:rPr>
          <w:delText xml:space="preserve"> (</w:delText>
        </w:r>
        <w:r w:rsidR="00CF39B8" w:rsidRPr="000C3702" w:rsidDel="00914377">
          <w:rPr>
            <w:sz w:val="24"/>
          </w:rPr>
          <w:delText>EC</w:delText>
        </w:r>
        <w:r w:rsidR="00CF39B8" w:rsidRPr="00F10244" w:rsidDel="00914377">
          <w:rPr>
            <w:sz w:val="24"/>
            <w:vertAlign w:val="subscript"/>
          </w:rPr>
          <w:delText>50</w:delText>
        </w:r>
        <w:r w:rsidR="00CF39B8" w:rsidRPr="000C3702" w:rsidDel="00914377">
          <w:rPr>
            <w:sz w:val="24"/>
          </w:rPr>
          <w:delText>: ~3</w:delText>
        </w:r>
        <w:r w:rsidR="00CF39B8" w:rsidDel="00914377">
          <w:rPr>
            <w:sz w:val="24"/>
          </w:rPr>
          <w:delText>1.2</w:delText>
        </w:r>
        <w:r w:rsidR="00CF39B8" w:rsidRPr="000C3702" w:rsidDel="00914377">
          <w:rPr>
            <w:sz w:val="24"/>
          </w:rPr>
          <w:delText xml:space="preserve"> μM</w:delText>
        </w:r>
        <w:r w:rsidR="00CF39B8" w:rsidDel="00914377">
          <w:rPr>
            <w:sz w:val="24"/>
          </w:rPr>
          <w:delText>)</w:delText>
        </w:r>
        <w:r w:rsidR="00951116" w:rsidRPr="00951116" w:rsidDel="00914377">
          <w:rPr>
            <w:sz w:val="24"/>
          </w:rPr>
          <w:delText>, suggesting that</w:delText>
        </w:r>
        <w:r w:rsidR="00951116" w:rsidDel="00914377">
          <w:rPr>
            <w:sz w:val="24"/>
          </w:rPr>
          <w:delText xml:space="preserve"> </w:delText>
        </w:r>
        <w:r w:rsidR="00951116" w:rsidRPr="00951116" w:rsidDel="00914377">
          <w:rPr>
            <w:sz w:val="24"/>
          </w:rPr>
          <w:delText xml:space="preserve">a </w:delText>
        </w:r>
        <w:r w:rsidR="00914068" w:rsidDel="00914377">
          <w:rPr>
            <w:sz w:val="24"/>
          </w:rPr>
          <w:delText>P2X</w:delText>
        </w:r>
        <w:r w:rsidDel="00914377">
          <w:rPr>
            <w:sz w:val="24"/>
          </w:rPr>
          <w:delText xml:space="preserve"> </w:delText>
        </w:r>
        <w:r w:rsidR="00914068" w:rsidDel="00914377">
          <w:rPr>
            <w:sz w:val="24"/>
          </w:rPr>
          <w:delText xml:space="preserve">receptor is involved in </w:delText>
        </w:r>
        <w:r w:rsidDel="00914377">
          <w:rPr>
            <w:sz w:val="24"/>
          </w:rPr>
          <w:delText>ETX-induced</w:delText>
        </w:r>
        <w:r w:rsidRPr="00951116" w:rsidDel="00914377">
          <w:rPr>
            <w:sz w:val="24"/>
          </w:rPr>
          <w:delText xml:space="preserve"> </w:delText>
        </w:r>
        <w:r w:rsidR="00951116" w:rsidRPr="00951116" w:rsidDel="00914377">
          <w:rPr>
            <w:sz w:val="24"/>
          </w:rPr>
          <w:delText>hemolysis. Of the P2X-receptors</w:delText>
        </w:r>
        <w:r w:rsidR="00951116" w:rsidDel="00914377">
          <w:rPr>
            <w:sz w:val="24"/>
          </w:rPr>
          <w:delText xml:space="preserve"> </w:delText>
        </w:r>
        <w:r w:rsidR="00951116" w:rsidRPr="00951116" w:rsidDel="00914377">
          <w:rPr>
            <w:sz w:val="24"/>
          </w:rPr>
          <w:delText xml:space="preserve">expressed in erythrocytes, we regarded P2X7 </w:delText>
        </w:r>
        <w:r w:rsidR="00D737BE" w:rsidDel="00914377">
          <w:rPr>
            <w:sz w:val="24"/>
          </w:rPr>
          <w:delText xml:space="preserve">and P2X1 </w:delText>
        </w:r>
        <w:r w:rsidR="00951116" w:rsidRPr="00951116" w:rsidDel="00914377">
          <w:rPr>
            <w:sz w:val="24"/>
          </w:rPr>
          <w:delText>as the most likely</w:delText>
        </w:r>
        <w:r w:rsidR="00951116" w:rsidDel="00914377">
          <w:rPr>
            <w:sz w:val="24"/>
          </w:rPr>
          <w:delText xml:space="preserve"> </w:delText>
        </w:r>
        <w:r w:rsidR="00951116" w:rsidRPr="00951116" w:rsidDel="00914377">
          <w:rPr>
            <w:sz w:val="24"/>
          </w:rPr>
          <w:delText>mediator</w:delText>
        </w:r>
        <w:r w:rsidR="00914068" w:rsidDel="00914377">
          <w:rPr>
            <w:sz w:val="24"/>
          </w:rPr>
          <w:delText>s</w:delText>
        </w:r>
        <w:r w:rsidR="00951116" w:rsidRPr="00951116" w:rsidDel="00914377">
          <w:rPr>
            <w:sz w:val="24"/>
          </w:rPr>
          <w:delText xml:space="preserve"> of </w:delText>
        </w:r>
        <w:r w:rsidR="00D737BE" w:rsidDel="00914377">
          <w:rPr>
            <w:sz w:val="24"/>
          </w:rPr>
          <w:delText>ETX</w:delText>
        </w:r>
        <w:r w:rsidR="00951116" w:rsidRPr="00951116" w:rsidDel="00914377">
          <w:rPr>
            <w:sz w:val="24"/>
          </w:rPr>
          <w:delText xml:space="preserve">-induced hemolysis </w:delText>
        </w:r>
        <w:r w:rsidR="00D737BE" w:rsidDel="00914377">
          <w:rPr>
            <w:sz w:val="24"/>
          </w:rPr>
          <w:delText xml:space="preserve">according to previous studies </w:delText>
        </w:r>
        <w:r w:rsidR="00B64E76" w:rsidDel="00914377">
          <w:rPr>
            <w:sz w:val="24"/>
          </w:rPr>
          <w:fldChar w:fldCharType="begin">
            <w:fldData xml:space="preserve">PEVuZE5vdGU+PENpdGU+PEF1dGhvcj5Ta2FsczwvQXV0aG9yPjxZZWFyPjIwMDk8L1llYXI+PFJl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MTIsIDE2PC9zdHlsZT48L0Rpc3BsYXlUZXh0PjxyZWNvcmQ+PHJlYy1udW1iZXI+MTcyNzwvcmVj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B64E76" w:rsidDel="00914377">
          <w:rPr>
            <w:sz w:val="24"/>
          </w:rPr>
        </w:r>
        <w:r w:rsidR="00B64E76" w:rsidDel="00914377">
          <w:rPr>
            <w:sz w:val="24"/>
          </w:rPr>
          <w:fldChar w:fldCharType="separate"/>
        </w:r>
        <w:r w:rsidR="00AC6B0D" w:rsidRPr="00AC6B0D" w:rsidDel="00914377">
          <w:rPr>
            <w:noProof/>
            <w:sz w:val="24"/>
            <w:vertAlign w:val="superscript"/>
          </w:rPr>
          <w:delText>12, 16</w:delText>
        </w:r>
        <w:r w:rsidR="00B64E76" w:rsidDel="00914377">
          <w:rPr>
            <w:sz w:val="24"/>
          </w:rPr>
          <w:fldChar w:fldCharType="end"/>
        </w:r>
        <w:r w:rsidR="00951116" w:rsidRPr="00951116" w:rsidDel="00914377">
          <w:rPr>
            <w:sz w:val="24"/>
          </w:rPr>
          <w:delText xml:space="preserve">. </w:delText>
        </w:r>
        <w:r w:rsidR="00D737BE" w:rsidRPr="00D737BE" w:rsidDel="00914377">
          <w:rPr>
            <w:sz w:val="24"/>
          </w:rPr>
          <w:delText>P2X1</w:delText>
        </w:r>
        <w:r w:rsidR="00205A69" w:rsidDel="00914377">
          <w:rPr>
            <w:sz w:val="24"/>
          </w:rPr>
          <w:delText xml:space="preserve"> </w:delText>
        </w:r>
        <w:r w:rsidR="00D737BE" w:rsidRPr="00D737BE" w:rsidDel="00914377">
          <w:rPr>
            <w:sz w:val="24"/>
          </w:rPr>
          <w:delText>and</w:delText>
        </w:r>
        <w:r w:rsidR="00205A69" w:rsidDel="00914377">
          <w:rPr>
            <w:sz w:val="24"/>
          </w:rPr>
          <w:delText xml:space="preserve"> </w:delText>
        </w:r>
        <w:r w:rsidR="00D737BE" w:rsidRPr="00D737BE" w:rsidDel="00914377">
          <w:rPr>
            <w:sz w:val="24"/>
          </w:rPr>
          <w:delText>P2X7</w:delText>
        </w:r>
        <w:r w:rsidR="00205A69" w:rsidDel="00914377">
          <w:rPr>
            <w:sz w:val="24"/>
          </w:rPr>
          <w:delText xml:space="preserve"> </w:delText>
        </w:r>
        <w:r w:rsidR="00D737BE" w:rsidRPr="00D737BE" w:rsidDel="00914377">
          <w:rPr>
            <w:sz w:val="24"/>
          </w:rPr>
          <w:delText>mediate</w:delText>
        </w:r>
        <w:r w:rsidR="00205A69" w:rsidDel="00914377">
          <w:rPr>
            <w:sz w:val="24"/>
          </w:rPr>
          <w:delText xml:space="preserve"> </w:delText>
        </w:r>
        <w:r w:rsidR="00D737BE" w:rsidRPr="00D737BE" w:rsidDel="00914377">
          <w:rPr>
            <w:sz w:val="24"/>
          </w:rPr>
          <w:delText>bacterial</w:delText>
        </w:r>
        <w:r w:rsidR="00205A69" w:rsidDel="00914377">
          <w:rPr>
            <w:sz w:val="24"/>
          </w:rPr>
          <w:delText xml:space="preserve"> </w:delText>
        </w:r>
        <w:r w:rsidR="00D737BE" w:rsidRPr="00D737BE" w:rsidDel="00914377">
          <w:rPr>
            <w:sz w:val="24"/>
          </w:rPr>
          <w:delText>toxin-induced</w:delText>
        </w:r>
        <w:r w:rsidR="00205A69" w:rsidDel="00914377">
          <w:rPr>
            <w:sz w:val="24"/>
          </w:rPr>
          <w:delText xml:space="preserve"> </w:delText>
        </w:r>
        <w:r w:rsidR="00D737BE" w:rsidRPr="00D737BE" w:rsidDel="00914377">
          <w:rPr>
            <w:sz w:val="24"/>
          </w:rPr>
          <w:delText>lysis</w:delText>
        </w:r>
        <w:r w:rsidR="00205A69" w:rsidDel="00914377">
          <w:rPr>
            <w:sz w:val="24"/>
          </w:rPr>
          <w:delText xml:space="preserve"> </w:delText>
        </w:r>
        <w:r w:rsidR="00D737BE" w:rsidRPr="00D737BE" w:rsidDel="00914377">
          <w:rPr>
            <w:sz w:val="24"/>
          </w:rPr>
          <w:delText>of</w:delText>
        </w:r>
        <w:r w:rsidR="00205A69" w:rsidDel="00914377">
          <w:rPr>
            <w:sz w:val="24"/>
          </w:rPr>
          <w:delText xml:space="preserve"> </w:delText>
        </w:r>
        <w:r w:rsidR="00D737BE" w:rsidRPr="00D737BE" w:rsidDel="00914377">
          <w:rPr>
            <w:sz w:val="24"/>
          </w:rPr>
          <w:delText>RBCs from</w:delText>
        </w:r>
        <w:r w:rsidR="00205A69" w:rsidDel="00914377">
          <w:rPr>
            <w:sz w:val="24"/>
          </w:rPr>
          <w:delText xml:space="preserve"> various s</w:delText>
        </w:r>
        <w:r w:rsidR="00D737BE" w:rsidRPr="00D737BE" w:rsidDel="00914377">
          <w:rPr>
            <w:sz w:val="24"/>
          </w:rPr>
          <w:delText>pecies</w:delText>
        </w:r>
        <w:r w:rsidR="00914068" w:rsidDel="00914377">
          <w:rPr>
            <w:sz w:val="24"/>
          </w:rPr>
          <w:delText xml:space="preserve"> </w:delText>
        </w:r>
        <w:r w:rsidR="00D37928" w:rsidDel="00914377">
          <w:rPr>
            <w:sz w:val="24"/>
          </w:rPr>
          <w:fldChar w:fldCharType="begin">
            <w:fldData xml:space="preserve">PEVuZE5vdGU+PENpdGU+PEF1dGhvcj5Ta2FsczwvQXV0aG9yPjxZZWFyPjIwMDk8L1llYXI+PFJl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IFMgQTwvYWJici0yPjwvcGVyaW9kaWNhbD48cGFnZXM+NDAzMC01PC9wYWdlcz48dm9sdW1lPjEw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MTItMTQ8L3N0eWxlPjwvRGlzcGxheVRleHQ+PHJlY29yZD48cmVjLW51bWJlcj4xNzI3PC9yZWMt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D37928" w:rsidDel="00914377">
          <w:rPr>
            <w:sz w:val="24"/>
          </w:rPr>
        </w:r>
        <w:r w:rsidR="00D37928" w:rsidDel="00914377">
          <w:rPr>
            <w:sz w:val="24"/>
          </w:rPr>
          <w:fldChar w:fldCharType="separate"/>
        </w:r>
        <w:r w:rsidR="00AC6B0D" w:rsidRPr="00AC6B0D" w:rsidDel="00914377">
          <w:rPr>
            <w:noProof/>
            <w:sz w:val="24"/>
            <w:vertAlign w:val="superscript"/>
          </w:rPr>
          <w:delText>12-14</w:delText>
        </w:r>
        <w:r w:rsidR="00D37928" w:rsidDel="00914377">
          <w:rPr>
            <w:sz w:val="24"/>
          </w:rPr>
          <w:fldChar w:fldCharType="end"/>
        </w:r>
        <w:r w:rsidR="00D737BE" w:rsidRPr="00D737BE" w:rsidDel="00914377">
          <w:rPr>
            <w:sz w:val="24"/>
          </w:rPr>
          <w:delText>.</w:delText>
        </w:r>
        <w:r w:rsidR="00205A69" w:rsidDel="00914377">
          <w:rPr>
            <w:sz w:val="24"/>
          </w:rPr>
          <w:delText xml:space="preserve"> </w:delText>
        </w:r>
      </w:del>
    </w:p>
    <w:p w:rsidR="00C4138C" w:rsidRPr="003B7130" w:rsidDel="00914377" w:rsidRDefault="00C4138C" w:rsidP="00416647">
      <w:pPr>
        <w:spacing w:line="480" w:lineRule="auto"/>
        <w:ind w:firstLineChars="200" w:firstLine="480"/>
        <w:rPr>
          <w:del w:id="89" w:author="Amala Gobiraman, Integra-PDY, IN" w:date="2018-10-12T11:09:00Z"/>
          <w:sz w:val="24"/>
        </w:rPr>
      </w:pPr>
      <w:del w:id="90" w:author="Amala Gobiraman, Integra-PDY, IN" w:date="2018-10-12T11:09:00Z">
        <w:r w:rsidDel="00914377">
          <w:rPr>
            <w:rFonts w:hint="eastAsia"/>
            <w:sz w:val="24"/>
          </w:rPr>
          <w:delText>W</w:delText>
        </w:r>
        <w:r w:rsidRPr="00951116" w:rsidDel="00914377">
          <w:rPr>
            <w:sz w:val="24"/>
          </w:rPr>
          <w:delText xml:space="preserve">e tested the P2X1 </w:delText>
        </w:r>
        <w:r w:rsidDel="00914377">
          <w:rPr>
            <w:rFonts w:hint="eastAsia"/>
            <w:sz w:val="24"/>
          </w:rPr>
          <w:delText>selective</w:delText>
        </w:r>
        <w:r w:rsidDel="00914377">
          <w:rPr>
            <w:sz w:val="24"/>
          </w:rPr>
          <w:delText xml:space="preserve"> </w:delText>
        </w:r>
        <w:r w:rsidRPr="00951116" w:rsidDel="00914377">
          <w:rPr>
            <w:sz w:val="24"/>
          </w:rPr>
          <w:delText>antagonist</w:delText>
        </w:r>
        <w:r w:rsidR="00914068" w:rsidDel="00914377">
          <w:rPr>
            <w:sz w:val="24"/>
          </w:rPr>
          <w:delText>s</w:delText>
        </w:r>
        <w:r w:rsidDel="00914377">
          <w:rPr>
            <w:sz w:val="24"/>
          </w:rPr>
          <w:delText xml:space="preserve"> </w:delText>
        </w:r>
        <w:r w:rsidRPr="00951116" w:rsidDel="00914377">
          <w:rPr>
            <w:sz w:val="24"/>
          </w:rPr>
          <w:delText>NF449</w:delText>
        </w:r>
        <w:r w:rsidDel="00914377">
          <w:rPr>
            <w:sz w:val="24"/>
          </w:rPr>
          <w:delText xml:space="preserve"> </w:delText>
        </w:r>
        <w:r w:rsidRPr="00951116" w:rsidDel="00914377">
          <w:rPr>
            <w:sz w:val="24"/>
          </w:rPr>
          <w:delText>and</w:delText>
        </w:r>
        <w:r w:rsidDel="00914377">
          <w:rPr>
            <w:sz w:val="24"/>
          </w:rPr>
          <w:delText xml:space="preserve"> NF023</w:delText>
        </w:r>
        <w:r w:rsidR="00D16155" w:rsidDel="00914377">
          <w:rPr>
            <w:sz w:val="24"/>
          </w:rPr>
          <w:delText xml:space="preserve"> </w:delText>
        </w:r>
        <w:r w:rsidR="00D16155" w:rsidDel="00914377">
          <w:rPr>
            <w:sz w:val="24"/>
          </w:rPr>
          <w:fldChar w:fldCharType="begin"/>
        </w:r>
        <w:r w:rsidR="00A8559E" w:rsidDel="00914377">
          <w:rPr>
            <w:sz w:val="24"/>
          </w:rPr>
          <w:delInstrText xml:space="preserve"> ADDIN EN.CITE &lt;EndNote&gt;&lt;Cite&gt;&lt;Author&gt;Soto&lt;/Author&gt;&lt;Year&gt;1999&lt;/Year&gt;&lt;RecNum&gt;1740&lt;/RecNum&gt;&lt;DisplayText&gt;&lt;style face="superscript"&gt;24&lt;/style&gt;&lt;/DisplayText&gt;&lt;record&gt;&lt;rec-number&gt;1740&lt;/rec-number&gt;&lt;foreign-keys&gt;&lt;key app="EN" db-id="2ar2e5e52ew20re9w9uvzsxzvwfpreewx2ev" timestamp="1507650461"&gt;1740&lt;/key&gt;&lt;/foreign-keys&gt;&lt;ref-type name="Journal Article"&gt;17&lt;/ref-type&gt;&lt;contributors&gt;&lt;authors&gt;&lt;author&gt;Soto, F.&lt;/author&gt;&lt;author&gt;Lambrecht, G.&lt;/author&gt;&lt;author&gt;Nickel, P.&lt;/author&gt;&lt;author&gt;Stuhmer, W.&lt;/author&gt;&lt;author&gt;Busch, A. E.&lt;/author&gt;&lt;/authors&gt;&lt;/contributors&gt;&lt;auth-address&gt;Max-Planck Institute for Experimental Medicine, Gottingen, Germany. soto@mail.mpiem.gwdg.de&lt;/auth-address&gt;&lt;titles&gt;&lt;title&gt;Antagonistic properties of the suramin analogue NF023 at heterologously expressed P2X receptors&lt;/title&gt;&lt;secondary-title&gt;Neuropharmacology&lt;/secondary-title&gt;&lt;alt-title&gt;Neuropharmacology&lt;/alt-title&gt;&lt;/titles&gt;&lt;periodical&gt;&lt;full-title&gt;Neuropharmacology&lt;/full-title&gt;&lt;abbr-1&gt;Neuropharmacology&lt;/abbr-1&gt;&lt;abbr-2&gt;Neuropharmacology&lt;/abbr-2&gt;&lt;/periodical&gt;&lt;alt-periodical&gt;&lt;full-title&gt;Neuropharmacology&lt;/full-title&gt;&lt;abbr-1&gt;Neuropharmacology&lt;/abbr-1&gt;&lt;abbr-2&gt;Neuropharmacology&lt;/abbr-2&gt;&lt;/alt-periodical&gt;&lt;pages&gt;141-9&lt;/pages&gt;&lt;volume&gt;38&lt;/volume&gt;&lt;number&gt;1&lt;/number&gt;&lt;edition&gt;1999/04/08&lt;/edition&gt;&lt;keywords&gt;&lt;keyword&gt;Adenosine Triphosphate/*pharmacology&lt;/keyword&gt;&lt;keyword&gt;Animals&lt;/keyword&gt;&lt;keyword&gt;Cloning, Molecular&lt;/keyword&gt;&lt;keyword&gt;Membrane Potentials/drug effects&lt;/keyword&gt;&lt;keyword&gt;Oocytes/drug effects&lt;/keyword&gt;&lt;keyword&gt;Patch-Clamp Techniques&lt;/keyword&gt;&lt;keyword&gt;*Purinergic P2 Receptor Antagonists&lt;/keyword&gt;&lt;keyword&gt;Suramin/*analogs &amp;amp; derivatives/pharmacology&lt;/keyword&gt;&lt;keyword&gt;Xenopus laevis&lt;/keyword&gt;&lt;/keywords&gt;&lt;dates&gt;&lt;year&gt;1999&lt;/year&gt;&lt;pub-dates&gt;&lt;date&gt;Jan&lt;/date&gt;&lt;/pub-dates&gt;&lt;/dates&gt;&lt;isbn&gt;0028-3908 (Print)&amp;#xD;0028-3908&lt;/isbn&gt;&lt;accession-num&gt;10193905&lt;/accession-num&gt;&lt;urls&gt;&lt;/urls&gt;&lt;remote-database-provider&gt;NLM&lt;/remote-database-provider&gt;&lt;language&gt;eng&lt;/language&gt;&lt;/record&gt;&lt;/Cite&gt;&lt;/EndNote&gt;</w:delInstrText>
        </w:r>
        <w:r w:rsidR="00D16155" w:rsidDel="00914377">
          <w:rPr>
            <w:sz w:val="24"/>
          </w:rPr>
          <w:fldChar w:fldCharType="separate"/>
        </w:r>
        <w:r w:rsidR="00A8559E" w:rsidRPr="00A8559E" w:rsidDel="00914377">
          <w:rPr>
            <w:noProof/>
            <w:sz w:val="24"/>
            <w:vertAlign w:val="superscript"/>
          </w:rPr>
          <w:delText>24</w:delText>
        </w:r>
        <w:r w:rsidR="00D16155" w:rsidDel="00914377">
          <w:rPr>
            <w:sz w:val="24"/>
          </w:rPr>
          <w:fldChar w:fldCharType="end"/>
        </w:r>
        <w:r w:rsidRPr="00951116" w:rsidDel="00914377">
          <w:rPr>
            <w:sz w:val="24"/>
          </w:rPr>
          <w:delText xml:space="preserve">. </w:delText>
        </w:r>
        <w:r w:rsidR="00C664AF" w:rsidRPr="00C664AF" w:rsidDel="00914377">
          <w:rPr>
            <w:sz w:val="24"/>
          </w:rPr>
          <w:delText>NF449, a suramin derivative</w:delText>
        </w:r>
        <w:r w:rsidR="00C664AF" w:rsidDel="00914377">
          <w:rPr>
            <w:sz w:val="24"/>
          </w:rPr>
          <w:delText xml:space="preserve">, </w:delText>
        </w:r>
        <w:r w:rsidR="00C664AF" w:rsidRPr="00C664AF" w:rsidDel="00914377">
          <w:rPr>
            <w:sz w:val="24"/>
          </w:rPr>
          <w:delText>is 100,</w:delText>
        </w:r>
        <w:r w:rsidR="00213CB2" w:rsidRPr="00C664AF" w:rsidDel="00914377">
          <w:rPr>
            <w:sz w:val="24"/>
          </w:rPr>
          <w:delText>000</w:delText>
        </w:r>
        <w:r w:rsidR="00213CB2" w:rsidDel="00914377">
          <w:rPr>
            <w:sz w:val="24"/>
          </w:rPr>
          <w:delText>-</w:delText>
        </w:r>
        <w:r w:rsidR="00C664AF" w:rsidRPr="00C664AF" w:rsidDel="00914377">
          <w:rPr>
            <w:sz w:val="24"/>
          </w:rPr>
          <w:delText>fold more potent in blocking P2X1 than P2X7 receptors</w:delText>
        </w:r>
        <w:r w:rsidR="00C664AF" w:rsidDel="00914377">
          <w:rPr>
            <w:sz w:val="24"/>
          </w:rPr>
          <w:delText xml:space="preserve"> </w:delText>
        </w:r>
        <w:r w:rsidR="00C664AF" w:rsidDel="00914377">
          <w:rPr>
            <w:sz w:val="24"/>
          </w:rPr>
          <w:fldChar w:fldCharType="begin">
            <w:fldData xml:space="preserve">PEVuZE5vdGU+PENpdGU+PEF1dGhvcj5TZXlmZmVydDwvQXV0aG9yPjxZZWFyPjIwMDQ8L1llYXI+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</w:fldData>
          </w:fldChar>
        </w:r>
        <w:r w:rsidR="00A8559E" w:rsidDel="00914377">
          <w:rPr>
            <w:sz w:val="24"/>
          </w:rPr>
          <w:delInstrText xml:space="preserve"> ADDIN EN.CITE </w:delInstrText>
        </w:r>
        <w:r w:rsidR="00A8559E" w:rsidDel="00914377">
          <w:rPr>
            <w:sz w:val="24"/>
          </w:rPr>
          <w:fldChar w:fldCharType="begin">
            <w:fldData xml:space="preserve">PEVuZE5vdGU+PENpdGU+PEF1dGhvcj5TZXlmZmVydDwvQXV0aG9yPjxZZWFyPjIwMDQ8L1llYXI+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C664AF" w:rsidDel="00914377">
          <w:rPr>
            <w:sz w:val="24"/>
          </w:rPr>
        </w:r>
        <w:r w:rsidR="00C664AF" w:rsidDel="00914377">
          <w:rPr>
            <w:sz w:val="24"/>
          </w:rPr>
          <w:fldChar w:fldCharType="separate"/>
        </w:r>
        <w:r w:rsidR="00A8559E" w:rsidRPr="00A8559E" w:rsidDel="00914377">
          <w:rPr>
            <w:noProof/>
            <w:sz w:val="24"/>
            <w:vertAlign w:val="superscript"/>
          </w:rPr>
          <w:delText>25</w:delText>
        </w:r>
        <w:r w:rsidR="00C664AF" w:rsidDel="00914377">
          <w:rPr>
            <w:sz w:val="24"/>
          </w:rPr>
          <w:fldChar w:fldCharType="end"/>
        </w:r>
        <w:r w:rsidR="00C664AF" w:rsidRPr="00C664AF" w:rsidDel="00914377">
          <w:rPr>
            <w:sz w:val="24"/>
          </w:rPr>
          <w:delText>.</w:delText>
        </w:r>
        <w:r w:rsidR="00C664AF" w:rsidDel="00914377">
          <w:rPr>
            <w:sz w:val="24"/>
          </w:rPr>
          <w:delText xml:space="preserve"> </w:delText>
        </w:r>
        <w:r w:rsidRPr="00951116" w:rsidDel="00914377">
          <w:rPr>
            <w:sz w:val="24"/>
          </w:rPr>
          <w:delText xml:space="preserve"> </w:delText>
        </w:r>
        <w:r w:rsidR="00D16155" w:rsidDel="00914377">
          <w:rPr>
            <w:sz w:val="24"/>
          </w:rPr>
          <w:delText xml:space="preserve">NF449 and </w:delText>
        </w:r>
        <w:r w:rsidRPr="003B7130" w:rsidDel="00914377">
          <w:rPr>
            <w:sz w:val="24"/>
          </w:rPr>
          <w:delText xml:space="preserve">NF023 </w:delText>
        </w:r>
        <w:r w:rsidR="00A80AFE" w:rsidRPr="001F3280" w:rsidDel="00914377">
          <w:rPr>
            <w:sz w:val="24"/>
          </w:rPr>
          <w:delText>did not affect</w:delText>
        </w:r>
        <w:r w:rsidR="00A80AFE" w:rsidDel="00914377">
          <w:rPr>
            <w:sz w:val="24"/>
          </w:rPr>
          <w:delText xml:space="preserve"> </w:delText>
        </w:r>
        <w:r w:rsidRPr="003B7130" w:rsidDel="00914377">
          <w:rPr>
            <w:sz w:val="24"/>
          </w:rPr>
          <w:delText>ETX-induced hemolysis</w:delText>
        </w:r>
        <w:r w:rsidR="0031292A" w:rsidRPr="003B7130" w:rsidDel="00914377">
          <w:rPr>
            <w:sz w:val="24"/>
          </w:rPr>
          <w:delText xml:space="preserve"> </w:delText>
        </w:r>
        <w:r w:rsidR="0031292A" w:rsidRPr="00876534" w:rsidDel="00914377">
          <w:rPr>
            <w:sz w:val="24"/>
          </w:rPr>
          <w:delText>(</w:delText>
        </w:r>
        <w:r w:rsidR="008E033C" w:rsidDel="00914377">
          <w:rPr>
            <w:color w:val="0000FF"/>
            <w:sz w:val="24"/>
          </w:rPr>
          <w:delText xml:space="preserve">Fig </w:delText>
        </w:r>
        <w:r w:rsidR="00EF77F3" w:rsidDel="00914377">
          <w:rPr>
            <w:color w:val="0000FF"/>
            <w:sz w:val="24"/>
          </w:rPr>
          <w:delText>4B</w:delText>
        </w:r>
        <w:r w:rsidR="00D16155" w:rsidDel="00914377">
          <w:rPr>
            <w:rFonts w:hint="eastAsia"/>
            <w:color w:val="0000FF"/>
            <w:sz w:val="24"/>
          </w:rPr>
          <w:delText xml:space="preserve"> </w:delText>
        </w:r>
        <w:r w:rsidR="00D16155" w:rsidDel="00914377">
          <w:rPr>
            <w:color w:val="0000FF"/>
            <w:sz w:val="24"/>
          </w:rPr>
          <w:delText xml:space="preserve">and </w:delText>
        </w:r>
        <w:r w:rsidR="00EF77F3" w:rsidDel="00914377">
          <w:rPr>
            <w:color w:val="0000FF"/>
            <w:sz w:val="24"/>
          </w:rPr>
          <w:delText>4C</w:delText>
        </w:r>
        <w:r w:rsidR="0031292A" w:rsidRPr="00876534" w:rsidDel="00914377">
          <w:rPr>
            <w:sz w:val="24"/>
          </w:rPr>
          <w:delText>)</w:delText>
        </w:r>
        <w:r w:rsidRPr="003B7130" w:rsidDel="00914377">
          <w:rPr>
            <w:sz w:val="24"/>
          </w:rPr>
          <w:delText xml:space="preserve">. These results indicated that P2X1 receptor is </w:delText>
        </w:r>
        <w:r w:rsidR="00D16155" w:rsidDel="00914377">
          <w:rPr>
            <w:sz w:val="24"/>
          </w:rPr>
          <w:delText>unlikely</w:delText>
        </w:r>
        <w:r w:rsidR="00D16155" w:rsidRPr="003B7130" w:rsidDel="00914377">
          <w:rPr>
            <w:sz w:val="24"/>
          </w:rPr>
          <w:delText xml:space="preserve"> </w:delText>
        </w:r>
        <w:r w:rsidR="00914068" w:rsidDel="00914377">
          <w:rPr>
            <w:sz w:val="24"/>
          </w:rPr>
          <w:delText>relevant to</w:delText>
        </w:r>
        <w:r w:rsidRPr="003B7130" w:rsidDel="00914377">
          <w:rPr>
            <w:sz w:val="24"/>
          </w:rPr>
          <w:delText xml:space="preserve"> ETX-induced hemolysis.</w:delText>
        </w:r>
      </w:del>
    </w:p>
    <w:p w:rsidR="00AA5D0F" w:rsidDel="00914377" w:rsidRDefault="00951116" w:rsidP="00416647">
      <w:pPr>
        <w:spacing w:line="480" w:lineRule="auto"/>
        <w:ind w:firstLineChars="200" w:firstLine="480"/>
        <w:rPr>
          <w:del w:id="91" w:author="Amala Gobiraman, Integra-PDY, IN" w:date="2018-10-12T11:09:00Z"/>
          <w:sz w:val="24"/>
        </w:rPr>
      </w:pPr>
      <w:del w:id="92" w:author="Amala Gobiraman, Integra-PDY, IN" w:date="2018-10-12T11:09:00Z">
        <w:r w:rsidRPr="00951116" w:rsidDel="00914377">
          <w:rPr>
            <w:sz w:val="24"/>
          </w:rPr>
          <w:delText xml:space="preserve">To test whether P2X7 receptors participate in </w:delText>
        </w:r>
        <w:r w:rsidR="002B0524" w:rsidDel="00914377">
          <w:rPr>
            <w:rFonts w:hint="eastAsia"/>
            <w:sz w:val="24"/>
          </w:rPr>
          <w:delText>ETX</w:delText>
        </w:r>
        <w:r w:rsidRPr="00951116" w:rsidDel="00914377">
          <w:rPr>
            <w:sz w:val="24"/>
          </w:rPr>
          <w:delText>-induced</w:delText>
        </w:r>
        <w:r w:rsidDel="00914377">
          <w:rPr>
            <w:sz w:val="24"/>
          </w:rPr>
          <w:delText xml:space="preserve"> </w:delText>
        </w:r>
        <w:r w:rsidRPr="00951116" w:rsidDel="00914377">
          <w:rPr>
            <w:sz w:val="24"/>
          </w:rPr>
          <w:delText>hemolysis, we used antagonists with relative selectivity for P2X7:</w:delText>
        </w:r>
        <w:r w:rsidDel="00914377">
          <w:rPr>
            <w:sz w:val="24"/>
          </w:rPr>
          <w:delText xml:space="preserve"> </w:delText>
        </w:r>
        <w:r w:rsidRPr="00951116" w:rsidDel="00914377">
          <w:rPr>
            <w:sz w:val="24"/>
          </w:rPr>
          <w:delText>Brilliant Blue G (BBG), ATP-2</w:delText>
        </w:r>
        <w:r w:rsidR="00D03261" w:rsidDel="00914377">
          <w:rPr>
            <w:sz w:val="24"/>
          </w:rPr>
          <w:sym w:font="Symbol" w:char="F0A2"/>
        </w:r>
        <w:r w:rsidRPr="00951116" w:rsidDel="00914377">
          <w:rPr>
            <w:sz w:val="24"/>
          </w:rPr>
          <w:delText>,</w:delText>
        </w:r>
        <w:r w:rsidR="002B0524" w:rsidDel="00914377">
          <w:rPr>
            <w:sz w:val="24"/>
          </w:rPr>
          <w:delText xml:space="preserve"> </w:delText>
        </w:r>
        <w:r w:rsidRPr="00951116" w:rsidDel="00914377">
          <w:rPr>
            <w:sz w:val="24"/>
          </w:rPr>
          <w:delText>3</w:delText>
        </w:r>
        <w:r w:rsidR="00D03261" w:rsidDel="00914377">
          <w:rPr>
            <w:sz w:val="24"/>
          </w:rPr>
          <w:sym w:font="Symbol" w:char="F0A2"/>
        </w:r>
        <w:r w:rsidRPr="00951116" w:rsidDel="00914377">
          <w:rPr>
            <w:sz w:val="24"/>
          </w:rPr>
          <w:delText xml:space="preserve">-dialdehyde (OxATP), </w:delText>
        </w:r>
        <w:r w:rsidR="00C4138C" w:rsidRPr="00233628" w:rsidDel="00914377">
          <w:rPr>
            <w:sz w:val="24"/>
          </w:rPr>
          <w:delText>MRS2159</w:delText>
        </w:r>
        <w:r w:rsidR="00914068" w:rsidDel="00914377">
          <w:rPr>
            <w:sz w:val="24"/>
          </w:rPr>
          <w:delText xml:space="preserve"> </w:delText>
        </w:r>
        <w:r w:rsidR="0031292A" w:rsidDel="00914377">
          <w:rPr>
            <w:sz w:val="24"/>
          </w:rPr>
          <w:fldChar w:fldCharType="begin">
            <w:fldData xml:space="preserve">PEVuZE5vdGU+PENpdGU+PEF1dGhvcj5Tb3Bob2NsZW91czwvQXV0aG9yPjxZZWFyPjIwMTU8L1ll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</w:fldData>
          </w:fldChar>
        </w:r>
        <w:r w:rsidR="00A8559E" w:rsidDel="00914377">
          <w:rPr>
            <w:sz w:val="24"/>
          </w:rPr>
          <w:delInstrText xml:space="preserve"> ADDIN EN.CITE </w:delInstrText>
        </w:r>
        <w:r w:rsidR="00A8559E" w:rsidDel="00914377">
          <w:rPr>
            <w:sz w:val="24"/>
          </w:rPr>
          <w:fldChar w:fldCharType="begin">
            <w:fldData xml:space="preserve">PEVuZE5vdGU+PENpdGU+PEF1dGhvcj5Tb3Bob2NsZW91czwvQXV0aG9yPjxZZWFyPjIwMTU8L1ll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31292A" w:rsidDel="00914377">
          <w:rPr>
            <w:sz w:val="24"/>
          </w:rPr>
        </w:r>
        <w:r w:rsidR="0031292A" w:rsidDel="00914377">
          <w:rPr>
            <w:sz w:val="24"/>
          </w:rPr>
          <w:fldChar w:fldCharType="separate"/>
        </w:r>
        <w:r w:rsidR="00A8559E" w:rsidRPr="00A8559E" w:rsidDel="00914377">
          <w:rPr>
            <w:noProof/>
            <w:sz w:val="24"/>
            <w:vertAlign w:val="superscript"/>
          </w:rPr>
          <w:delText>26</w:delText>
        </w:r>
        <w:r w:rsidR="0031292A" w:rsidDel="00914377">
          <w:rPr>
            <w:sz w:val="24"/>
          </w:rPr>
          <w:fldChar w:fldCharType="end"/>
        </w:r>
        <w:r w:rsidR="00C4138C" w:rsidDel="00914377">
          <w:rPr>
            <w:sz w:val="24"/>
          </w:rPr>
          <w:delText xml:space="preserve">, </w:delText>
        </w:r>
        <w:r w:rsidRPr="00951116" w:rsidDel="00914377">
          <w:rPr>
            <w:sz w:val="24"/>
          </w:rPr>
          <w:delText xml:space="preserve">KN-62 </w:delText>
        </w:r>
        <w:r w:rsidR="0031292A"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31292A" w:rsidDel="00914377">
          <w:rPr>
            <w:sz w:val="24"/>
          </w:rPr>
        </w:r>
        <w:r w:rsidR="0031292A" w:rsidDel="00914377">
          <w:rPr>
            <w:sz w:val="24"/>
          </w:rPr>
          <w:fldChar w:fldCharType="separate"/>
        </w:r>
        <w:r w:rsidR="00AC6B0D" w:rsidRPr="00AC6B0D" w:rsidDel="00914377">
          <w:rPr>
            <w:noProof/>
            <w:sz w:val="24"/>
            <w:vertAlign w:val="superscript"/>
          </w:rPr>
          <w:delText>12</w:delText>
        </w:r>
        <w:r w:rsidR="0031292A" w:rsidDel="00914377">
          <w:rPr>
            <w:sz w:val="24"/>
          </w:rPr>
          <w:fldChar w:fldCharType="end"/>
        </w:r>
        <w:r w:rsidR="00D36B54" w:rsidDel="00914377">
          <w:rPr>
            <w:sz w:val="24"/>
          </w:rPr>
          <w:delText>, Mg</w:delText>
        </w:r>
        <w:r w:rsidR="00D36B54" w:rsidRPr="00D36B54" w:rsidDel="00914377">
          <w:rPr>
            <w:sz w:val="24"/>
            <w:vertAlign w:val="superscript"/>
          </w:rPr>
          <w:delText>2+</w:delText>
        </w:r>
        <w:r w:rsidR="00D36B54" w:rsidDel="00914377">
          <w:rPr>
            <w:sz w:val="24"/>
          </w:rPr>
          <w:delText xml:space="preserve"> </w:delText>
        </w:r>
        <w:r w:rsidR="00D36B54" w:rsidDel="00914377">
          <w:rPr>
            <w:sz w:val="24"/>
          </w:rPr>
          <w:fldChar w:fldCharType="begin">
            <w:fldData xml:space="preserve">PEVuZE5vdGU+PENpdGU+PEF1dGhvcj5TZXlmZmVydDwvQXV0aG9yPjxZZWFyPjIwMDQ8L1llYXI+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</w:fldData>
          </w:fldChar>
        </w:r>
        <w:r w:rsidR="00A8559E" w:rsidDel="00914377">
          <w:rPr>
            <w:sz w:val="24"/>
          </w:rPr>
          <w:delInstrText xml:space="preserve"> ADDIN EN.CITE </w:delInstrText>
        </w:r>
        <w:r w:rsidR="00A8559E" w:rsidDel="00914377">
          <w:rPr>
            <w:sz w:val="24"/>
          </w:rPr>
          <w:fldChar w:fldCharType="begin">
            <w:fldData xml:space="preserve">PEVuZE5vdGU+PENpdGU+PEF1dGhvcj5TZXlmZmVydDwvQXV0aG9yPjxZZWFyPjIwMDQ8L1llYXI+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D36B54" w:rsidDel="00914377">
          <w:rPr>
            <w:sz w:val="24"/>
          </w:rPr>
        </w:r>
        <w:r w:rsidR="00D36B54" w:rsidDel="00914377">
          <w:rPr>
            <w:sz w:val="24"/>
          </w:rPr>
          <w:fldChar w:fldCharType="separate"/>
        </w:r>
        <w:r w:rsidR="00A8559E" w:rsidRPr="00A8559E" w:rsidDel="00914377">
          <w:rPr>
            <w:noProof/>
            <w:sz w:val="24"/>
            <w:vertAlign w:val="superscript"/>
          </w:rPr>
          <w:delText>25</w:delText>
        </w:r>
        <w:r w:rsidR="00D36B54" w:rsidDel="00914377">
          <w:rPr>
            <w:sz w:val="24"/>
          </w:rPr>
          <w:fldChar w:fldCharType="end"/>
        </w:r>
        <w:r w:rsidR="00757AD2" w:rsidDel="00914377">
          <w:rPr>
            <w:sz w:val="24"/>
          </w:rPr>
          <w:delText>,</w:delText>
        </w:r>
        <w:r w:rsidR="00757AD2" w:rsidRPr="00757AD2" w:rsidDel="00914377">
          <w:rPr>
            <w:sz w:val="24"/>
          </w:rPr>
          <w:delText xml:space="preserve"> </w:delText>
        </w:r>
        <w:r w:rsidR="00757AD2" w:rsidDel="00914377">
          <w:rPr>
            <w:sz w:val="24"/>
          </w:rPr>
          <w:delText>and</w:delText>
        </w:r>
        <w:r w:rsidR="00757AD2" w:rsidRPr="00757AD2" w:rsidDel="00914377">
          <w:rPr>
            <w:sz w:val="24"/>
          </w:rPr>
          <w:delText xml:space="preserve"> </w:delText>
        </w:r>
        <w:r w:rsidR="00757AD2" w:rsidRPr="00951116" w:rsidDel="00914377">
          <w:rPr>
            <w:sz w:val="24"/>
          </w:rPr>
          <w:delText>A438079</w:delText>
        </w:r>
        <w:r w:rsidR="00757AD2" w:rsidDel="00914377">
          <w:rPr>
            <w:sz w:val="24"/>
          </w:rPr>
          <w:delText xml:space="preserve"> </w:delText>
        </w:r>
        <w:r w:rsidR="00D13ECB"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D13ECB" w:rsidDel="00914377">
          <w:rPr>
            <w:sz w:val="24"/>
          </w:rPr>
        </w:r>
        <w:r w:rsidR="00D13ECB" w:rsidDel="00914377">
          <w:rPr>
            <w:sz w:val="24"/>
          </w:rPr>
          <w:fldChar w:fldCharType="separate"/>
        </w:r>
        <w:r w:rsidR="00AC6B0D" w:rsidRPr="00AC6B0D" w:rsidDel="00914377">
          <w:rPr>
            <w:noProof/>
            <w:sz w:val="24"/>
            <w:vertAlign w:val="superscript"/>
          </w:rPr>
          <w:delText>12</w:delText>
        </w:r>
        <w:r w:rsidR="00D13ECB" w:rsidDel="00914377">
          <w:rPr>
            <w:sz w:val="24"/>
          </w:rPr>
          <w:fldChar w:fldCharType="end"/>
        </w:r>
        <w:r w:rsidRPr="00951116" w:rsidDel="00914377">
          <w:rPr>
            <w:sz w:val="24"/>
          </w:rPr>
          <w:delText xml:space="preserve">. </w:delText>
        </w:r>
        <w:r w:rsidR="00AA5D0F" w:rsidDel="00914377">
          <w:rPr>
            <w:rFonts w:hint="eastAsia"/>
            <w:sz w:val="24"/>
          </w:rPr>
          <w:delText>BBG</w:delText>
        </w:r>
        <w:r w:rsidRPr="00951116" w:rsidDel="00914377">
          <w:rPr>
            <w:sz w:val="24"/>
          </w:rPr>
          <w:delText xml:space="preserve"> decreased</w:delText>
        </w:r>
        <w:r w:rsidDel="00914377">
          <w:rPr>
            <w:sz w:val="24"/>
          </w:rPr>
          <w:delText xml:space="preserve"> </w:delText>
        </w:r>
        <w:r w:rsidRPr="00951116" w:rsidDel="00914377">
          <w:rPr>
            <w:sz w:val="24"/>
          </w:rPr>
          <w:delText>hemolysis</w:delText>
        </w:r>
        <w:r w:rsidR="00914068" w:rsidRPr="00914068" w:rsidDel="00914377">
          <w:rPr>
            <w:sz w:val="24"/>
          </w:rPr>
          <w:delText xml:space="preserve"> </w:delText>
        </w:r>
        <w:r w:rsidR="00914068" w:rsidDel="00914377">
          <w:rPr>
            <w:sz w:val="24"/>
          </w:rPr>
          <w:delText xml:space="preserve">in a </w:delText>
        </w:r>
        <w:r w:rsidR="00914068" w:rsidRPr="00951116" w:rsidDel="00914377">
          <w:rPr>
            <w:sz w:val="24"/>
          </w:rPr>
          <w:delText>concentration</w:delText>
        </w:r>
        <w:r w:rsidR="00914068" w:rsidDel="00914377">
          <w:rPr>
            <w:sz w:val="24"/>
          </w:rPr>
          <w:delText>-dependent manner</w:delText>
        </w:r>
        <w:r w:rsidRPr="00951116" w:rsidDel="00914377">
          <w:rPr>
            <w:sz w:val="24"/>
          </w:rPr>
          <w:delText xml:space="preserve"> </w:delText>
        </w:r>
        <w:r w:rsidR="000C3702" w:rsidDel="00914377">
          <w:rPr>
            <w:rFonts w:hint="eastAsia"/>
            <w:sz w:val="24"/>
          </w:rPr>
          <w:delText>with</w:delText>
        </w:r>
        <w:r w:rsidR="000C3702" w:rsidDel="00914377">
          <w:rPr>
            <w:sz w:val="24"/>
          </w:rPr>
          <w:delText xml:space="preserve"> an EC</w:delText>
        </w:r>
        <w:r w:rsidR="000C3702" w:rsidRPr="00F10244" w:rsidDel="00914377">
          <w:rPr>
            <w:sz w:val="24"/>
            <w:vertAlign w:val="subscript"/>
          </w:rPr>
          <w:delText>50</w:delText>
        </w:r>
        <w:r w:rsidR="000C3702" w:rsidDel="00914377">
          <w:rPr>
            <w:sz w:val="24"/>
          </w:rPr>
          <w:delText xml:space="preserve"> value of 90 μM</w:delText>
        </w:r>
        <w:r w:rsidRPr="00951116" w:rsidDel="00914377">
          <w:rPr>
            <w:sz w:val="24"/>
          </w:rPr>
          <w:delText xml:space="preserve"> </w:delText>
        </w:r>
        <w:r w:rsidRPr="009D56AC" w:rsidDel="00914377">
          <w:rPr>
            <w:sz w:val="24"/>
          </w:rPr>
          <w:delText>(</w:delText>
        </w:r>
        <w:r w:rsidRPr="008E033C" w:rsidDel="00914377">
          <w:rPr>
            <w:color w:val="0000FF"/>
            <w:sz w:val="24"/>
          </w:rPr>
          <w:delText xml:space="preserve">Fig </w:delText>
        </w:r>
        <w:r w:rsidR="00EF77F3" w:rsidDel="00914377">
          <w:rPr>
            <w:color w:val="0000FF"/>
            <w:sz w:val="24"/>
          </w:rPr>
          <w:delText>5</w:delText>
        </w:r>
        <w:r w:rsidR="00EF77F3" w:rsidRPr="008E033C" w:rsidDel="00914377">
          <w:rPr>
            <w:rFonts w:hint="eastAsia"/>
            <w:color w:val="0000FF"/>
            <w:sz w:val="24"/>
          </w:rPr>
          <w:delText>A</w:delText>
        </w:r>
        <w:r w:rsidRPr="009D56AC" w:rsidDel="00914377">
          <w:rPr>
            <w:sz w:val="24"/>
          </w:rPr>
          <w:delText>)</w:delText>
        </w:r>
        <w:r w:rsidRPr="00951116" w:rsidDel="00914377">
          <w:rPr>
            <w:sz w:val="24"/>
          </w:rPr>
          <w:delText xml:space="preserve">. The protection against hemolysis by </w:delText>
        </w:r>
        <w:r w:rsidR="00AA5D0F" w:rsidDel="00914377">
          <w:rPr>
            <w:rFonts w:hint="eastAsia"/>
            <w:sz w:val="24"/>
          </w:rPr>
          <w:delText>BBG</w:delText>
        </w:r>
        <w:r w:rsidRPr="00951116" w:rsidDel="00914377">
          <w:rPr>
            <w:sz w:val="24"/>
          </w:rPr>
          <w:delText xml:space="preserve"> was again substantiated </w:delText>
        </w:r>
        <w:r w:rsidR="00914068" w:rsidDel="00914377">
          <w:rPr>
            <w:sz w:val="24"/>
          </w:rPr>
          <w:delText>across</w:delText>
        </w:r>
        <w:r w:rsidRPr="00951116" w:rsidDel="00914377">
          <w:rPr>
            <w:sz w:val="24"/>
          </w:rPr>
          <w:delText xml:space="preserve"> the whole concentration</w:delText>
        </w:r>
        <w:r w:rsidDel="00914377">
          <w:rPr>
            <w:sz w:val="24"/>
          </w:rPr>
          <w:delText xml:space="preserve"> </w:delText>
        </w:r>
        <w:r w:rsidRPr="00951116" w:rsidDel="00914377">
          <w:rPr>
            <w:sz w:val="24"/>
          </w:rPr>
          <w:delText xml:space="preserve">range of </w:delText>
        </w:r>
        <w:r w:rsidR="002B0524" w:rsidDel="00914377">
          <w:rPr>
            <w:sz w:val="24"/>
          </w:rPr>
          <w:delText>ETX</w:delText>
        </w:r>
        <w:r w:rsidRPr="00951116" w:rsidDel="00914377">
          <w:rPr>
            <w:sz w:val="24"/>
          </w:rPr>
          <w:delText xml:space="preserve"> in human erythrocytes using BBG as an</w:delText>
        </w:r>
        <w:r w:rsidDel="00914377">
          <w:rPr>
            <w:sz w:val="24"/>
          </w:rPr>
          <w:delText xml:space="preserve"> </w:delText>
        </w:r>
        <w:r w:rsidRPr="00951116" w:rsidDel="00914377">
          <w:rPr>
            <w:sz w:val="24"/>
          </w:rPr>
          <w:delText xml:space="preserve">example of a P2X7 antagonist </w:delText>
        </w:r>
        <w:r w:rsidRPr="00C37779" w:rsidDel="00914377">
          <w:rPr>
            <w:sz w:val="24"/>
          </w:rPr>
          <w:delText>(</w:delText>
        </w:r>
        <w:r w:rsidR="002A40FE" w:rsidDel="00914377">
          <w:rPr>
            <w:color w:val="0000FF"/>
            <w:sz w:val="24"/>
          </w:rPr>
          <w:delText>Fig</w:delText>
        </w:r>
        <w:r w:rsidRPr="009D56AC" w:rsidDel="00914377">
          <w:rPr>
            <w:color w:val="0000FF"/>
            <w:sz w:val="24"/>
          </w:rPr>
          <w:delText xml:space="preserve"> </w:delText>
        </w:r>
        <w:r w:rsidR="00EF77F3" w:rsidDel="00914377">
          <w:rPr>
            <w:color w:val="0000FF"/>
            <w:sz w:val="24"/>
          </w:rPr>
          <w:delText>5</w:delText>
        </w:r>
        <w:r w:rsidR="00EF77F3" w:rsidRPr="009D56AC" w:rsidDel="00914377">
          <w:rPr>
            <w:rFonts w:hint="eastAsia"/>
            <w:color w:val="0000FF"/>
            <w:sz w:val="24"/>
          </w:rPr>
          <w:delText>B</w:delText>
        </w:r>
        <w:r w:rsidRPr="00C37779" w:rsidDel="00914377">
          <w:rPr>
            <w:sz w:val="24"/>
          </w:rPr>
          <w:delText>)</w:delText>
        </w:r>
        <w:r w:rsidRPr="00951116" w:rsidDel="00914377">
          <w:rPr>
            <w:sz w:val="24"/>
          </w:rPr>
          <w:delText xml:space="preserve">. </w:delText>
        </w:r>
        <w:r w:rsidR="009E24D0" w:rsidRPr="009E24D0" w:rsidDel="00914377">
          <w:rPr>
            <w:sz w:val="24"/>
          </w:rPr>
          <w:delText>Moreover,</w:delText>
        </w:r>
        <w:r w:rsidRPr="009E24D0" w:rsidDel="00914377">
          <w:rPr>
            <w:sz w:val="24"/>
          </w:rPr>
          <w:delText xml:space="preserve"> </w:delText>
        </w:r>
        <w:r w:rsidRPr="00951116" w:rsidDel="00914377">
          <w:rPr>
            <w:sz w:val="24"/>
          </w:rPr>
          <w:delText xml:space="preserve">the antagonist </w:delText>
        </w:r>
        <w:r w:rsidR="007F0AB5" w:rsidDel="00914377">
          <w:rPr>
            <w:sz w:val="24"/>
          </w:rPr>
          <w:delText xml:space="preserve">(above 500 μM) </w:delText>
        </w:r>
        <w:r w:rsidR="00914068" w:rsidDel="00914377">
          <w:rPr>
            <w:sz w:val="24"/>
          </w:rPr>
          <w:delText>had</w:delText>
        </w:r>
        <w:r w:rsidDel="00914377">
          <w:rPr>
            <w:sz w:val="24"/>
          </w:rPr>
          <w:delText xml:space="preserve"> </w:delText>
        </w:r>
        <w:r w:rsidRPr="00951116" w:rsidDel="00914377">
          <w:rPr>
            <w:sz w:val="24"/>
          </w:rPr>
          <w:delText xml:space="preserve">a substantial effect </w:delText>
        </w:r>
        <w:r w:rsidR="007F0AB5" w:rsidDel="00914377">
          <w:rPr>
            <w:sz w:val="24"/>
          </w:rPr>
          <w:delText xml:space="preserve">(complete inhibition) </w:delText>
        </w:r>
        <w:r w:rsidRPr="00951116" w:rsidDel="00914377">
          <w:rPr>
            <w:sz w:val="24"/>
          </w:rPr>
          <w:delText xml:space="preserve">on </w:delText>
        </w:r>
        <w:r w:rsidR="00AA5D0F" w:rsidDel="00914377">
          <w:rPr>
            <w:sz w:val="24"/>
          </w:rPr>
          <w:delText>ETX</w:delText>
        </w:r>
        <w:r w:rsidRPr="00951116" w:rsidDel="00914377">
          <w:rPr>
            <w:sz w:val="24"/>
          </w:rPr>
          <w:delText xml:space="preserve">-induced hemolysis even under </w:delText>
        </w:r>
      </w:del>
      <w:ins w:id="93" w:author="Xin wenwen" w:date="2018-08-21T10:38:00Z">
        <w:del w:id="94" w:author="Amala Gobiraman, Integra-PDY, IN" w:date="2018-10-12T11:09:00Z">
          <w:r w:rsidR="00325C5C" w:rsidDel="00914377">
            <w:rPr>
              <w:sz w:val="24"/>
            </w:rPr>
            <w:delText>at</w:delText>
          </w:r>
          <w:r w:rsidR="00325C5C" w:rsidRPr="00951116" w:rsidDel="00914377">
            <w:rPr>
              <w:sz w:val="24"/>
            </w:rPr>
            <w:delText xml:space="preserve"> </w:delText>
          </w:r>
        </w:del>
      </w:ins>
      <w:del w:id="95" w:author="Amala Gobiraman, Integra-PDY, IN" w:date="2018-10-12T11:09:00Z">
        <w:r w:rsidR="002B0524" w:rsidDel="00914377">
          <w:rPr>
            <w:sz w:val="24"/>
          </w:rPr>
          <w:delText>ETX</w:delText>
        </w:r>
        <w:r w:rsidDel="00914377">
          <w:rPr>
            <w:sz w:val="24"/>
          </w:rPr>
          <w:delText xml:space="preserve"> </w:delText>
        </w:r>
        <w:r w:rsidRPr="00951116" w:rsidDel="00914377">
          <w:rPr>
            <w:sz w:val="24"/>
          </w:rPr>
          <w:delText>concentrations</w:delText>
        </w:r>
        <w:r w:rsidR="007F0AB5" w:rsidDel="00914377">
          <w:rPr>
            <w:sz w:val="24"/>
          </w:rPr>
          <w:delText xml:space="preserve"> (6.7 μM)</w:delText>
        </w:r>
        <w:r w:rsidRPr="00951116" w:rsidDel="00914377">
          <w:rPr>
            <w:sz w:val="24"/>
          </w:rPr>
          <w:delText xml:space="preserve"> that produced maximal hemolysis. </w:delText>
        </w:r>
      </w:del>
    </w:p>
    <w:p w:rsidR="002B0524" w:rsidDel="00914377" w:rsidRDefault="00914068" w:rsidP="00416647">
      <w:pPr>
        <w:spacing w:line="480" w:lineRule="auto"/>
        <w:ind w:firstLineChars="200" w:firstLine="480"/>
        <w:rPr>
          <w:del w:id="96" w:author="Amala Gobiraman, Integra-PDY, IN" w:date="2018-10-12T11:09:00Z"/>
          <w:color w:val="FF0000"/>
          <w:sz w:val="24"/>
        </w:rPr>
      </w:pPr>
      <w:del w:id="97" w:author="Amala Gobiraman, Integra-PDY, IN" w:date="2018-10-12T11:09:00Z">
        <w:r w:rsidDel="00914377">
          <w:rPr>
            <w:sz w:val="24"/>
          </w:rPr>
          <w:delText>By c</w:delText>
        </w:r>
        <w:r w:rsidR="00AA5D0F" w:rsidDel="00914377">
          <w:rPr>
            <w:sz w:val="24"/>
          </w:rPr>
          <w:delText xml:space="preserve">ontrast to BBG, other </w:delText>
        </w:r>
        <w:r w:rsidR="00AA5D0F" w:rsidRPr="001F3280" w:rsidDel="00914377">
          <w:rPr>
            <w:sz w:val="24"/>
          </w:rPr>
          <w:delText>P2</w:delText>
        </w:r>
        <w:r w:rsidR="00AA5D0F" w:rsidDel="00914377">
          <w:rPr>
            <w:sz w:val="24"/>
          </w:rPr>
          <w:delText>X7</w:delText>
        </w:r>
        <w:r w:rsidR="00AA5D0F" w:rsidRPr="001F3280" w:rsidDel="00914377">
          <w:rPr>
            <w:sz w:val="24"/>
          </w:rPr>
          <w:delText xml:space="preserve"> receptor antagonist</w:delText>
        </w:r>
        <w:r w:rsidDel="00914377">
          <w:rPr>
            <w:sz w:val="24"/>
          </w:rPr>
          <w:delText>s</w:delText>
        </w:r>
        <w:r w:rsidR="00AA5D0F" w:rsidRPr="001F3280" w:rsidDel="00914377">
          <w:rPr>
            <w:sz w:val="24"/>
          </w:rPr>
          <w:delText xml:space="preserve"> </w:delText>
        </w:r>
        <w:r w:rsidR="00951116" w:rsidRPr="00951116" w:rsidDel="00914377">
          <w:rPr>
            <w:sz w:val="24"/>
          </w:rPr>
          <w:delText>OxATP</w:delText>
        </w:r>
        <w:r w:rsidR="00E923A9" w:rsidDel="00914377">
          <w:rPr>
            <w:sz w:val="24"/>
          </w:rPr>
          <w:delText xml:space="preserve"> and KN-62</w:delText>
        </w:r>
        <w:r w:rsidR="00951116" w:rsidRPr="00951116" w:rsidDel="00914377">
          <w:rPr>
            <w:sz w:val="24"/>
          </w:rPr>
          <w:delText xml:space="preserve"> </w:delText>
        </w:r>
        <w:r w:rsidR="00FC2C9F" w:rsidDel="00914377">
          <w:rPr>
            <w:sz w:val="24"/>
          </w:rPr>
          <w:delText xml:space="preserve">slightly </w:delText>
        </w:r>
        <w:r w:rsidR="00E923A9" w:rsidRPr="00951116" w:rsidDel="00914377">
          <w:rPr>
            <w:sz w:val="24"/>
          </w:rPr>
          <w:delText>decreased</w:delText>
        </w:r>
        <w:r w:rsidR="00AA5D0F" w:rsidRPr="001F3280" w:rsidDel="00914377">
          <w:rPr>
            <w:sz w:val="24"/>
          </w:rPr>
          <w:delText xml:space="preserve"> </w:delText>
        </w:r>
        <w:r w:rsidR="00AA5D0F" w:rsidDel="00914377">
          <w:rPr>
            <w:sz w:val="24"/>
          </w:rPr>
          <w:delText>ETX-</w:delText>
        </w:r>
        <w:r w:rsidR="00AA5D0F" w:rsidRPr="001F3280" w:rsidDel="00914377">
          <w:rPr>
            <w:sz w:val="24"/>
          </w:rPr>
          <w:delText>induced</w:delText>
        </w:r>
        <w:r w:rsidR="00AA5D0F" w:rsidDel="00914377">
          <w:rPr>
            <w:sz w:val="24"/>
          </w:rPr>
          <w:delText xml:space="preserve"> </w:delText>
        </w:r>
        <w:r w:rsidR="00AA5D0F" w:rsidRPr="001F3280" w:rsidDel="00914377">
          <w:rPr>
            <w:sz w:val="24"/>
          </w:rPr>
          <w:delText>hemolysis</w:delText>
        </w:r>
        <w:r w:rsidR="00AA5D0F" w:rsidRPr="00951116" w:rsidDel="00914377">
          <w:rPr>
            <w:sz w:val="24"/>
          </w:rPr>
          <w:delText xml:space="preserve"> </w:delText>
        </w:r>
        <w:r w:rsidDel="00914377">
          <w:rPr>
            <w:rFonts w:hint="eastAsia"/>
            <w:sz w:val="24"/>
          </w:rPr>
          <w:delText>by</w:delText>
        </w:r>
        <w:r w:rsidR="00FC2C9F" w:rsidRPr="00914068" w:rsidDel="00914377">
          <w:rPr>
            <w:sz w:val="24"/>
          </w:rPr>
          <w:delText xml:space="preserve"> 20%</w:delText>
        </w:r>
        <w:r w:rsidR="00FC2C9F" w:rsidDel="00914377">
          <w:rPr>
            <w:sz w:val="24"/>
          </w:rPr>
          <w:delText xml:space="preserve"> </w:delText>
        </w:r>
        <w:r w:rsidR="00AA5D0F" w:rsidDel="00914377">
          <w:rPr>
            <w:sz w:val="24"/>
          </w:rPr>
          <w:delText xml:space="preserve">at </w:delText>
        </w:r>
        <w:r w:rsidR="00FC2C9F" w:rsidDel="00914377">
          <w:rPr>
            <w:sz w:val="24"/>
          </w:rPr>
          <w:delText>the maximal</w:delText>
        </w:r>
        <w:r w:rsidR="00AA5D0F" w:rsidDel="00914377">
          <w:rPr>
            <w:sz w:val="24"/>
          </w:rPr>
          <w:delText xml:space="preserve"> concentration</w:delText>
        </w:r>
        <w:r w:rsidR="00FC2C9F" w:rsidDel="00914377">
          <w:rPr>
            <w:sz w:val="24"/>
          </w:rPr>
          <w:delText>s</w:delText>
        </w:r>
        <w:r w:rsidR="00AA5D0F" w:rsidDel="00914377">
          <w:rPr>
            <w:sz w:val="24"/>
          </w:rPr>
          <w:delText xml:space="preserve"> </w:delText>
        </w:r>
        <w:r w:rsidR="00D36B54" w:rsidDel="00914377">
          <w:rPr>
            <w:sz w:val="24"/>
          </w:rPr>
          <w:delText xml:space="preserve">tested </w:delText>
        </w:r>
        <w:r w:rsidR="00951116" w:rsidRPr="00951116" w:rsidDel="00914377">
          <w:rPr>
            <w:sz w:val="24"/>
          </w:rPr>
          <w:delText>(</w:delText>
        </w:r>
        <w:r w:rsidR="002A40FE" w:rsidDel="00914377">
          <w:rPr>
            <w:color w:val="0000FF"/>
            <w:sz w:val="24"/>
          </w:rPr>
          <w:delText>Fig</w:delText>
        </w:r>
        <w:r w:rsidR="00951116" w:rsidRPr="009D56AC" w:rsidDel="00914377">
          <w:rPr>
            <w:color w:val="0000FF"/>
            <w:sz w:val="24"/>
          </w:rPr>
          <w:delText xml:space="preserve"> </w:delText>
        </w:r>
        <w:r w:rsidR="00EF77F3" w:rsidDel="00914377">
          <w:rPr>
            <w:color w:val="0000FF"/>
            <w:sz w:val="24"/>
          </w:rPr>
          <w:delText>5</w:delText>
        </w:r>
        <w:r w:rsidR="00EF77F3" w:rsidRPr="009D56AC" w:rsidDel="00914377">
          <w:rPr>
            <w:rFonts w:hint="eastAsia"/>
            <w:color w:val="0000FF"/>
            <w:sz w:val="24"/>
          </w:rPr>
          <w:delText>C</w:delText>
        </w:r>
        <w:r w:rsidR="00EF77F3" w:rsidRPr="009D56AC" w:rsidDel="00914377">
          <w:rPr>
            <w:color w:val="0000FF"/>
            <w:sz w:val="24"/>
          </w:rPr>
          <w:delText xml:space="preserve"> </w:delText>
        </w:r>
        <w:r w:rsidR="00D37928" w:rsidRPr="009D56AC" w:rsidDel="00914377">
          <w:rPr>
            <w:color w:val="0000FF"/>
            <w:sz w:val="24"/>
          </w:rPr>
          <w:delText xml:space="preserve">and Fig </w:delText>
        </w:r>
        <w:r w:rsidR="00EF77F3" w:rsidDel="00914377">
          <w:rPr>
            <w:color w:val="0000FF"/>
            <w:sz w:val="24"/>
          </w:rPr>
          <w:delText>5</w:delText>
        </w:r>
        <w:r w:rsidR="00EF77F3" w:rsidRPr="009D56AC" w:rsidDel="00914377">
          <w:rPr>
            <w:color w:val="0000FF"/>
            <w:sz w:val="24"/>
          </w:rPr>
          <w:delText>D</w:delText>
        </w:r>
        <w:r w:rsidR="00951116" w:rsidRPr="00951116" w:rsidDel="00914377">
          <w:rPr>
            <w:sz w:val="24"/>
          </w:rPr>
          <w:delText>).</w:delText>
        </w:r>
        <w:r w:rsidR="00CC794B" w:rsidRPr="00CC794B" w:rsidDel="00914377">
          <w:rPr>
            <w:sz w:val="24"/>
          </w:rPr>
          <w:delText xml:space="preserve"> </w:delText>
        </w:r>
        <w:r w:rsidR="00CC794B" w:rsidRPr="00951116" w:rsidDel="00914377">
          <w:rPr>
            <w:sz w:val="24"/>
          </w:rPr>
          <w:delText>The novel</w:delText>
        </w:r>
        <w:r w:rsidR="00D36B54" w:rsidDel="00914377">
          <w:rPr>
            <w:sz w:val="24"/>
          </w:rPr>
          <w:delText>,</w:delText>
        </w:r>
        <w:r w:rsidR="00CC794B" w:rsidRPr="00951116" w:rsidDel="00914377">
          <w:rPr>
            <w:sz w:val="24"/>
          </w:rPr>
          <w:delText xml:space="preserve"> selective,</w:delText>
        </w:r>
        <w:r w:rsidR="00CC794B" w:rsidDel="00914377">
          <w:rPr>
            <w:sz w:val="24"/>
          </w:rPr>
          <w:delText xml:space="preserve"> </w:delText>
        </w:r>
        <w:r w:rsidR="00CC794B" w:rsidRPr="00951116" w:rsidDel="00914377">
          <w:rPr>
            <w:sz w:val="24"/>
          </w:rPr>
          <w:delText xml:space="preserve">competitive P2X7 receptor antagonist A438079 </w:delText>
        </w:r>
        <w:r w:rsidR="00CC794B" w:rsidDel="00914377">
          <w:rPr>
            <w:sz w:val="24"/>
          </w:rPr>
          <w:delText xml:space="preserve">slightly </w:delText>
        </w:r>
        <w:r w:rsidR="00CC794B" w:rsidRPr="00951116" w:rsidDel="00914377">
          <w:rPr>
            <w:sz w:val="24"/>
          </w:rPr>
          <w:delText>reduced hemolysis</w:delText>
        </w:r>
        <w:r w:rsidR="00CC794B" w:rsidDel="00914377">
          <w:rPr>
            <w:sz w:val="24"/>
          </w:rPr>
          <w:delText xml:space="preserve"> </w:delText>
        </w:r>
        <w:r w:rsidR="00CC794B" w:rsidRPr="00951116" w:rsidDel="00914377">
          <w:rPr>
            <w:sz w:val="24"/>
          </w:rPr>
          <w:delText>in human erythrocytes</w:delText>
        </w:r>
        <w:r w:rsidR="00DD23A6" w:rsidDel="00914377">
          <w:rPr>
            <w:sz w:val="24"/>
          </w:rPr>
          <w:delText xml:space="preserve"> </w:delText>
        </w:r>
        <w:r w:rsidR="00DD23A6" w:rsidDel="00914377">
          <w:rPr>
            <w:rFonts w:hint="eastAsia"/>
            <w:sz w:val="24"/>
          </w:rPr>
          <w:delText>by</w:delText>
        </w:r>
        <w:r w:rsidR="00CC794B" w:rsidDel="00914377">
          <w:rPr>
            <w:sz w:val="24"/>
          </w:rPr>
          <w:delText xml:space="preserve"> 5%</w:delText>
        </w:r>
        <w:r w:rsidR="00CC794B" w:rsidRPr="00951116" w:rsidDel="00914377">
          <w:rPr>
            <w:sz w:val="24"/>
          </w:rPr>
          <w:delText xml:space="preserve"> </w:delText>
        </w:r>
        <w:r w:rsidR="00CC794B" w:rsidRPr="00C37779" w:rsidDel="00914377">
          <w:rPr>
            <w:sz w:val="24"/>
          </w:rPr>
          <w:delText>(</w:delText>
        </w:r>
        <w:r w:rsidR="004540EA" w:rsidDel="00914377">
          <w:rPr>
            <w:rFonts w:hint="eastAsia"/>
            <w:color w:val="0000FF"/>
            <w:sz w:val="24"/>
          </w:rPr>
          <w:delText>S</w:delText>
        </w:r>
        <w:r w:rsidR="006E5C17" w:rsidDel="00914377">
          <w:rPr>
            <w:color w:val="0000FF"/>
            <w:sz w:val="24"/>
          </w:rPr>
          <w:delText>2</w:delText>
        </w:r>
        <w:r w:rsidR="004540EA" w:rsidDel="00914377">
          <w:rPr>
            <w:color w:val="0000FF"/>
            <w:sz w:val="24"/>
          </w:rPr>
          <w:delText xml:space="preserve"> </w:delText>
        </w:r>
        <w:r w:rsidR="00CC794B" w:rsidRPr="009D56AC" w:rsidDel="00914377">
          <w:rPr>
            <w:color w:val="0000FF"/>
            <w:sz w:val="24"/>
          </w:rPr>
          <w:delText>Fig</w:delText>
        </w:r>
        <w:r w:rsidR="00CC794B" w:rsidRPr="00C37779" w:rsidDel="00914377">
          <w:rPr>
            <w:sz w:val="24"/>
          </w:rPr>
          <w:delText>)</w:delText>
        </w:r>
        <w:r w:rsidR="00CC794B" w:rsidRPr="00951116" w:rsidDel="00914377">
          <w:rPr>
            <w:sz w:val="24"/>
          </w:rPr>
          <w:delText>.</w:delText>
        </w:r>
      </w:del>
    </w:p>
    <w:p w:rsidR="002B0524" w:rsidDel="00914377" w:rsidRDefault="00233628" w:rsidP="00416647">
      <w:pPr>
        <w:spacing w:line="480" w:lineRule="auto"/>
        <w:ind w:firstLineChars="200" w:firstLine="480"/>
        <w:rPr>
          <w:del w:id="98" w:author="Amala Gobiraman, Integra-PDY, IN" w:date="2018-10-12T11:09:00Z"/>
          <w:sz w:val="24"/>
        </w:rPr>
      </w:pPr>
      <w:del w:id="99" w:author="Amala Gobiraman, Integra-PDY, IN" w:date="2018-10-12T11:09:00Z">
        <w:r w:rsidRPr="00233628" w:rsidDel="00914377">
          <w:rPr>
            <w:sz w:val="24"/>
          </w:rPr>
          <w:delText>MRS2159, which is generally considered a</w:delText>
        </w:r>
        <w:r w:rsidDel="00914377">
          <w:rPr>
            <w:sz w:val="24"/>
          </w:rPr>
          <w:delText xml:space="preserve"> </w:delText>
        </w:r>
        <w:r w:rsidRPr="00233628" w:rsidDel="00914377">
          <w:rPr>
            <w:sz w:val="24"/>
          </w:rPr>
          <w:delText>P2X1 antagonist</w:delText>
        </w:r>
        <w:r w:rsidDel="00914377">
          <w:rPr>
            <w:sz w:val="24"/>
          </w:rPr>
          <w:delText>,</w:delText>
        </w:r>
        <w:r w:rsidRPr="00233628" w:rsidDel="00914377">
          <w:rPr>
            <w:sz w:val="24"/>
          </w:rPr>
          <w:delText xml:space="preserve"> is also a potent antagonist of P2X7</w:delText>
        </w:r>
        <w:r w:rsidDel="00914377">
          <w:rPr>
            <w:sz w:val="24"/>
          </w:rPr>
          <w:delText xml:space="preserve"> </w:delText>
        </w:r>
        <w:r w:rsidRPr="00233628" w:rsidDel="00914377">
          <w:rPr>
            <w:sz w:val="24"/>
          </w:rPr>
          <w:delText>with an IC</w:delText>
        </w:r>
        <w:r w:rsidRPr="00DD23A6" w:rsidDel="00914377">
          <w:rPr>
            <w:sz w:val="24"/>
            <w:vertAlign w:val="subscript"/>
          </w:rPr>
          <w:delText>50</w:delText>
        </w:r>
        <w:r w:rsidRPr="00233628" w:rsidDel="00914377">
          <w:rPr>
            <w:sz w:val="24"/>
          </w:rPr>
          <w:delText xml:space="preserve"> </w:delText>
        </w:r>
        <w:r w:rsidR="00757AD2" w:rsidDel="00914377">
          <w:rPr>
            <w:sz w:val="24"/>
          </w:rPr>
          <w:delText xml:space="preserve">of </w:delText>
        </w:r>
        <w:r w:rsidRPr="00233628" w:rsidDel="00914377">
          <w:rPr>
            <w:sz w:val="24"/>
          </w:rPr>
          <w:delText>at least 1 log lower than that of A438079</w:delText>
        </w:r>
        <w:r w:rsidR="006112F2" w:rsidDel="00914377">
          <w:rPr>
            <w:sz w:val="24"/>
          </w:rPr>
          <w:delText xml:space="preserve"> </w:delText>
        </w:r>
        <w:r w:rsidR="006112F2" w:rsidDel="00914377">
          <w:rPr>
            <w:sz w:val="24"/>
          </w:rPr>
          <w:fldChar w:fldCharType="begin">
            <w:fldData xml:space="preserve">PEVuZE5vdGU+PENpdGU+PEF1dGhvcj5Tb3Bob2NsZW91czwvQXV0aG9yPjxZZWFyPjIwMTU8L1ll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</w:fldData>
          </w:fldChar>
        </w:r>
        <w:r w:rsidR="00A8559E" w:rsidDel="00914377">
          <w:rPr>
            <w:sz w:val="24"/>
          </w:rPr>
          <w:delInstrText xml:space="preserve"> ADDIN EN.CITE </w:delInstrText>
        </w:r>
        <w:r w:rsidR="00A8559E" w:rsidDel="00914377">
          <w:rPr>
            <w:sz w:val="24"/>
          </w:rPr>
          <w:fldChar w:fldCharType="begin">
            <w:fldData xml:space="preserve">PEVuZE5vdGU+PENpdGU+PEF1dGhvcj5Tb3Bob2NsZW91czwvQXV0aG9yPjxZZWFyPjIwMTU8L1ll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6112F2" w:rsidDel="00914377">
          <w:rPr>
            <w:sz w:val="24"/>
          </w:rPr>
        </w:r>
        <w:r w:rsidR="006112F2" w:rsidDel="00914377">
          <w:rPr>
            <w:sz w:val="24"/>
          </w:rPr>
          <w:fldChar w:fldCharType="separate"/>
        </w:r>
        <w:r w:rsidR="00A8559E" w:rsidRPr="00A8559E" w:rsidDel="00914377">
          <w:rPr>
            <w:noProof/>
            <w:sz w:val="24"/>
            <w:vertAlign w:val="superscript"/>
          </w:rPr>
          <w:delText>26</w:delText>
        </w:r>
        <w:r w:rsidR="006112F2" w:rsidDel="00914377">
          <w:rPr>
            <w:sz w:val="24"/>
          </w:rPr>
          <w:fldChar w:fldCharType="end"/>
        </w:r>
        <w:r w:rsidDel="00914377">
          <w:rPr>
            <w:sz w:val="24"/>
          </w:rPr>
          <w:delText>.</w:delText>
        </w:r>
        <w:r w:rsidR="000F6B0E" w:rsidRPr="000F6B0E" w:rsidDel="00914377">
          <w:rPr>
            <w:sz w:val="24"/>
          </w:rPr>
          <w:delText xml:space="preserve"> </w:delText>
        </w:r>
        <w:r w:rsidR="000F6B0E" w:rsidRPr="00951116" w:rsidDel="00914377">
          <w:rPr>
            <w:sz w:val="24"/>
          </w:rPr>
          <w:delText xml:space="preserve">MRS2159 </w:delText>
        </w:r>
        <w:r w:rsidR="00CF6772" w:rsidRPr="00CF6772" w:rsidDel="00914377">
          <w:rPr>
            <w:sz w:val="24"/>
          </w:rPr>
          <w:delText xml:space="preserve">potently </w:delText>
        </w:r>
        <w:r w:rsidR="000F6B0E" w:rsidRPr="00951116" w:rsidDel="00914377">
          <w:rPr>
            <w:sz w:val="24"/>
          </w:rPr>
          <w:delText>inhibited</w:delText>
        </w:r>
        <w:r w:rsidR="000F6B0E" w:rsidDel="00914377">
          <w:rPr>
            <w:sz w:val="24"/>
          </w:rPr>
          <w:delText xml:space="preserve"> </w:delText>
        </w:r>
        <w:r w:rsidR="000F6B0E" w:rsidRPr="00951116" w:rsidDel="00914377">
          <w:rPr>
            <w:sz w:val="24"/>
          </w:rPr>
          <w:delText xml:space="preserve">hemolysis in </w:delText>
        </w:r>
        <w:r w:rsidR="000F6B0E" w:rsidDel="00914377">
          <w:rPr>
            <w:sz w:val="24"/>
          </w:rPr>
          <w:delText xml:space="preserve">human </w:delText>
        </w:r>
        <w:r w:rsidR="000F6B0E" w:rsidRPr="00951116" w:rsidDel="00914377">
          <w:rPr>
            <w:sz w:val="24"/>
          </w:rPr>
          <w:delText>erythrocytes</w:delText>
        </w:r>
        <w:r w:rsidR="00DD23A6" w:rsidRPr="00DD23A6" w:rsidDel="00914377">
          <w:rPr>
            <w:sz w:val="24"/>
          </w:rPr>
          <w:delText xml:space="preserve"> </w:delText>
        </w:r>
        <w:r w:rsidR="00DD23A6" w:rsidDel="00914377">
          <w:rPr>
            <w:sz w:val="24"/>
          </w:rPr>
          <w:delText xml:space="preserve">in a </w:delText>
        </w:r>
        <w:r w:rsidR="00DD23A6" w:rsidRPr="00951116" w:rsidDel="00914377">
          <w:rPr>
            <w:sz w:val="24"/>
          </w:rPr>
          <w:delText>concentration-dependent</w:delText>
        </w:r>
        <w:r w:rsidR="00DD23A6" w:rsidDel="00914377">
          <w:rPr>
            <w:sz w:val="24"/>
          </w:rPr>
          <w:delText xml:space="preserve"> manner</w:delText>
        </w:r>
        <w:r w:rsidR="000F6B0E" w:rsidRPr="00951116" w:rsidDel="00914377">
          <w:rPr>
            <w:sz w:val="24"/>
          </w:rPr>
          <w:delText xml:space="preserve"> (</w:delText>
        </w:r>
        <w:r w:rsidR="000F6B0E" w:rsidRPr="000C3702" w:rsidDel="00914377">
          <w:rPr>
            <w:sz w:val="24"/>
          </w:rPr>
          <w:delText>EC</w:delText>
        </w:r>
        <w:r w:rsidR="000F6B0E" w:rsidRPr="00F10244" w:rsidDel="00914377">
          <w:rPr>
            <w:sz w:val="24"/>
            <w:vertAlign w:val="subscript"/>
          </w:rPr>
          <w:delText>50</w:delText>
        </w:r>
        <w:r w:rsidR="000F6B0E" w:rsidRPr="000C3702" w:rsidDel="00914377">
          <w:rPr>
            <w:sz w:val="24"/>
          </w:rPr>
          <w:delText>: ~</w:delText>
        </w:r>
        <w:r w:rsidR="000C3702" w:rsidRPr="000C3702" w:rsidDel="00914377">
          <w:rPr>
            <w:sz w:val="24"/>
          </w:rPr>
          <w:delText>349</w:delText>
        </w:r>
        <w:r w:rsidR="000F6B0E" w:rsidRPr="000C3702" w:rsidDel="00914377">
          <w:rPr>
            <w:sz w:val="24"/>
          </w:rPr>
          <w:delText xml:space="preserve"> μ</w:delText>
        </w:r>
        <w:r w:rsidR="000C3702" w:rsidRPr="000C3702" w:rsidDel="00914377">
          <w:rPr>
            <w:sz w:val="24"/>
          </w:rPr>
          <w:delText>M</w:delText>
        </w:r>
        <w:r w:rsidR="000F6B0E" w:rsidRPr="00951116" w:rsidDel="00914377">
          <w:rPr>
            <w:sz w:val="24"/>
          </w:rPr>
          <w:delText>)</w:delText>
        </w:r>
        <w:r w:rsidR="006112F2" w:rsidDel="00914377">
          <w:rPr>
            <w:sz w:val="24"/>
          </w:rPr>
          <w:delText xml:space="preserve"> </w:delText>
        </w:r>
        <w:r w:rsidR="006112F2" w:rsidRPr="00951116" w:rsidDel="00914377">
          <w:rPr>
            <w:sz w:val="24"/>
          </w:rPr>
          <w:delText>(</w:delText>
        </w:r>
        <w:r w:rsidR="002A40FE" w:rsidDel="00914377">
          <w:rPr>
            <w:color w:val="0000FF"/>
            <w:sz w:val="24"/>
          </w:rPr>
          <w:delText>Fig</w:delText>
        </w:r>
        <w:r w:rsidR="006112F2" w:rsidRPr="009D56AC" w:rsidDel="00914377">
          <w:rPr>
            <w:color w:val="0000FF"/>
            <w:sz w:val="24"/>
          </w:rPr>
          <w:delText xml:space="preserve"> </w:delText>
        </w:r>
        <w:r w:rsidR="00EF77F3" w:rsidDel="00914377">
          <w:rPr>
            <w:color w:val="0000FF"/>
            <w:sz w:val="24"/>
          </w:rPr>
          <w:delText>5</w:delText>
        </w:r>
        <w:r w:rsidR="00EF77F3" w:rsidDel="00914377">
          <w:rPr>
            <w:rFonts w:hint="eastAsia"/>
            <w:color w:val="0000FF"/>
            <w:sz w:val="24"/>
          </w:rPr>
          <w:delText>E</w:delText>
        </w:r>
        <w:r w:rsidR="006112F2" w:rsidRPr="00951116" w:rsidDel="00914377">
          <w:rPr>
            <w:sz w:val="24"/>
          </w:rPr>
          <w:delText>)</w:delText>
        </w:r>
        <w:r w:rsidR="000F6B0E" w:rsidRPr="00951116" w:rsidDel="00914377">
          <w:rPr>
            <w:sz w:val="24"/>
          </w:rPr>
          <w:delText>.</w:delText>
        </w:r>
      </w:del>
    </w:p>
    <w:p w:rsidR="00D159E0" w:rsidDel="00914377" w:rsidRDefault="00DD23A6" w:rsidP="00416647">
      <w:pPr>
        <w:spacing w:line="480" w:lineRule="auto"/>
        <w:ind w:firstLineChars="200" w:firstLine="480"/>
        <w:rPr>
          <w:del w:id="100" w:author="Amala Gobiraman, Integra-PDY, IN" w:date="2018-10-12T11:09:00Z"/>
          <w:sz w:val="24"/>
        </w:rPr>
      </w:pPr>
      <w:del w:id="101" w:author="Amala Gobiraman, Integra-PDY, IN" w:date="2018-10-12T11:09:00Z">
        <w:r w:rsidDel="00914377">
          <w:rPr>
            <w:sz w:val="24"/>
          </w:rPr>
          <w:delText>As</w:delText>
        </w:r>
        <w:r w:rsidR="00951116" w:rsidRPr="009E24D0" w:rsidDel="00914377">
          <w:rPr>
            <w:sz w:val="24"/>
          </w:rPr>
          <w:delText xml:space="preserve"> P2X1 and P2X7 share similar inhibitor profiles for BBG, KN-62</w:delText>
        </w:r>
        <w:r w:rsidR="000F6B0E" w:rsidRPr="009E24D0" w:rsidDel="00914377">
          <w:rPr>
            <w:rFonts w:hint="eastAsia"/>
            <w:sz w:val="24"/>
          </w:rPr>
          <w:delText>,</w:delText>
        </w:r>
        <w:r w:rsidR="00951116" w:rsidRPr="009E24D0" w:rsidDel="00914377">
          <w:rPr>
            <w:sz w:val="24"/>
          </w:rPr>
          <w:delText xml:space="preserve"> OxATP</w:delText>
        </w:r>
        <w:r w:rsidR="000F6B0E" w:rsidRPr="009E24D0" w:rsidDel="00914377">
          <w:rPr>
            <w:sz w:val="24"/>
          </w:rPr>
          <w:delText xml:space="preserve"> and</w:delText>
        </w:r>
        <w:r w:rsidR="00951116" w:rsidRPr="009E24D0" w:rsidDel="00914377">
          <w:rPr>
            <w:sz w:val="24"/>
          </w:rPr>
          <w:delText xml:space="preserve"> </w:delText>
        </w:r>
        <w:r w:rsidR="000F6B0E" w:rsidRPr="009E24D0" w:rsidDel="00914377">
          <w:rPr>
            <w:sz w:val="24"/>
          </w:rPr>
          <w:delText xml:space="preserve">MRS2159 </w:delText>
        </w:r>
        <w:r w:rsidR="006112F2" w:rsidRPr="009E24D0" w:rsidDel="00914377">
          <w:rPr>
            <w:sz w:val="24"/>
          </w:rPr>
          <w:fldChar w:fldCharType="begin">
            <w:fldData xml:space="preserve">PEVuZE5vdGU+PENpdGU+PEF1dGhvcj5TZXlmZmVydDwvQXV0aG9yPjxZZWFyPjIwMDQ8L1llYXI+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</w:fldData>
          </w:fldChar>
        </w:r>
        <w:r w:rsidR="00A8559E" w:rsidDel="00914377">
          <w:rPr>
            <w:sz w:val="24"/>
          </w:rPr>
          <w:delInstrText xml:space="preserve"> ADDIN EN.CITE </w:delInstrText>
        </w:r>
        <w:r w:rsidR="00A8559E" w:rsidDel="00914377">
          <w:rPr>
            <w:sz w:val="24"/>
          </w:rPr>
          <w:fldChar w:fldCharType="begin">
            <w:fldData xml:space="preserve">PEVuZE5vdGU+PENpdGU+PEF1dGhvcj5TZXlmZmVydDwvQXV0aG9yPjxZZWFyPjIwMDQ8L1llYXI+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6112F2" w:rsidRPr="009E24D0" w:rsidDel="00914377">
          <w:rPr>
            <w:sz w:val="24"/>
          </w:rPr>
        </w:r>
        <w:r w:rsidR="006112F2" w:rsidRPr="009E24D0" w:rsidDel="00914377">
          <w:rPr>
            <w:sz w:val="24"/>
          </w:rPr>
          <w:fldChar w:fldCharType="separate"/>
        </w:r>
        <w:r w:rsidR="00A8559E" w:rsidRPr="00A8559E" w:rsidDel="00914377">
          <w:rPr>
            <w:noProof/>
            <w:sz w:val="24"/>
            <w:vertAlign w:val="superscript"/>
          </w:rPr>
          <w:delText>12, 25, 26</w:delText>
        </w:r>
        <w:r w:rsidR="006112F2" w:rsidRPr="009E24D0" w:rsidDel="00914377">
          <w:rPr>
            <w:sz w:val="24"/>
          </w:rPr>
          <w:fldChar w:fldCharType="end"/>
        </w:r>
        <w:r w:rsidR="00951116" w:rsidRPr="009E24D0" w:rsidDel="00914377">
          <w:rPr>
            <w:sz w:val="24"/>
          </w:rPr>
          <w:delText xml:space="preserve">, </w:delText>
        </w:r>
        <w:r w:rsidR="00D876F6" w:rsidRPr="009E24D0" w:rsidDel="00914377">
          <w:rPr>
            <w:sz w:val="24"/>
          </w:rPr>
          <w:delText>we cannot exclu</w:delText>
        </w:r>
        <w:r w:rsidR="00D876F6" w:rsidRPr="00951116" w:rsidDel="00914377">
          <w:rPr>
            <w:sz w:val="24"/>
          </w:rPr>
          <w:delText>de the</w:delText>
        </w:r>
        <w:r w:rsidR="00D876F6" w:rsidDel="00914377">
          <w:rPr>
            <w:sz w:val="24"/>
          </w:rPr>
          <w:delText xml:space="preserve"> </w:delText>
        </w:r>
        <w:r w:rsidR="00D876F6" w:rsidRPr="00951116" w:rsidDel="00914377">
          <w:rPr>
            <w:sz w:val="24"/>
          </w:rPr>
          <w:delText xml:space="preserve">possibility </w:delText>
        </w:r>
        <w:r w:rsidR="00D876F6" w:rsidDel="00914377">
          <w:rPr>
            <w:sz w:val="24"/>
          </w:rPr>
          <w:delText xml:space="preserve">that </w:delText>
        </w:r>
        <w:r w:rsidR="00D876F6" w:rsidRPr="00951116" w:rsidDel="00914377">
          <w:rPr>
            <w:sz w:val="24"/>
          </w:rPr>
          <w:delText>P2</w:delText>
        </w:r>
        <w:r w:rsidR="00D876F6" w:rsidDel="00914377">
          <w:rPr>
            <w:sz w:val="24"/>
          </w:rPr>
          <w:delText>X</w:delText>
        </w:r>
        <w:r w:rsidR="00D876F6" w:rsidDel="00914377">
          <w:rPr>
            <w:rFonts w:hint="eastAsia"/>
            <w:sz w:val="24"/>
          </w:rPr>
          <w:delText>1</w:delText>
        </w:r>
        <w:r w:rsidR="00D876F6" w:rsidDel="00914377">
          <w:rPr>
            <w:sz w:val="24"/>
          </w:rPr>
          <w:delText xml:space="preserve"> </w:delText>
        </w:r>
        <w:r w:rsidR="00D876F6" w:rsidRPr="00951116" w:rsidDel="00914377">
          <w:rPr>
            <w:sz w:val="24"/>
          </w:rPr>
          <w:delText xml:space="preserve">receptor </w:delText>
        </w:r>
        <w:r w:rsidDel="00914377">
          <w:rPr>
            <w:sz w:val="24"/>
          </w:rPr>
          <w:delText>is</w:delText>
        </w:r>
        <w:r w:rsidR="00D876F6" w:rsidDel="00914377">
          <w:rPr>
            <w:sz w:val="24"/>
          </w:rPr>
          <w:delText xml:space="preserve"> </w:delText>
        </w:r>
        <w:r w:rsidR="00C41FD0" w:rsidDel="00914377">
          <w:rPr>
            <w:sz w:val="24"/>
          </w:rPr>
          <w:delText xml:space="preserve">partially </w:delText>
        </w:r>
        <w:r w:rsidDel="00914377">
          <w:rPr>
            <w:sz w:val="24"/>
          </w:rPr>
          <w:delText>involved in</w:delText>
        </w:r>
        <w:r w:rsidR="00D876F6" w:rsidRPr="00951116" w:rsidDel="00914377">
          <w:rPr>
            <w:sz w:val="24"/>
          </w:rPr>
          <w:delText xml:space="preserve"> </w:delText>
        </w:r>
        <w:r w:rsidR="00D876F6" w:rsidDel="00914377">
          <w:rPr>
            <w:sz w:val="24"/>
          </w:rPr>
          <w:delText>ETX</w:delText>
        </w:r>
        <w:r w:rsidR="00D876F6" w:rsidRPr="00951116" w:rsidDel="00914377">
          <w:rPr>
            <w:sz w:val="24"/>
          </w:rPr>
          <w:delText xml:space="preserve">-induced hemolysis in </w:delText>
        </w:r>
        <w:r w:rsidR="00D876F6" w:rsidDel="00914377">
          <w:rPr>
            <w:sz w:val="24"/>
          </w:rPr>
          <w:delText>human</w:delText>
        </w:r>
        <w:r w:rsidR="00D876F6" w:rsidRPr="00951116" w:rsidDel="00914377">
          <w:rPr>
            <w:sz w:val="24"/>
          </w:rPr>
          <w:delText xml:space="preserve"> erythrocytes.</w:delText>
        </w:r>
        <w:r w:rsidR="00D876F6" w:rsidRPr="00D876F6" w:rsidDel="00914377">
          <w:rPr>
            <w:sz w:val="24"/>
          </w:rPr>
          <w:delText xml:space="preserve"> </w:delText>
        </w:r>
        <w:r w:rsidDel="00914377">
          <w:rPr>
            <w:sz w:val="24"/>
          </w:rPr>
          <w:delText>A p</w:delText>
        </w:r>
        <w:r w:rsidR="00D876F6" w:rsidRPr="00D876F6" w:rsidDel="00914377">
          <w:rPr>
            <w:sz w:val="24"/>
          </w:rPr>
          <w:delText>revious study showed that</w:delText>
        </w:r>
        <w:r w:rsidR="00F2150B" w:rsidRPr="00D876F6" w:rsidDel="00914377">
          <w:rPr>
            <w:sz w:val="24"/>
          </w:rPr>
          <w:delText xml:space="preserve"> </w:delText>
        </w:r>
        <w:r w:rsidR="00D876F6" w:rsidRPr="00D876F6" w:rsidDel="00914377">
          <w:rPr>
            <w:sz w:val="24"/>
          </w:rPr>
          <w:delText>Mg</w:delText>
        </w:r>
        <w:r w:rsidR="00D876F6" w:rsidRPr="003F082A" w:rsidDel="00914377">
          <w:rPr>
            <w:sz w:val="24"/>
            <w:vertAlign w:val="superscript"/>
          </w:rPr>
          <w:delText>2+</w:delText>
        </w:r>
        <w:r w:rsidR="00D876F6" w:rsidRPr="00D876F6" w:rsidDel="00914377">
          <w:rPr>
            <w:sz w:val="24"/>
          </w:rPr>
          <w:delText xml:space="preserve"> ions were effective in suppressing</w:delText>
        </w:r>
        <w:r w:rsidR="00D876F6" w:rsidDel="00914377">
          <w:rPr>
            <w:sz w:val="24"/>
          </w:rPr>
          <w:delText xml:space="preserve"> </w:delText>
        </w:r>
        <w:r w:rsidR="00D876F6" w:rsidRPr="00D876F6" w:rsidDel="00914377">
          <w:rPr>
            <w:sz w:val="24"/>
          </w:rPr>
          <w:delText>the P2X7 current component in P2X1/7 co-expressing oocytes</w:delText>
        </w:r>
        <w:r w:rsidDel="00914377">
          <w:rPr>
            <w:sz w:val="24"/>
          </w:rPr>
          <w:delText>,</w:delText>
        </w:r>
        <w:r w:rsidR="00D876F6" w:rsidDel="00914377">
          <w:rPr>
            <w:sz w:val="24"/>
          </w:rPr>
          <w:delText xml:space="preserve"> </w:delText>
        </w:r>
        <w:r w:rsidDel="00914377">
          <w:rPr>
            <w:sz w:val="24"/>
          </w:rPr>
          <w:delText>whereas</w:delText>
        </w:r>
        <w:r w:rsidR="00D876F6" w:rsidRPr="00D876F6" w:rsidDel="00914377">
          <w:rPr>
            <w:sz w:val="24"/>
          </w:rPr>
          <w:delText xml:space="preserve"> the P2X1 current component</w:delText>
        </w:r>
        <w:r w:rsidDel="00914377">
          <w:rPr>
            <w:sz w:val="24"/>
          </w:rPr>
          <w:delText xml:space="preserve"> remained</w:delText>
        </w:r>
        <w:r w:rsidR="00D876F6" w:rsidRPr="00D876F6" w:rsidDel="00914377">
          <w:rPr>
            <w:sz w:val="24"/>
          </w:rPr>
          <w:delText xml:space="preserve"> relatively unaltered</w:delText>
        </w:r>
        <w:r w:rsidR="00D876F6" w:rsidDel="00914377">
          <w:rPr>
            <w:sz w:val="24"/>
          </w:rPr>
          <w:delText xml:space="preserve"> </w:delText>
        </w:r>
        <w:r w:rsidR="004A1537" w:rsidDel="00914377">
          <w:rPr>
            <w:sz w:val="24"/>
          </w:rPr>
          <w:fldChar w:fldCharType="begin">
            <w:fldData xml:space="preserve">PEVuZE5vdGU+PENpdGU+PEF1dGhvcj5TZXlmZmVydDwvQXV0aG9yPjxZZWFyPjIwMDQ8L1llYXI+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</w:fldData>
          </w:fldChar>
        </w:r>
        <w:r w:rsidR="00A8559E" w:rsidDel="00914377">
          <w:rPr>
            <w:sz w:val="24"/>
          </w:rPr>
          <w:delInstrText xml:space="preserve"> ADDIN EN.CITE </w:delInstrText>
        </w:r>
        <w:r w:rsidR="00A8559E" w:rsidDel="00914377">
          <w:rPr>
            <w:sz w:val="24"/>
          </w:rPr>
          <w:fldChar w:fldCharType="begin">
            <w:fldData xml:space="preserve">PEVuZE5vdGU+PENpdGU+PEF1dGhvcj5TZXlmZmVydDwvQXV0aG9yPjxZZWFyPjIwMDQ8L1llYXI+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4A1537" w:rsidDel="00914377">
          <w:rPr>
            <w:sz w:val="24"/>
          </w:rPr>
        </w:r>
        <w:r w:rsidR="004A1537" w:rsidDel="00914377">
          <w:rPr>
            <w:sz w:val="24"/>
          </w:rPr>
          <w:fldChar w:fldCharType="separate"/>
        </w:r>
        <w:r w:rsidR="00A8559E" w:rsidRPr="00A8559E" w:rsidDel="00914377">
          <w:rPr>
            <w:noProof/>
            <w:sz w:val="24"/>
            <w:vertAlign w:val="superscript"/>
          </w:rPr>
          <w:delText>25</w:delText>
        </w:r>
        <w:r w:rsidR="004A1537" w:rsidDel="00914377">
          <w:rPr>
            <w:sz w:val="24"/>
          </w:rPr>
          <w:fldChar w:fldCharType="end"/>
        </w:r>
        <w:r w:rsidR="00D876F6" w:rsidRPr="00D876F6" w:rsidDel="00914377">
          <w:rPr>
            <w:sz w:val="24"/>
          </w:rPr>
          <w:delText>.</w:delText>
        </w:r>
        <w:r w:rsidR="003F082A" w:rsidDel="00914377">
          <w:rPr>
            <w:sz w:val="24"/>
          </w:rPr>
          <w:delText xml:space="preserve"> </w:delText>
        </w:r>
        <w:r w:rsidR="00CF6772" w:rsidDel="00914377">
          <w:rPr>
            <w:sz w:val="24"/>
          </w:rPr>
          <w:delText>Therefore,</w:delText>
        </w:r>
        <w:r w:rsidR="00CF6772" w:rsidRPr="00CF6772" w:rsidDel="00914377">
          <w:rPr>
            <w:sz w:val="24"/>
          </w:rPr>
          <w:delText xml:space="preserve"> </w:delText>
        </w:r>
        <w:r w:rsidR="00CF6772" w:rsidRPr="00D876F6" w:rsidDel="00914377">
          <w:rPr>
            <w:sz w:val="24"/>
          </w:rPr>
          <w:delText>Mg</w:delText>
        </w:r>
        <w:r w:rsidR="00CF6772" w:rsidRPr="003F082A" w:rsidDel="00914377">
          <w:rPr>
            <w:sz w:val="24"/>
            <w:vertAlign w:val="superscript"/>
          </w:rPr>
          <w:delText>2+</w:delText>
        </w:r>
        <w:r w:rsidR="00CF6772" w:rsidRPr="00D876F6" w:rsidDel="00914377">
          <w:rPr>
            <w:sz w:val="24"/>
          </w:rPr>
          <w:delText xml:space="preserve"> ions</w:delText>
        </w:r>
        <w:r w:rsidR="00CF6772" w:rsidDel="00914377">
          <w:rPr>
            <w:sz w:val="24"/>
          </w:rPr>
          <w:delText xml:space="preserve"> were used to be a high selective antagonist of P2X7. </w:delText>
        </w:r>
        <w:r w:rsidDel="00914377">
          <w:rPr>
            <w:sz w:val="24"/>
          </w:rPr>
          <w:delText>Our</w:delText>
        </w:r>
        <w:r w:rsidR="003F082A" w:rsidDel="00914377">
          <w:rPr>
            <w:sz w:val="24"/>
          </w:rPr>
          <w:delText xml:space="preserve"> result</w:delText>
        </w:r>
        <w:r w:rsidDel="00914377">
          <w:rPr>
            <w:sz w:val="24"/>
          </w:rPr>
          <w:delText>s</w:delText>
        </w:r>
        <w:r w:rsidR="003F082A" w:rsidDel="00914377">
          <w:rPr>
            <w:sz w:val="24"/>
          </w:rPr>
          <w:delText xml:space="preserve"> show</w:delText>
        </w:r>
        <w:r w:rsidDel="00914377">
          <w:rPr>
            <w:sz w:val="24"/>
          </w:rPr>
          <w:delText>ed</w:delText>
        </w:r>
        <w:r w:rsidR="003F082A" w:rsidDel="00914377">
          <w:rPr>
            <w:sz w:val="24"/>
          </w:rPr>
          <w:delText xml:space="preserve"> that </w:delText>
        </w:r>
        <w:r w:rsidR="003F082A" w:rsidRPr="00D876F6" w:rsidDel="00914377">
          <w:rPr>
            <w:sz w:val="24"/>
          </w:rPr>
          <w:delText>Mg</w:delText>
        </w:r>
        <w:r w:rsidR="003F082A" w:rsidRPr="003F082A" w:rsidDel="00914377">
          <w:rPr>
            <w:sz w:val="24"/>
            <w:vertAlign w:val="superscript"/>
          </w:rPr>
          <w:delText>2+</w:delText>
        </w:r>
        <w:r w:rsidR="003F082A" w:rsidRPr="00D876F6" w:rsidDel="00914377">
          <w:rPr>
            <w:sz w:val="24"/>
          </w:rPr>
          <w:delText xml:space="preserve"> ions</w:delText>
        </w:r>
        <w:r w:rsidR="003F082A" w:rsidDel="00914377">
          <w:rPr>
            <w:sz w:val="24"/>
          </w:rPr>
          <w:delText xml:space="preserve"> </w:delText>
        </w:r>
        <w:r w:rsidDel="00914377">
          <w:rPr>
            <w:sz w:val="24"/>
          </w:rPr>
          <w:delText>inhibited</w:delText>
        </w:r>
        <w:r w:rsidR="000C3702" w:rsidDel="00914377">
          <w:rPr>
            <w:sz w:val="24"/>
          </w:rPr>
          <w:delText xml:space="preserve"> the ETX-</w:delText>
        </w:r>
        <w:r w:rsidR="003F082A" w:rsidDel="00914377">
          <w:rPr>
            <w:sz w:val="24"/>
          </w:rPr>
          <w:delText>induced hemolysis</w:delText>
        </w:r>
        <w:r w:rsidRPr="00DD23A6" w:rsidDel="00914377">
          <w:rPr>
            <w:sz w:val="24"/>
          </w:rPr>
          <w:delText xml:space="preserve"> </w:delText>
        </w:r>
        <w:r w:rsidDel="00914377">
          <w:rPr>
            <w:sz w:val="24"/>
          </w:rPr>
          <w:delText>in a concentration-dependent manner</w:delText>
        </w:r>
        <w:r w:rsidR="000C3702" w:rsidDel="00914377">
          <w:rPr>
            <w:sz w:val="24"/>
          </w:rPr>
          <w:delText xml:space="preserve"> (</w:delText>
        </w:r>
        <w:r w:rsidR="000C3702" w:rsidRPr="000C3702" w:rsidDel="00914377">
          <w:rPr>
            <w:sz w:val="24"/>
          </w:rPr>
          <w:delText>EC</w:delText>
        </w:r>
        <w:r w:rsidR="000C3702" w:rsidRPr="00F10244" w:rsidDel="00914377">
          <w:rPr>
            <w:sz w:val="24"/>
            <w:vertAlign w:val="subscript"/>
          </w:rPr>
          <w:delText>50</w:delText>
        </w:r>
        <w:r w:rsidR="000C3702" w:rsidRPr="000C3702" w:rsidDel="00914377">
          <w:rPr>
            <w:sz w:val="24"/>
          </w:rPr>
          <w:delText>: ~</w:delText>
        </w:r>
        <w:r w:rsidR="000C3702" w:rsidDel="00914377">
          <w:rPr>
            <w:sz w:val="24"/>
          </w:rPr>
          <w:delText>252</w:delText>
        </w:r>
        <w:r w:rsidR="000C3702" w:rsidRPr="000C3702" w:rsidDel="00914377">
          <w:rPr>
            <w:sz w:val="24"/>
          </w:rPr>
          <w:delText xml:space="preserve"> </w:delText>
        </w:r>
        <w:r w:rsidR="000C3702" w:rsidDel="00914377">
          <w:rPr>
            <w:sz w:val="24"/>
          </w:rPr>
          <w:delText>m</w:delText>
        </w:r>
        <w:r w:rsidR="000C3702" w:rsidRPr="000C3702" w:rsidDel="00914377">
          <w:rPr>
            <w:sz w:val="24"/>
          </w:rPr>
          <w:delText>M</w:delText>
        </w:r>
        <w:r w:rsidR="000C3702" w:rsidDel="00914377">
          <w:rPr>
            <w:sz w:val="24"/>
          </w:rPr>
          <w:delText>)</w:delText>
        </w:r>
        <w:r w:rsidR="009D56AC" w:rsidDel="00914377">
          <w:rPr>
            <w:sz w:val="24"/>
          </w:rPr>
          <w:delText xml:space="preserve"> </w:delText>
        </w:r>
        <w:r w:rsidR="009D56AC" w:rsidDel="00914377">
          <w:rPr>
            <w:rFonts w:hint="eastAsia"/>
            <w:sz w:val="24"/>
          </w:rPr>
          <w:delText>(</w:delText>
        </w:r>
        <w:r w:rsidR="002A40FE" w:rsidDel="00914377">
          <w:rPr>
            <w:color w:val="0000FF"/>
            <w:sz w:val="24"/>
          </w:rPr>
          <w:delText>Fig</w:delText>
        </w:r>
        <w:r w:rsidR="008E033C" w:rsidDel="00914377">
          <w:rPr>
            <w:color w:val="0000FF"/>
            <w:sz w:val="24"/>
          </w:rPr>
          <w:delText xml:space="preserve"> </w:delText>
        </w:r>
        <w:r w:rsidR="00EF77F3" w:rsidDel="00914377">
          <w:rPr>
            <w:color w:val="0000FF"/>
            <w:sz w:val="24"/>
          </w:rPr>
          <w:delText>5</w:delText>
        </w:r>
        <w:r w:rsidR="00EF77F3" w:rsidDel="00914377">
          <w:rPr>
            <w:rFonts w:hint="eastAsia"/>
            <w:color w:val="0000FF"/>
            <w:sz w:val="24"/>
          </w:rPr>
          <w:delText>F</w:delText>
        </w:r>
        <w:r w:rsidR="009D56AC" w:rsidDel="00914377">
          <w:rPr>
            <w:rFonts w:hint="eastAsia"/>
            <w:sz w:val="24"/>
          </w:rPr>
          <w:delText>)</w:delText>
        </w:r>
        <w:r w:rsidR="003F082A" w:rsidDel="00914377">
          <w:rPr>
            <w:sz w:val="24"/>
          </w:rPr>
          <w:delText xml:space="preserve">, indicating that </w:delText>
        </w:r>
        <w:r w:rsidDel="00914377">
          <w:rPr>
            <w:sz w:val="24"/>
          </w:rPr>
          <w:delText xml:space="preserve">the </w:delText>
        </w:r>
        <w:r w:rsidR="003F082A" w:rsidDel="00914377">
          <w:rPr>
            <w:sz w:val="24"/>
          </w:rPr>
          <w:delText>P2X7</w:delText>
        </w:r>
        <w:r w:rsidDel="00914377">
          <w:rPr>
            <w:sz w:val="24"/>
          </w:rPr>
          <w:delText xml:space="preserve"> receptor</w:delText>
        </w:r>
        <w:r w:rsidR="003F082A" w:rsidDel="00914377">
          <w:rPr>
            <w:sz w:val="24"/>
          </w:rPr>
          <w:delText xml:space="preserve"> rather th</w:delText>
        </w:r>
        <w:r w:rsidR="00BD737F" w:rsidDel="00914377">
          <w:rPr>
            <w:sz w:val="24"/>
          </w:rPr>
          <w:delText xml:space="preserve">an </w:delText>
        </w:r>
        <w:r w:rsidDel="00914377">
          <w:rPr>
            <w:sz w:val="24"/>
          </w:rPr>
          <w:delText>the P2X1 receptor is</w:delText>
        </w:r>
        <w:r w:rsidR="00BD737F" w:rsidDel="00914377">
          <w:rPr>
            <w:sz w:val="24"/>
          </w:rPr>
          <w:delText xml:space="preserve"> involved in ETX-</w:delText>
        </w:r>
        <w:r w:rsidR="003F082A" w:rsidDel="00914377">
          <w:rPr>
            <w:sz w:val="24"/>
          </w:rPr>
          <w:delText>induced hemolysis.</w:delText>
        </w:r>
      </w:del>
    </w:p>
    <w:p w:rsidR="00314DC4" w:rsidDel="00914377" w:rsidRDefault="008745F5" w:rsidP="00416647">
      <w:pPr>
        <w:spacing w:line="480" w:lineRule="auto"/>
        <w:rPr>
          <w:del w:id="102" w:author="Amala Gobiraman, Integra-PDY, IN" w:date="2018-10-12T11:09:00Z"/>
          <w:sz w:val="24"/>
        </w:rPr>
      </w:pPr>
      <w:del w:id="103" w:author="Amala Gobiraman, Integra-PDY, IN" w:date="2018-10-12T11:09:00Z">
        <w:r w:rsidRPr="0071732F" w:rsidDel="00914377">
          <w:rPr>
            <w:b/>
            <w:sz w:val="24"/>
          </w:rPr>
          <w:delText>ETX</w:delText>
        </w:r>
        <w:r w:rsidR="002D47F1" w:rsidRPr="0071732F" w:rsidDel="00914377">
          <w:rPr>
            <w:b/>
            <w:sz w:val="24"/>
          </w:rPr>
          <w:delText>-</w:delText>
        </w:r>
        <w:r w:rsidR="00DD23A6" w:rsidDel="00914377">
          <w:rPr>
            <w:b/>
            <w:sz w:val="24"/>
          </w:rPr>
          <w:delText>i</w:delText>
        </w:r>
        <w:r w:rsidRPr="0071732F" w:rsidDel="00914377">
          <w:rPr>
            <w:b/>
            <w:sz w:val="24"/>
          </w:rPr>
          <w:delText xml:space="preserve">nduced </w:delText>
        </w:r>
        <w:r w:rsidR="00DD23A6" w:rsidDel="00914377">
          <w:rPr>
            <w:b/>
            <w:sz w:val="24"/>
          </w:rPr>
          <w:delText>h</w:delText>
        </w:r>
        <w:r w:rsidRPr="0071732F" w:rsidDel="00914377">
          <w:rPr>
            <w:b/>
            <w:sz w:val="24"/>
          </w:rPr>
          <w:delText xml:space="preserve">emolysis </w:delText>
        </w:r>
        <w:r w:rsidR="00DD23A6" w:rsidDel="00914377">
          <w:rPr>
            <w:b/>
            <w:sz w:val="24"/>
          </w:rPr>
          <w:delText>i</w:delText>
        </w:r>
        <w:r w:rsidRPr="0071732F" w:rsidDel="00914377">
          <w:rPr>
            <w:b/>
            <w:sz w:val="24"/>
          </w:rPr>
          <w:delText xml:space="preserve">s </w:delText>
        </w:r>
        <w:r w:rsidR="00DD23A6" w:rsidDel="00914377">
          <w:rPr>
            <w:b/>
            <w:sz w:val="24"/>
          </w:rPr>
          <w:delText>n</w:delText>
        </w:r>
        <w:r w:rsidR="002D47F1" w:rsidRPr="0071732F" w:rsidDel="00914377">
          <w:rPr>
            <w:b/>
            <w:sz w:val="24"/>
          </w:rPr>
          <w:delText xml:space="preserve">ot </w:delText>
        </w:r>
        <w:r w:rsidR="00DD23A6" w:rsidDel="00914377">
          <w:rPr>
            <w:b/>
            <w:sz w:val="24"/>
          </w:rPr>
          <w:delText>m</w:delText>
        </w:r>
        <w:r w:rsidR="002D47F1" w:rsidRPr="0071732F" w:rsidDel="00914377">
          <w:rPr>
            <w:b/>
            <w:sz w:val="24"/>
          </w:rPr>
          <w:delText xml:space="preserve">ediated by </w:delText>
        </w:r>
        <w:r w:rsidRPr="0071732F" w:rsidDel="00914377">
          <w:rPr>
            <w:b/>
            <w:sz w:val="24"/>
          </w:rPr>
          <w:delText>ATP</w:delText>
        </w:r>
      </w:del>
    </w:p>
    <w:p w:rsidR="005F5F05" w:rsidDel="00914377" w:rsidRDefault="002062F4" w:rsidP="00416647">
      <w:pPr>
        <w:spacing w:line="480" w:lineRule="auto"/>
        <w:ind w:firstLineChars="200" w:firstLine="480"/>
        <w:rPr>
          <w:del w:id="104" w:author="Amala Gobiraman, Integra-PDY, IN" w:date="2018-10-12T11:09:00Z"/>
          <w:sz w:val="24"/>
        </w:rPr>
      </w:pPr>
      <w:del w:id="105" w:author="Amala Gobiraman, Integra-PDY, IN" w:date="2018-10-12T11:09:00Z">
        <w:r w:rsidDel="00914377">
          <w:rPr>
            <w:sz w:val="24"/>
          </w:rPr>
          <w:delText>R</w:delText>
        </w:r>
        <w:r w:rsidRPr="002062F4" w:rsidDel="00914377">
          <w:rPr>
            <w:sz w:val="24"/>
          </w:rPr>
          <w:delText>ecent</w:delText>
        </w:r>
        <w:r w:rsidDel="00914377">
          <w:rPr>
            <w:sz w:val="24"/>
          </w:rPr>
          <w:delText xml:space="preserve"> </w:delText>
        </w:r>
        <w:r w:rsidRPr="002062F4" w:rsidDel="00914377">
          <w:rPr>
            <w:sz w:val="24"/>
          </w:rPr>
          <w:delText>findings</w:delText>
        </w:r>
        <w:r w:rsidDel="00914377">
          <w:rPr>
            <w:sz w:val="24"/>
          </w:rPr>
          <w:delText xml:space="preserve"> </w:delText>
        </w:r>
        <w:r w:rsidRPr="002062F4" w:rsidDel="00914377">
          <w:rPr>
            <w:sz w:val="24"/>
          </w:rPr>
          <w:delText>indicate</w:delText>
        </w:r>
        <w:r w:rsidR="00CC794B" w:rsidDel="00914377">
          <w:rPr>
            <w:sz w:val="24"/>
          </w:rPr>
          <w:delText>d</w:delText>
        </w:r>
        <w:r w:rsidDel="00914377">
          <w:rPr>
            <w:sz w:val="24"/>
          </w:rPr>
          <w:delText xml:space="preserve"> </w:delText>
        </w:r>
        <w:r w:rsidRPr="002062F4" w:rsidDel="00914377">
          <w:rPr>
            <w:sz w:val="24"/>
          </w:rPr>
          <w:delText xml:space="preserve">that </w:delText>
        </w:r>
        <w:r w:rsidR="004D1DEB" w:rsidRPr="004D1DEB" w:rsidDel="00914377">
          <w:rPr>
            <w:i/>
            <w:sz w:val="24"/>
            <w:lang w:val="en-GB"/>
          </w:rPr>
          <w:delText>E.</w:delText>
        </w:r>
        <w:r w:rsidR="004D1DEB" w:rsidRPr="004D1DEB" w:rsidDel="00914377">
          <w:rPr>
            <w:sz w:val="24"/>
            <w:lang w:val="en-GB"/>
          </w:rPr>
          <w:delText xml:space="preserve"> </w:delText>
        </w:r>
        <w:r w:rsidR="004D1DEB" w:rsidRPr="004D1DEB" w:rsidDel="00914377">
          <w:rPr>
            <w:i/>
            <w:sz w:val="24"/>
            <w:lang w:val="en-GB"/>
          </w:rPr>
          <w:delText>coli</w:delText>
        </w:r>
        <w:r w:rsidR="004D1DEB" w:rsidRPr="004D1DEB" w:rsidDel="00914377">
          <w:rPr>
            <w:sz w:val="24"/>
          </w:rPr>
          <w:delText xml:space="preserve"> </w:delText>
        </w:r>
        <w:r w:rsidR="00CC794B" w:rsidDel="00914377">
          <w:rPr>
            <w:sz w:val="24"/>
          </w:rPr>
          <w:delText>HlyA</w:delText>
        </w:r>
        <w:r w:rsidDel="00914377">
          <w:rPr>
            <w:sz w:val="24"/>
          </w:rPr>
          <w:delText xml:space="preserve"> </w:delText>
        </w:r>
        <w:r w:rsidRPr="002062F4" w:rsidDel="00914377">
          <w:rPr>
            <w:sz w:val="24"/>
          </w:rPr>
          <w:delText>and</w:delText>
        </w:r>
        <w:r w:rsidDel="00914377">
          <w:rPr>
            <w:sz w:val="24"/>
          </w:rPr>
          <w:delText xml:space="preserve"> </w:delText>
        </w:r>
        <w:r w:rsidR="00CC7AE7" w:rsidRPr="00CC7AE7" w:rsidDel="00914377">
          <w:rPr>
            <w:i/>
            <w:iCs/>
            <w:sz w:val="24"/>
          </w:rPr>
          <w:delText>Aggregatibacter actinomycetemcomitans</w:delText>
        </w:r>
        <w:r w:rsidR="00CC7AE7" w:rsidRPr="00CC7AE7" w:rsidDel="00914377">
          <w:rPr>
            <w:sz w:val="24"/>
          </w:rPr>
          <w:delText xml:space="preserve"> </w:delText>
        </w:r>
        <w:r w:rsidRPr="002062F4" w:rsidDel="00914377">
          <w:rPr>
            <w:sz w:val="24"/>
          </w:rPr>
          <w:delText>leukotoxin</w:delText>
        </w:r>
        <w:r w:rsidR="00280E6F" w:rsidDel="00914377">
          <w:rPr>
            <w:sz w:val="24"/>
          </w:rPr>
          <w:delText xml:space="preserve"> </w:delText>
        </w:r>
        <w:r w:rsidRPr="002062F4" w:rsidDel="00914377">
          <w:rPr>
            <w:sz w:val="24"/>
          </w:rPr>
          <w:delText>A induce</w:delText>
        </w:r>
        <w:r w:rsidDel="00914377">
          <w:rPr>
            <w:sz w:val="24"/>
          </w:rPr>
          <w:delText xml:space="preserve"> </w:delText>
        </w:r>
        <w:r w:rsidRPr="002062F4" w:rsidDel="00914377">
          <w:rPr>
            <w:sz w:val="24"/>
          </w:rPr>
          <w:delText>ATP</w:delText>
        </w:r>
        <w:r w:rsidDel="00914377">
          <w:rPr>
            <w:sz w:val="24"/>
          </w:rPr>
          <w:delText xml:space="preserve"> </w:delText>
        </w:r>
        <w:r w:rsidRPr="002062F4" w:rsidDel="00914377">
          <w:rPr>
            <w:sz w:val="24"/>
          </w:rPr>
          <w:delText>release</w:delText>
        </w:r>
        <w:r w:rsidDel="00914377">
          <w:rPr>
            <w:sz w:val="24"/>
          </w:rPr>
          <w:delText xml:space="preserve"> </w:delText>
        </w:r>
        <w:r w:rsidRPr="002062F4" w:rsidDel="00914377">
          <w:rPr>
            <w:sz w:val="24"/>
          </w:rPr>
          <w:delText>from</w:delText>
        </w:r>
        <w:r w:rsidDel="00914377">
          <w:rPr>
            <w:sz w:val="24"/>
          </w:rPr>
          <w:delText xml:space="preserve"> </w:delText>
        </w:r>
        <w:r w:rsidRPr="002062F4" w:rsidDel="00914377">
          <w:rPr>
            <w:sz w:val="24"/>
          </w:rPr>
          <w:delText>RBCs</w:delText>
        </w:r>
        <w:r w:rsidDel="00914377">
          <w:rPr>
            <w:sz w:val="24"/>
          </w:rPr>
          <w:delText xml:space="preserve"> </w:delText>
        </w:r>
        <w:r w:rsidRPr="002062F4" w:rsidDel="00914377">
          <w:rPr>
            <w:sz w:val="24"/>
          </w:rPr>
          <w:delText>by</w:delText>
        </w:r>
        <w:r w:rsidRPr="009E24D0" w:rsidDel="00914377">
          <w:rPr>
            <w:sz w:val="24"/>
          </w:rPr>
          <w:delText xml:space="preserve"> forming toxin pores,</w:delText>
        </w:r>
        <w:r w:rsidDel="00914377">
          <w:rPr>
            <w:sz w:val="24"/>
          </w:rPr>
          <w:delText xml:space="preserve"> </w:delText>
        </w:r>
        <w:r w:rsidRPr="002062F4" w:rsidDel="00914377">
          <w:rPr>
            <w:sz w:val="24"/>
          </w:rPr>
          <w:delText>which then acts on P2X</w:delText>
        </w:r>
        <w:r w:rsidDel="00914377">
          <w:rPr>
            <w:sz w:val="24"/>
          </w:rPr>
          <w:delText>1 and P2X7 to mediate hemolysis</w:delText>
        </w:r>
        <w:r w:rsidR="006112F2" w:rsidDel="00914377">
          <w:rPr>
            <w:sz w:val="24"/>
          </w:rPr>
          <w:delText xml:space="preserve"> </w:delText>
        </w:r>
        <w:r w:rsidR="006112F2" w:rsidDel="00914377">
          <w:rPr>
            <w:sz w:val="24"/>
          </w:rPr>
          <w:fldChar w:fldCharType="begin">
            <w:fldData xml:space="preserve">PEVuZE5vdGU+PENpdGU+PEF1dGhvcj5Ta2FsczwvQXV0aG9yPjxZZWFyPjIwMTQ8L1llYXI+PFJl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</w:fldData>
          </w:fldChar>
        </w:r>
        <w:r w:rsidR="00A8559E" w:rsidDel="00914377">
          <w:rPr>
            <w:sz w:val="24"/>
          </w:rPr>
          <w:delInstrText xml:space="preserve"> ADDIN EN.CITE </w:delInstrText>
        </w:r>
        <w:r w:rsidR="00A8559E" w:rsidDel="00914377">
          <w:rPr>
            <w:sz w:val="24"/>
          </w:rPr>
          <w:fldChar w:fldCharType="begin">
            <w:fldData xml:space="preserve">PEVuZE5vdGU+PENpdGU+PEF1dGhvcj5Ta2FsczwvQXV0aG9yPjxZZWFyPjIwMTQ8L1llYXI+PFJl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6112F2" w:rsidDel="00914377">
          <w:rPr>
            <w:sz w:val="24"/>
          </w:rPr>
        </w:r>
        <w:r w:rsidR="006112F2" w:rsidDel="00914377">
          <w:rPr>
            <w:sz w:val="24"/>
          </w:rPr>
          <w:fldChar w:fldCharType="separate"/>
        </w:r>
        <w:r w:rsidR="00A8559E" w:rsidRPr="00A8559E" w:rsidDel="00914377">
          <w:rPr>
            <w:noProof/>
            <w:sz w:val="24"/>
            <w:vertAlign w:val="superscript"/>
          </w:rPr>
          <w:delText>27</w:delText>
        </w:r>
        <w:r w:rsidR="006112F2" w:rsidDel="00914377">
          <w:rPr>
            <w:sz w:val="24"/>
          </w:rPr>
          <w:fldChar w:fldCharType="end"/>
        </w:r>
        <w:r w:rsidRPr="002062F4" w:rsidDel="00914377">
          <w:rPr>
            <w:sz w:val="24"/>
          </w:rPr>
          <w:delText>.</w:delText>
        </w:r>
        <w:r w:rsidDel="00914377">
          <w:rPr>
            <w:sz w:val="24"/>
          </w:rPr>
          <w:delText xml:space="preserve"> </w:delText>
        </w:r>
        <w:r w:rsidR="00CF6772" w:rsidDel="00914377">
          <w:rPr>
            <w:sz w:val="24"/>
          </w:rPr>
          <w:delText>Therefore, w</w:delText>
        </w:r>
        <w:r w:rsidDel="00914377">
          <w:rPr>
            <w:sz w:val="24"/>
          </w:rPr>
          <w:delText xml:space="preserve">e tested </w:delText>
        </w:r>
        <w:r w:rsidRPr="002062F4" w:rsidDel="00914377">
          <w:rPr>
            <w:sz w:val="24"/>
          </w:rPr>
          <w:delText xml:space="preserve">the role of ATP in </w:delText>
        </w:r>
        <w:r w:rsidDel="00914377">
          <w:rPr>
            <w:sz w:val="24"/>
          </w:rPr>
          <w:delText>ETX-induced</w:delText>
        </w:r>
        <w:r w:rsidRPr="002062F4" w:rsidDel="00914377">
          <w:rPr>
            <w:sz w:val="24"/>
          </w:rPr>
          <w:delText xml:space="preserve"> hemolysis</w:delText>
        </w:r>
        <w:r w:rsidDel="00914377">
          <w:rPr>
            <w:sz w:val="24"/>
          </w:rPr>
          <w:delText>. A large amount of AT</w:delText>
        </w:r>
        <w:r w:rsidDel="00914377">
          <w:rPr>
            <w:rFonts w:hint="eastAsia"/>
            <w:sz w:val="24"/>
          </w:rPr>
          <w:delText>P</w:delText>
        </w:r>
        <w:r w:rsidDel="00914377">
          <w:rPr>
            <w:sz w:val="24"/>
          </w:rPr>
          <w:delText xml:space="preserve"> </w:delText>
        </w:r>
        <w:r w:rsidDel="00914377">
          <w:rPr>
            <w:rFonts w:hint="eastAsia"/>
            <w:sz w:val="24"/>
          </w:rPr>
          <w:delText>was</w:delText>
        </w:r>
        <w:r w:rsidDel="00914377">
          <w:rPr>
            <w:sz w:val="24"/>
          </w:rPr>
          <w:delText xml:space="preserve"> </w:delText>
        </w:r>
        <w:r w:rsidDel="00914377">
          <w:rPr>
            <w:rFonts w:hint="eastAsia"/>
            <w:sz w:val="24"/>
          </w:rPr>
          <w:delText>released</w:delText>
        </w:r>
        <w:r w:rsidDel="00914377">
          <w:rPr>
            <w:sz w:val="24"/>
          </w:rPr>
          <w:delText xml:space="preserve"> </w:delText>
        </w:r>
        <w:r w:rsidDel="00914377">
          <w:rPr>
            <w:rFonts w:hint="eastAsia"/>
            <w:sz w:val="24"/>
          </w:rPr>
          <w:delText>at</w:delText>
        </w:r>
        <w:r w:rsidDel="00914377">
          <w:rPr>
            <w:sz w:val="24"/>
          </w:rPr>
          <w:delText xml:space="preserve"> the initial stage of </w:delText>
        </w:r>
        <w:r w:rsidRPr="002062F4" w:rsidDel="00914377">
          <w:rPr>
            <w:sz w:val="24"/>
          </w:rPr>
          <w:delText>hemolysis</w:delText>
        </w:r>
        <w:r w:rsidR="000B11AC" w:rsidDel="00914377">
          <w:rPr>
            <w:sz w:val="24"/>
          </w:rPr>
          <w:delText>, peaking</w:delText>
        </w:r>
        <w:r w:rsidDel="00914377">
          <w:rPr>
            <w:sz w:val="24"/>
          </w:rPr>
          <w:delText xml:space="preserve"> </w:delText>
        </w:r>
        <w:r w:rsidR="003F5630" w:rsidDel="00914377">
          <w:rPr>
            <w:sz w:val="24"/>
          </w:rPr>
          <w:delText>after 5 min</w:delText>
        </w:r>
        <w:r w:rsidR="00A8485F" w:rsidDel="00914377">
          <w:rPr>
            <w:sz w:val="24"/>
          </w:rPr>
          <w:delText xml:space="preserve"> </w:delText>
        </w:r>
        <w:r w:rsidDel="00914377">
          <w:rPr>
            <w:sz w:val="24"/>
          </w:rPr>
          <w:delText>(</w:delText>
        </w:r>
        <w:r w:rsidRPr="009D56AC" w:rsidDel="00914377">
          <w:rPr>
            <w:color w:val="0000FF"/>
            <w:sz w:val="24"/>
          </w:rPr>
          <w:delText>Fig</w:delText>
        </w:r>
        <w:r w:rsidR="008E033C" w:rsidDel="00914377">
          <w:rPr>
            <w:color w:val="0000FF"/>
            <w:sz w:val="24"/>
          </w:rPr>
          <w:delText xml:space="preserve"> </w:delText>
        </w:r>
        <w:r w:rsidR="00EF77F3" w:rsidDel="00914377">
          <w:rPr>
            <w:color w:val="0000FF"/>
            <w:sz w:val="24"/>
          </w:rPr>
          <w:delText>6</w:delText>
        </w:r>
        <w:r w:rsidR="00EF77F3" w:rsidRPr="009D56AC" w:rsidDel="00914377">
          <w:rPr>
            <w:color w:val="0000FF"/>
            <w:sz w:val="24"/>
          </w:rPr>
          <w:delText>A</w:delText>
        </w:r>
        <w:r w:rsidRPr="003872B3" w:rsidDel="00914377">
          <w:rPr>
            <w:sz w:val="24"/>
          </w:rPr>
          <w:delText>)</w:delText>
        </w:r>
        <w:r w:rsidDel="00914377">
          <w:rPr>
            <w:sz w:val="24"/>
          </w:rPr>
          <w:delText xml:space="preserve">. </w:delText>
        </w:r>
        <w:r w:rsidRPr="002062F4" w:rsidDel="00914377">
          <w:rPr>
            <w:sz w:val="24"/>
          </w:rPr>
          <w:delText>The ATP scavenging</w:delText>
        </w:r>
        <w:r w:rsidDel="00914377">
          <w:rPr>
            <w:sz w:val="24"/>
          </w:rPr>
          <w:delText xml:space="preserve"> </w:delText>
        </w:r>
        <w:r w:rsidRPr="002062F4" w:rsidDel="00914377">
          <w:rPr>
            <w:sz w:val="24"/>
          </w:rPr>
          <w:delText>enzymes apyrase and hexokinase continuously degrade extracellular</w:delText>
        </w:r>
        <w:r w:rsidDel="00914377">
          <w:rPr>
            <w:sz w:val="24"/>
          </w:rPr>
          <w:delText xml:space="preserve"> </w:delText>
        </w:r>
        <w:r w:rsidRPr="002062F4" w:rsidDel="00914377">
          <w:rPr>
            <w:sz w:val="24"/>
          </w:rPr>
          <w:delText xml:space="preserve">ATP, </w:delText>
        </w:r>
        <w:r w:rsidR="003F5630" w:rsidDel="00914377">
          <w:rPr>
            <w:sz w:val="24"/>
          </w:rPr>
          <w:delText>and consequently</w:delText>
        </w:r>
        <w:r w:rsidRPr="002062F4" w:rsidDel="00914377">
          <w:rPr>
            <w:sz w:val="24"/>
          </w:rPr>
          <w:delText xml:space="preserve"> might </w:delText>
        </w:r>
        <w:r w:rsidR="003F5630" w:rsidDel="00914377">
          <w:rPr>
            <w:sz w:val="24"/>
          </w:rPr>
          <w:delText>impair</w:delText>
        </w:r>
        <w:r w:rsidR="003F5630" w:rsidRPr="003F5630" w:rsidDel="00914377">
          <w:rPr>
            <w:sz w:val="24"/>
          </w:rPr>
          <w:delText xml:space="preserve"> </w:delText>
        </w:r>
        <w:r w:rsidR="00DD23A6" w:rsidDel="00914377">
          <w:rPr>
            <w:sz w:val="24"/>
          </w:rPr>
          <w:delText xml:space="preserve">the </w:delText>
        </w:r>
        <w:r w:rsidR="00DD23A6" w:rsidRPr="003F5630" w:rsidDel="00914377">
          <w:rPr>
            <w:sz w:val="24"/>
          </w:rPr>
          <w:delText>activation</w:delText>
        </w:r>
        <w:r w:rsidR="00DD23A6" w:rsidRPr="002062F4" w:rsidDel="00914377">
          <w:rPr>
            <w:sz w:val="24"/>
          </w:rPr>
          <w:delText xml:space="preserve"> </w:delText>
        </w:r>
        <w:r w:rsidR="00DD23A6" w:rsidDel="00914377">
          <w:rPr>
            <w:sz w:val="24"/>
          </w:rPr>
          <w:delText xml:space="preserve">of </w:delText>
        </w:r>
        <w:r w:rsidRPr="002062F4" w:rsidDel="00914377">
          <w:rPr>
            <w:sz w:val="24"/>
          </w:rPr>
          <w:delText>P2 receptors.</w:delText>
        </w:r>
        <w:r w:rsidDel="00914377">
          <w:rPr>
            <w:sz w:val="24"/>
          </w:rPr>
          <w:delText xml:space="preserve"> However, </w:delText>
        </w:r>
        <w:r w:rsidR="00DD23A6" w:rsidDel="00914377">
          <w:rPr>
            <w:sz w:val="24"/>
          </w:rPr>
          <w:delText xml:space="preserve">we found that </w:delText>
        </w:r>
        <w:r w:rsidDel="00914377">
          <w:rPr>
            <w:sz w:val="24"/>
          </w:rPr>
          <w:delText>t</w:delText>
        </w:r>
        <w:r w:rsidRPr="002062F4" w:rsidDel="00914377">
          <w:rPr>
            <w:sz w:val="24"/>
          </w:rPr>
          <w:delText>hese</w:delText>
        </w:r>
        <w:r w:rsidDel="00914377">
          <w:rPr>
            <w:sz w:val="24"/>
          </w:rPr>
          <w:delText xml:space="preserve"> </w:delText>
        </w:r>
        <w:r w:rsidRPr="002062F4" w:rsidDel="00914377">
          <w:rPr>
            <w:sz w:val="24"/>
          </w:rPr>
          <w:delText xml:space="preserve">enzymes </w:delText>
        </w:r>
        <w:r w:rsidR="00DD23A6" w:rsidDel="00914377">
          <w:rPr>
            <w:sz w:val="24"/>
          </w:rPr>
          <w:delText>had little effect on</w:delText>
        </w:r>
        <w:r w:rsidRPr="002062F4" w:rsidDel="00914377">
          <w:rPr>
            <w:sz w:val="24"/>
          </w:rPr>
          <w:delText xml:space="preserve"> </w:delText>
        </w:r>
        <w:r w:rsidDel="00914377">
          <w:rPr>
            <w:sz w:val="24"/>
          </w:rPr>
          <w:delText>ETX</w:delText>
        </w:r>
        <w:r w:rsidRPr="002062F4" w:rsidDel="00914377">
          <w:rPr>
            <w:sz w:val="24"/>
          </w:rPr>
          <w:delText>-induced hemolysis</w:delText>
        </w:r>
        <w:r w:rsidR="003F5630" w:rsidDel="00914377">
          <w:rPr>
            <w:sz w:val="24"/>
          </w:rPr>
          <w:delText xml:space="preserve"> (</w:delText>
        </w:r>
        <w:r w:rsidR="003F5630" w:rsidRPr="009D56AC" w:rsidDel="00914377">
          <w:rPr>
            <w:color w:val="0000FF"/>
            <w:sz w:val="24"/>
          </w:rPr>
          <w:delText>Fig</w:delText>
        </w:r>
        <w:r w:rsidR="008E033C" w:rsidDel="00914377">
          <w:rPr>
            <w:color w:val="0000FF"/>
            <w:sz w:val="24"/>
          </w:rPr>
          <w:delText xml:space="preserve"> </w:delText>
        </w:r>
        <w:r w:rsidR="00EF77F3" w:rsidDel="00914377">
          <w:rPr>
            <w:color w:val="0000FF"/>
            <w:sz w:val="24"/>
          </w:rPr>
          <w:delText>6</w:delText>
        </w:r>
        <w:r w:rsidR="00EF77F3" w:rsidRPr="009D56AC" w:rsidDel="00914377">
          <w:rPr>
            <w:color w:val="0000FF"/>
            <w:sz w:val="24"/>
          </w:rPr>
          <w:delText>B</w:delText>
        </w:r>
        <w:r w:rsidR="003F5630" w:rsidRPr="003872B3" w:rsidDel="00914377">
          <w:rPr>
            <w:sz w:val="24"/>
          </w:rPr>
          <w:delText>)</w:delText>
        </w:r>
        <w:r w:rsidR="00DD23A6" w:rsidDel="00914377">
          <w:rPr>
            <w:sz w:val="24"/>
          </w:rPr>
          <w:delText>, even</w:delText>
        </w:r>
        <w:r w:rsidR="00A8485F" w:rsidRPr="003872B3" w:rsidDel="00914377">
          <w:rPr>
            <w:sz w:val="24"/>
          </w:rPr>
          <w:delText xml:space="preserve"> </w:delText>
        </w:r>
        <w:r w:rsidR="00A8485F" w:rsidRPr="00A8485F" w:rsidDel="00914377">
          <w:rPr>
            <w:sz w:val="24"/>
          </w:rPr>
          <w:delText xml:space="preserve">when </w:delText>
        </w:r>
        <w:r w:rsidR="00A8485F" w:rsidRPr="002062F4" w:rsidDel="00914377">
          <w:rPr>
            <w:sz w:val="24"/>
          </w:rPr>
          <w:delText>extracellular</w:delText>
        </w:r>
        <w:r w:rsidR="00A8485F" w:rsidDel="00914377">
          <w:rPr>
            <w:sz w:val="24"/>
          </w:rPr>
          <w:delText xml:space="preserve"> </w:delText>
        </w:r>
        <w:r w:rsidR="00A8485F" w:rsidRPr="002062F4" w:rsidDel="00914377">
          <w:rPr>
            <w:sz w:val="24"/>
          </w:rPr>
          <w:delText>ATP</w:delText>
        </w:r>
        <w:r w:rsidR="00A8485F" w:rsidDel="00914377">
          <w:rPr>
            <w:sz w:val="24"/>
          </w:rPr>
          <w:delText xml:space="preserve"> was totally abolished by the </w:delText>
        </w:r>
        <w:r w:rsidR="00A8485F" w:rsidRPr="002062F4" w:rsidDel="00914377">
          <w:rPr>
            <w:sz w:val="24"/>
          </w:rPr>
          <w:delText>enzymes</w:delText>
        </w:r>
        <w:r w:rsidR="003872B3" w:rsidDel="00914377">
          <w:rPr>
            <w:sz w:val="24"/>
          </w:rPr>
          <w:delText xml:space="preserve"> (</w:delText>
        </w:r>
        <w:r w:rsidR="002A40FE" w:rsidDel="00914377">
          <w:rPr>
            <w:color w:val="0000FF"/>
            <w:sz w:val="24"/>
          </w:rPr>
          <w:delText>Fig</w:delText>
        </w:r>
        <w:r w:rsidR="008E033C" w:rsidDel="00914377">
          <w:rPr>
            <w:color w:val="0000FF"/>
            <w:sz w:val="24"/>
          </w:rPr>
          <w:delText xml:space="preserve"> </w:delText>
        </w:r>
        <w:r w:rsidR="00EF77F3" w:rsidDel="00914377">
          <w:rPr>
            <w:color w:val="0000FF"/>
            <w:sz w:val="24"/>
          </w:rPr>
          <w:delText>6</w:delText>
        </w:r>
        <w:r w:rsidR="00EF77F3" w:rsidRPr="009D56AC" w:rsidDel="00914377">
          <w:rPr>
            <w:color w:val="0000FF"/>
            <w:sz w:val="24"/>
          </w:rPr>
          <w:delText>C</w:delText>
        </w:r>
        <w:r w:rsidR="003872B3" w:rsidRPr="003872B3" w:rsidDel="00914377">
          <w:rPr>
            <w:sz w:val="24"/>
          </w:rPr>
          <w:delText>)</w:delText>
        </w:r>
        <w:r w:rsidRPr="002062F4" w:rsidDel="00914377">
          <w:rPr>
            <w:sz w:val="24"/>
          </w:rPr>
          <w:delText>, suggesting that P2 receptors</w:delText>
        </w:r>
        <w:r w:rsidDel="00914377">
          <w:rPr>
            <w:sz w:val="24"/>
          </w:rPr>
          <w:delText xml:space="preserve"> are activated </w:delText>
        </w:r>
        <w:r w:rsidR="003F5630" w:rsidDel="00914377">
          <w:rPr>
            <w:sz w:val="24"/>
          </w:rPr>
          <w:delText xml:space="preserve">by something </w:delText>
        </w:r>
        <w:r w:rsidR="00DD23A6" w:rsidDel="00914377">
          <w:rPr>
            <w:sz w:val="24"/>
          </w:rPr>
          <w:delText>other than</w:delText>
        </w:r>
        <w:r w:rsidDel="00914377">
          <w:rPr>
            <w:sz w:val="24"/>
          </w:rPr>
          <w:delText xml:space="preserve"> ATP</w:delText>
        </w:r>
        <w:r w:rsidR="00F173B0" w:rsidRPr="002062F4" w:rsidDel="00914377">
          <w:rPr>
            <w:sz w:val="24"/>
          </w:rPr>
          <w:delText>.</w:delText>
        </w:r>
        <w:r w:rsidR="005F5F05" w:rsidRPr="005F5F05" w:rsidDel="00914377">
          <w:rPr>
            <w:sz w:val="24"/>
          </w:rPr>
          <w:delText xml:space="preserve"> </w:delText>
        </w:r>
      </w:del>
    </w:p>
    <w:p w:rsidR="0009569E" w:rsidDel="00914377" w:rsidRDefault="008F3E59" w:rsidP="00416647">
      <w:pPr>
        <w:spacing w:line="480" w:lineRule="auto"/>
        <w:ind w:firstLineChars="200" w:firstLine="480"/>
        <w:rPr>
          <w:del w:id="106" w:author="Amala Gobiraman, Integra-PDY, IN" w:date="2018-10-12T11:09:00Z"/>
          <w:sz w:val="24"/>
        </w:rPr>
      </w:pPr>
      <w:del w:id="107" w:author="Amala Gobiraman, Integra-PDY, IN" w:date="2018-10-12T11:09:00Z">
        <w:r w:rsidDel="00914377">
          <w:rPr>
            <w:sz w:val="24"/>
          </w:rPr>
          <w:delText>A</w:delText>
        </w:r>
        <w:r w:rsidR="00F173B0" w:rsidDel="00914377">
          <w:rPr>
            <w:sz w:val="24"/>
          </w:rPr>
          <w:delText>ddition</w:delText>
        </w:r>
        <w:r w:rsidDel="00914377">
          <w:rPr>
            <w:sz w:val="24"/>
          </w:rPr>
          <w:delText>ally</w:delText>
        </w:r>
        <w:r w:rsidR="00F173B0" w:rsidDel="00914377">
          <w:rPr>
            <w:sz w:val="24"/>
          </w:rPr>
          <w:delText xml:space="preserve">, we found </w:delText>
        </w:r>
        <w:r w:rsidR="00A86257" w:rsidDel="00914377">
          <w:rPr>
            <w:sz w:val="24"/>
          </w:rPr>
          <w:delText xml:space="preserve">that </w:delText>
        </w:r>
        <w:r w:rsidR="00F173B0" w:rsidDel="00914377">
          <w:rPr>
            <w:sz w:val="24"/>
          </w:rPr>
          <w:delText xml:space="preserve">PPADS </w:delText>
        </w:r>
        <w:r w:rsidR="005F5F05" w:rsidDel="00914377">
          <w:rPr>
            <w:sz w:val="24"/>
          </w:rPr>
          <w:delText>(</w:delText>
        </w:r>
        <w:r w:rsidR="00201F2A" w:rsidRPr="00201F2A" w:rsidDel="00914377">
          <w:rPr>
            <w:sz w:val="24"/>
          </w:rPr>
          <w:delText>1.0 m</w:delText>
        </w:r>
        <w:r w:rsidR="005F5F05" w:rsidRPr="00201F2A" w:rsidDel="00914377">
          <w:rPr>
            <w:sz w:val="24"/>
          </w:rPr>
          <w:delText>M</w:delText>
        </w:r>
        <w:r w:rsidR="005F5F05" w:rsidDel="00914377">
          <w:rPr>
            <w:sz w:val="24"/>
          </w:rPr>
          <w:delText xml:space="preserve">) </w:delText>
        </w:r>
        <w:r w:rsidR="00F173B0" w:rsidDel="00914377">
          <w:rPr>
            <w:sz w:val="24"/>
          </w:rPr>
          <w:delText>c</w:delText>
        </w:r>
        <w:r w:rsidR="00A86257" w:rsidDel="00914377">
          <w:rPr>
            <w:sz w:val="24"/>
          </w:rPr>
          <w:delText>ould</w:delText>
        </w:r>
        <w:r w:rsidR="00F173B0" w:rsidDel="00914377">
          <w:rPr>
            <w:sz w:val="24"/>
          </w:rPr>
          <w:delText xml:space="preserve"> </w:delText>
        </w:r>
        <w:r w:rsidR="00F173B0" w:rsidRPr="009E24D0" w:rsidDel="00914377">
          <w:rPr>
            <w:sz w:val="24"/>
          </w:rPr>
          <w:delText>abolish</w:delText>
        </w:r>
        <w:r w:rsidR="00F173B0" w:rsidDel="00914377">
          <w:rPr>
            <w:sz w:val="24"/>
          </w:rPr>
          <w:delText xml:space="preserve"> ATP release </w:delText>
        </w:r>
        <w:r w:rsidR="00A86257" w:rsidDel="00914377">
          <w:rPr>
            <w:sz w:val="24"/>
          </w:rPr>
          <w:delText>by</w:delText>
        </w:r>
        <w:r w:rsidR="00F173B0" w:rsidDel="00914377">
          <w:rPr>
            <w:sz w:val="24"/>
          </w:rPr>
          <w:delText xml:space="preserve"> ETX-treated RBCs </w:delText>
        </w:r>
        <w:r w:rsidR="00F173B0" w:rsidRPr="009D56AC" w:rsidDel="00914377">
          <w:rPr>
            <w:sz w:val="24"/>
          </w:rPr>
          <w:delText>(</w:delText>
        </w:r>
        <w:r w:rsidR="00F173B0" w:rsidRPr="009D56AC" w:rsidDel="00914377">
          <w:rPr>
            <w:color w:val="0000FF"/>
            <w:sz w:val="24"/>
          </w:rPr>
          <w:delText>Fig</w:delText>
        </w:r>
        <w:r w:rsidR="008E033C" w:rsidDel="00914377">
          <w:rPr>
            <w:color w:val="0000FF"/>
            <w:sz w:val="24"/>
          </w:rPr>
          <w:delText xml:space="preserve"> </w:delText>
        </w:r>
        <w:r w:rsidR="00EF77F3" w:rsidDel="00914377">
          <w:rPr>
            <w:color w:val="0000FF"/>
            <w:sz w:val="24"/>
          </w:rPr>
          <w:delText>6</w:delText>
        </w:r>
        <w:r w:rsidR="00EF77F3" w:rsidRPr="009D56AC" w:rsidDel="00914377">
          <w:rPr>
            <w:color w:val="0000FF"/>
            <w:sz w:val="24"/>
          </w:rPr>
          <w:delText>D</w:delText>
        </w:r>
        <w:r w:rsidR="00F173B0" w:rsidRPr="009D56AC" w:rsidDel="00914377">
          <w:rPr>
            <w:sz w:val="24"/>
          </w:rPr>
          <w:delText>)</w:delText>
        </w:r>
        <w:r w:rsidR="00F173B0" w:rsidDel="00914377">
          <w:rPr>
            <w:sz w:val="24"/>
          </w:rPr>
          <w:delText xml:space="preserve">, suggesting that </w:delText>
        </w:r>
        <w:r w:rsidR="004E735C" w:rsidDel="00914377">
          <w:rPr>
            <w:sz w:val="24"/>
          </w:rPr>
          <w:delText xml:space="preserve">the release of </w:delText>
        </w:r>
        <w:r w:rsidR="00F173B0" w:rsidDel="00914377">
          <w:rPr>
            <w:sz w:val="24"/>
          </w:rPr>
          <w:delText xml:space="preserve">ATP is </w:delText>
        </w:r>
      </w:del>
      <w:ins w:id="108" w:author="Xin wenwen" w:date="2018-08-20T15:26:00Z">
        <w:del w:id="109" w:author="Amala Gobiraman, Integra-PDY, IN" w:date="2018-10-12T11:09:00Z">
          <w:r w:rsidR="00912F68" w:rsidDel="00914377">
            <w:rPr>
              <w:sz w:val="24"/>
            </w:rPr>
            <w:delText xml:space="preserve">caused by </w:delText>
          </w:r>
          <w:r w:rsidR="00912F68" w:rsidRPr="00912F68" w:rsidDel="00914377">
            <w:rPr>
              <w:sz w:val="24"/>
              <w:lang w:val="en-GB"/>
            </w:rPr>
            <w:delText>ETX-induced hemolysis</w:delText>
          </w:r>
          <w:r w:rsidR="00912F68" w:rsidDel="00914377">
            <w:rPr>
              <w:sz w:val="24"/>
              <w:lang w:val="en-GB"/>
            </w:rPr>
            <w:delText>.</w:delText>
          </w:r>
          <w:r w:rsidR="00912F68" w:rsidRPr="00912F68" w:rsidDel="00914377">
            <w:rPr>
              <w:sz w:val="24"/>
            </w:rPr>
            <w:delText xml:space="preserve"> </w:delText>
          </w:r>
        </w:del>
      </w:ins>
      <w:del w:id="110" w:author="Amala Gobiraman, Integra-PDY, IN" w:date="2018-10-12T11:09:00Z">
        <w:r w:rsidR="0019652F" w:rsidRPr="0019652F" w:rsidDel="00914377">
          <w:rPr>
            <w:sz w:val="24"/>
          </w:rPr>
          <w:delText>released but not through ETX-formed pores</w:delText>
        </w:r>
        <w:r w:rsidR="00F173B0" w:rsidDel="00914377">
          <w:rPr>
            <w:sz w:val="24"/>
          </w:rPr>
          <w:delText xml:space="preserve">. </w:delText>
        </w:r>
        <w:r w:rsidR="000876DE" w:rsidDel="00914377">
          <w:rPr>
            <w:sz w:val="24"/>
          </w:rPr>
          <w:delText>This</w:delText>
        </w:r>
        <w:r w:rsidR="00F173B0" w:rsidRPr="009E24D0" w:rsidDel="00914377">
          <w:rPr>
            <w:sz w:val="24"/>
          </w:rPr>
          <w:delText xml:space="preserve"> raise</w:delText>
        </w:r>
        <w:r w:rsidR="00A5545D" w:rsidRPr="009E24D0" w:rsidDel="00914377">
          <w:rPr>
            <w:sz w:val="24"/>
          </w:rPr>
          <w:delText>s</w:delText>
        </w:r>
        <w:r w:rsidR="00F173B0" w:rsidRPr="009E24D0" w:rsidDel="00914377">
          <w:rPr>
            <w:sz w:val="24"/>
          </w:rPr>
          <w:delText xml:space="preserve"> the question </w:delText>
        </w:r>
        <w:r w:rsidR="00A86257" w:rsidDel="00914377">
          <w:rPr>
            <w:sz w:val="24"/>
          </w:rPr>
          <w:delText>of</w:delText>
        </w:r>
        <w:r w:rsidR="00F173B0" w:rsidRPr="009E24D0" w:rsidDel="00914377">
          <w:rPr>
            <w:sz w:val="24"/>
          </w:rPr>
          <w:delText xml:space="preserve"> how ATP </w:delText>
        </w:r>
        <w:r w:rsidR="00A86257" w:rsidDel="00914377">
          <w:rPr>
            <w:sz w:val="24"/>
          </w:rPr>
          <w:delText>i</w:delText>
        </w:r>
        <w:r w:rsidR="00F173B0" w:rsidRPr="009E24D0" w:rsidDel="00914377">
          <w:rPr>
            <w:sz w:val="24"/>
          </w:rPr>
          <w:delText>s released.</w:delText>
        </w:r>
        <w:r w:rsidR="00D33F40" w:rsidRPr="009E24D0" w:rsidDel="00914377">
          <w:rPr>
            <w:sz w:val="24"/>
          </w:rPr>
          <w:delText xml:space="preserve"> </w:delText>
        </w:r>
        <w:r w:rsidR="00D33F40" w:rsidRPr="00951116" w:rsidDel="00914377">
          <w:rPr>
            <w:sz w:val="24"/>
          </w:rPr>
          <w:delText>Pannexin1 is exp</w:delText>
        </w:r>
        <w:r w:rsidR="005371DA" w:rsidDel="00914377">
          <w:rPr>
            <w:sz w:val="24"/>
          </w:rPr>
          <w:delText xml:space="preserve">ressed in human </w:delText>
        </w:r>
        <w:r w:rsidR="006402F3" w:rsidDel="00914377">
          <w:rPr>
            <w:sz w:val="24"/>
          </w:rPr>
          <w:delText>RBCs</w:delText>
        </w:r>
        <w:r w:rsidR="00D33F40" w:rsidRPr="00951116" w:rsidDel="00914377">
          <w:rPr>
            <w:sz w:val="24"/>
          </w:rPr>
          <w:delText xml:space="preserve"> and has</w:delText>
        </w:r>
        <w:r w:rsidR="00D33F40" w:rsidDel="00914377">
          <w:rPr>
            <w:sz w:val="24"/>
          </w:rPr>
          <w:delText xml:space="preserve"> </w:delText>
        </w:r>
        <w:r w:rsidR="00D33F40" w:rsidRPr="00951116" w:rsidDel="00914377">
          <w:rPr>
            <w:sz w:val="24"/>
          </w:rPr>
          <w:delText xml:space="preserve">recently been suggested </w:delText>
        </w:r>
        <w:r w:rsidR="00A86257" w:rsidDel="00914377">
          <w:rPr>
            <w:sz w:val="24"/>
          </w:rPr>
          <w:delText xml:space="preserve">to operate </w:delText>
        </w:r>
        <w:r w:rsidR="00D33F40" w:rsidRPr="00951116" w:rsidDel="00914377">
          <w:rPr>
            <w:sz w:val="24"/>
          </w:rPr>
          <w:delText>as the ATP release channel in erythrocytes</w:delText>
        </w:r>
        <w:r w:rsidR="00D33F40" w:rsidDel="00914377">
          <w:rPr>
            <w:sz w:val="24"/>
          </w:rPr>
          <w:delText xml:space="preserve"> </w:delText>
        </w:r>
        <w:r w:rsidR="005371DA" w:rsidDel="00914377">
          <w:rPr>
            <w:sz w:val="24"/>
          </w:rPr>
          <w:fldChar w:fldCharType="begin">
            <w:fldData xml:space="preserve">PEVuZE5vdGU+PENpdGU+PEF1dGhvcj5CYW88L0F1dGhvcj48WWVhcj4yMDA0PC9ZZWFyPjxSZWNO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</w:fldData>
          </w:fldChar>
        </w:r>
        <w:r w:rsidR="00A8559E" w:rsidDel="00914377">
          <w:rPr>
            <w:sz w:val="24"/>
          </w:rPr>
          <w:delInstrText xml:space="preserve"> ADDIN EN.CITE </w:delInstrText>
        </w:r>
        <w:r w:rsidR="00A8559E" w:rsidDel="00914377">
          <w:rPr>
            <w:sz w:val="24"/>
          </w:rPr>
          <w:fldChar w:fldCharType="begin">
            <w:fldData xml:space="preserve">PEVuZE5vdGU+PENpdGU+PEF1dGhvcj5CYW88L0F1dGhvcj48WWVhcj4yMDA0PC9ZZWFyPjxSZWNO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5371DA" w:rsidDel="00914377">
          <w:rPr>
            <w:sz w:val="24"/>
          </w:rPr>
        </w:r>
        <w:r w:rsidR="005371DA" w:rsidDel="00914377">
          <w:rPr>
            <w:sz w:val="24"/>
          </w:rPr>
          <w:fldChar w:fldCharType="separate"/>
        </w:r>
        <w:r w:rsidR="00A8559E" w:rsidRPr="00A8559E" w:rsidDel="00914377">
          <w:rPr>
            <w:noProof/>
            <w:sz w:val="24"/>
            <w:vertAlign w:val="superscript"/>
          </w:rPr>
          <w:delText>12, 28, 29</w:delText>
        </w:r>
        <w:r w:rsidR="005371DA" w:rsidDel="00914377">
          <w:rPr>
            <w:sz w:val="24"/>
          </w:rPr>
          <w:fldChar w:fldCharType="end"/>
        </w:r>
        <w:r w:rsidR="00D33F40" w:rsidRPr="00951116" w:rsidDel="00914377">
          <w:rPr>
            <w:sz w:val="24"/>
          </w:rPr>
          <w:delText>.</w:delText>
        </w:r>
        <w:r w:rsidR="00D33F40" w:rsidDel="00914377">
          <w:rPr>
            <w:sz w:val="24"/>
          </w:rPr>
          <w:delText xml:space="preserve"> To assess </w:delText>
        </w:r>
        <w:r w:rsidR="00C4138C" w:rsidDel="00914377">
          <w:rPr>
            <w:rFonts w:hint="eastAsia"/>
            <w:sz w:val="24"/>
          </w:rPr>
          <w:delText>the</w:delText>
        </w:r>
        <w:r w:rsidR="00C4138C" w:rsidDel="00914377">
          <w:rPr>
            <w:sz w:val="24"/>
          </w:rPr>
          <w:delText xml:space="preserve"> </w:delText>
        </w:r>
        <w:r w:rsidR="00D33F40" w:rsidDel="00914377">
          <w:rPr>
            <w:sz w:val="24"/>
          </w:rPr>
          <w:delText xml:space="preserve">effect of </w:delText>
        </w:r>
        <w:r w:rsidR="00C4138C" w:rsidDel="00914377">
          <w:rPr>
            <w:rFonts w:hint="eastAsia"/>
            <w:sz w:val="24"/>
          </w:rPr>
          <w:delText>p</w:delText>
        </w:r>
        <w:r w:rsidR="00D33F40" w:rsidRPr="00951116" w:rsidDel="00914377">
          <w:rPr>
            <w:sz w:val="24"/>
          </w:rPr>
          <w:delText>annexin</w:delText>
        </w:r>
        <w:r w:rsidR="00BF5C2A" w:rsidDel="00914377">
          <w:rPr>
            <w:sz w:val="24"/>
          </w:rPr>
          <w:delText xml:space="preserve"> </w:delText>
        </w:r>
        <w:r w:rsidR="00D33F40" w:rsidRPr="00951116" w:rsidDel="00914377">
          <w:rPr>
            <w:sz w:val="24"/>
          </w:rPr>
          <w:delText>1</w:delText>
        </w:r>
        <w:r w:rsidR="00D33F40" w:rsidDel="00914377">
          <w:rPr>
            <w:sz w:val="24"/>
          </w:rPr>
          <w:delText xml:space="preserve"> on ATP release, </w:delText>
        </w:r>
        <w:r w:rsidR="005F16F4" w:rsidDel="00914377">
          <w:rPr>
            <w:sz w:val="24"/>
          </w:rPr>
          <w:delText>c</w:delText>
        </w:r>
        <w:r w:rsidR="005F16F4" w:rsidRPr="005F16F4" w:rsidDel="00914377">
          <w:rPr>
            <w:sz w:val="24"/>
          </w:rPr>
          <w:delText>arbenoxolone</w:delText>
        </w:r>
        <w:r w:rsidR="005F16F4" w:rsidDel="00914377">
          <w:rPr>
            <w:sz w:val="24"/>
          </w:rPr>
          <w:delText xml:space="preserve"> and</w:delText>
        </w:r>
        <w:r w:rsidR="00B047D2" w:rsidDel="00914377">
          <w:rPr>
            <w:sz w:val="24"/>
          </w:rPr>
          <w:delText xml:space="preserve"> mefloquine</w:delText>
        </w:r>
        <w:r w:rsidR="005F16F4" w:rsidRPr="005F16F4" w:rsidDel="00914377">
          <w:rPr>
            <w:sz w:val="24"/>
          </w:rPr>
          <w:delText xml:space="preserve"> </w:delText>
        </w:r>
        <w:r w:rsidR="005F16F4" w:rsidDel="00914377">
          <w:rPr>
            <w:sz w:val="24"/>
          </w:rPr>
          <w:delText>w</w:delText>
        </w:r>
        <w:r w:rsidR="00A86257" w:rsidDel="00914377">
          <w:rPr>
            <w:sz w:val="24"/>
          </w:rPr>
          <w:delText>ere</w:delText>
        </w:r>
        <w:r w:rsidR="005F16F4" w:rsidDel="00914377">
          <w:rPr>
            <w:sz w:val="24"/>
          </w:rPr>
          <w:delText xml:space="preserve"> </w:delText>
        </w:r>
        <w:r w:rsidR="005F16F4" w:rsidRPr="005F16F4" w:rsidDel="00914377">
          <w:rPr>
            <w:sz w:val="24"/>
          </w:rPr>
          <w:delText>used as antagonists for pannexin</w:delText>
        </w:r>
        <w:r w:rsidR="00BF5C2A" w:rsidDel="00914377">
          <w:rPr>
            <w:sz w:val="24"/>
          </w:rPr>
          <w:delText xml:space="preserve"> </w:delText>
        </w:r>
        <w:r w:rsidR="005F16F4" w:rsidRPr="005F16F4" w:rsidDel="00914377">
          <w:rPr>
            <w:sz w:val="24"/>
          </w:rPr>
          <w:delText>1</w:delText>
        </w:r>
        <w:r w:rsidR="00A86257" w:rsidDel="00914377">
          <w:rPr>
            <w:sz w:val="24"/>
          </w:rPr>
          <w:delText xml:space="preserve"> </w:delText>
        </w:r>
        <w:r w:rsidR="00B047D2" w:rsidDel="00914377">
          <w:rPr>
            <w:sz w:val="24"/>
          </w:rPr>
          <w:fldChar w:fldCharType="begin">
            <w:fldData xml:space="preserve">PEVuZE5vdGU+PENpdGU+PEF1dGhvcj5CcnV6em9uZTwvQXV0aG9yPjxZZWFyPjIwMDU8L1llYXI+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</w:fldData>
          </w:fldChar>
        </w:r>
        <w:r w:rsidR="00A8559E" w:rsidDel="00914377">
          <w:rPr>
            <w:sz w:val="24"/>
          </w:rPr>
          <w:delInstrText xml:space="preserve"> ADDIN EN.CITE </w:delInstrText>
        </w:r>
        <w:r w:rsidR="00A8559E" w:rsidDel="00914377">
          <w:rPr>
            <w:sz w:val="24"/>
          </w:rPr>
          <w:fldChar w:fldCharType="begin">
            <w:fldData xml:space="preserve">PEVuZE5vdGU+PENpdGU+PEF1dGhvcj5CcnV6em9uZTwvQXV0aG9yPjxZZWFyPjIwMDU8L1llYXI+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B047D2" w:rsidDel="00914377">
          <w:rPr>
            <w:sz w:val="24"/>
          </w:rPr>
        </w:r>
        <w:r w:rsidR="00B047D2" w:rsidDel="00914377">
          <w:rPr>
            <w:sz w:val="24"/>
          </w:rPr>
          <w:fldChar w:fldCharType="separate"/>
        </w:r>
        <w:r w:rsidR="00A8559E" w:rsidRPr="00A8559E" w:rsidDel="00914377">
          <w:rPr>
            <w:noProof/>
            <w:sz w:val="24"/>
            <w:vertAlign w:val="superscript"/>
          </w:rPr>
          <w:delText>30, 31</w:delText>
        </w:r>
        <w:r w:rsidR="00B047D2" w:rsidDel="00914377">
          <w:rPr>
            <w:sz w:val="24"/>
          </w:rPr>
          <w:fldChar w:fldCharType="end"/>
        </w:r>
        <w:r w:rsidR="005F16F4" w:rsidDel="00914377">
          <w:rPr>
            <w:sz w:val="24"/>
          </w:rPr>
          <w:delText xml:space="preserve">. The results showed that </w:delText>
        </w:r>
        <w:r w:rsidR="005F16F4" w:rsidRPr="005F16F4" w:rsidDel="00914377">
          <w:rPr>
            <w:sz w:val="24"/>
          </w:rPr>
          <w:delText xml:space="preserve">inhibition </w:delText>
        </w:r>
        <w:r w:rsidR="005F16F4" w:rsidDel="00914377">
          <w:rPr>
            <w:sz w:val="24"/>
          </w:rPr>
          <w:delText xml:space="preserve">of </w:delText>
        </w:r>
        <w:r w:rsidR="004E735C" w:rsidRPr="005F16F4" w:rsidDel="00914377">
          <w:rPr>
            <w:sz w:val="24"/>
          </w:rPr>
          <w:delText>pannexin</w:delText>
        </w:r>
        <w:r w:rsidR="00BF5C2A" w:rsidDel="00914377">
          <w:rPr>
            <w:sz w:val="24"/>
          </w:rPr>
          <w:delText xml:space="preserve"> </w:delText>
        </w:r>
        <w:r w:rsidR="004E735C" w:rsidRPr="005F16F4" w:rsidDel="00914377">
          <w:rPr>
            <w:sz w:val="24"/>
          </w:rPr>
          <w:delText>1</w:delText>
        </w:r>
        <w:r w:rsidR="005F16F4" w:rsidDel="00914377">
          <w:rPr>
            <w:sz w:val="24"/>
          </w:rPr>
          <w:delText xml:space="preserve"> </w:delText>
        </w:r>
        <w:r w:rsidR="00A86257" w:rsidDel="00914377">
          <w:rPr>
            <w:sz w:val="24"/>
          </w:rPr>
          <w:delText xml:space="preserve">did </w:delText>
        </w:r>
        <w:r w:rsidR="005F16F4" w:rsidDel="00914377">
          <w:rPr>
            <w:sz w:val="24"/>
          </w:rPr>
          <w:delText xml:space="preserve">not </w:delText>
        </w:r>
        <w:r w:rsidR="004E735C" w:rsidDel="00914377">
          <w:rPr>
            <w:sz w:val="24"/>
          </w:rPr>
          <w:delText>decrease</w:delText>
        </w:r>
        <w:r w:rsidR="005F16F4" w:rsidDel="00914377">
          <w:rPr>
            <w:sz w:val="24"/>
          </w:rPr>
          <w:delText xml:space="preserve"> the release of ATP</w:delText>
        </w:r>
        <w:r w:rsidR="00FF10A5" w:rsidDel="00914377">
          <w:rPr>
            <w:sz w:val="24"/>
          </w:rPr>
          <w:delText xml:space="preserve"> (</w:delText>
        </w:r>
        <w:r w:rsidR="008E033C" w:rsidDel="00914377">
          <w:rPr>
            <w:color w:val="0000FF"/>
            <w:sz w:val="24"/>
          </w:rPr>
          <w:delText>Fig</w:delText>
        </w:r>
        <w:r w:rsidR="002A40FE" w:rsidDel="00914377">
          <w:rPr>
            <w:color w:val="0000FF"/>
            <w:sz w:val="24"/>
          </w:rPr>
          <w:delText>s</w:delText>
        </w:r>
        <w:r w:rsidR="008E033C" w:rsidDel="00914377">
          <w:rPr>
            <w:color w:val="0000FF"/>
            <w:sz w:val="24"/>
          </w:rPr>
          <w:delText xml:space="preserve"> </w:delText>
        </w:r>
        <w:r w:rsidR="00EF77F3" w:rsidDel="00914377">
          <w:rPr>
            <w:color w:val="0000FF"/>
            <w:sz w:val="24"/>
          </w:rPr>
          <w:delText xml:space="preserve">6E </w:delText>
        </w:r>
        <w:r w:rsidR="008E033C" w:rsidDel="00914377">
          <w:rPr>
            <w:color w:val="0000FF"/>
            <w:sz w:val="24"/>
          </w:rPr>
          <w:delText xml:space="preserve">and </w:delText>
        </w:r>
        <w:r w:rsidR="00EF77F3" w:rsidDel="00914377">
          <w:rPr>
            <w:color w:val="0000FF"/>
            <w:sz w:val="24"/>
          </w:rPr>
          <w:delText>6</w:delText>
        </w:r>
        <w:r w:rsidR="00EF77F3" w:rsidRPr="009D56AC" w:rsidDel="00914377">
          <w:rPr>
            <w:color w:val="0000FF"/>
            <w:sz w:val="24"/>
          </w:rPr>
          <w:delText>F</w:delText>
        </w:r>
        <w:r w:rsidR="00FF10A5" w:rsidDel="00914377">
          <w:rPr>
            <w:sz w:val="24"/>
          </w:rPr>
          <w:delText>)</w:delText>
        </w:r>
        <w:r w:rsidR="005F16F4" w:rsidDel="00914377">
          <w:rPr>
            <w:sz w:val="24"/>
          </w:rPr>
          <w:delText>, indicating that ATP was</w:delText>
        </w:r>
        <w:r w:rsidR="00A86257" w:rsidDel="00914377">
          <w:rPr>
            <w:sz w:val="24"/>
          </w:rPr>
          <w:delText xml:space="preserve"> not</w:delText>
        </w:r>
        <w:r w:rsidR="005F16F4" w:rsidDel="00914377">
          <w:rPr>
            <w:sz w:val="24"/>
          </w:rPr>
          <w:delText xml:space="preserve"> released via </w:delText>
        </w:r>
        <w:r w:rsidR="00A86257" w:rsidDel="00914377">
          <w:rPr>
            <w:sz w:val="24"/>
          </w:rPr>
          <w:delText>p</w:delText>
        </w:r>
        <w:r w:rsidR="005F16F4" w:rsidRPr="00951116" w:rsidDel="00914377">
          <w:rPr>
            <w:sz w:val="24"/>
          </w:rPr>
          <w:delText>annexin1</w:delText>
        </w:r>
        <w:r w:rsidR="005F16F4" w:rsidDel="00914377">
          <w:rPr>
            <w:sz w:val="24"/>
          </w:rPr>
          <w:delText>.</w:delText>
        </w:r>
        <w:r w:rsidR="00E816BF" w:rsidDel="00914377">
          <w:rPr>
            <w:sz w:val="24"/>
          </w:rPr>
          <w:delText xml:space="preserve"> </w:delText>
        </w:r>
      </w:del>
    </w:p>
    <w:p w:rsidR="00C4138C" w:rsidRPr="005D270B" w:rsidDel="00914377" w:rsidRDefault="0009569E" w:rsidP="00416647">
      <w:pPr>
        <w:spacing w:line="480" w:lineRule="auto"/>
        <w:ind w:firstLineChars="200" w:firstLine="480"/>
        <w:rPr>
          <w:del w:id="111" w:author="Amala Gobiraman, Integra-PDY, IN" w:date="2018-10-12T11:09:00Z"/>
          <w:sz w:val="24"/>
        </w:rPr>
      </w:pPr>
      <w:del w:id="112" w:author="Amala Gobiraman, Integra-PDY, IN" w:date="2018-10-12T11:09:00Z">
        <w:r w:rsidDel="00914377">
          <w:rPr>
            <w:sz w:val="24"/>
          </w:rPr>
          <w:delText xml:space="preserve">We </w:delText>
        </w:r>
        <w:r w:rsidRPr="00FC4794" w:rsidDel="00914377">
          <w:rPr>
            <w:sz w:val="24"/>
          </w:rPr>
          <w:delText>hypothesize</w:delText>
        </w:r>
        <w:r w:rsidR="00BF5C2A" w:rsidDel="00914377">
          <w:rPr>
            <w:sz w:val="24"/>
          </w:rPr>
          <w:delText>d that ATP release is like</w:delText>
        </w:r>
        <w:r w:rsidDel="00914377">
          <w:rPr>
            <w:sz w:val="24"/>
          </w:rPr>
          <w:delText xml:space="preserve">ly the result of </w:delText>
        </w:r>
        <w:r w:rsidRPr="002062F4" w:rsidDel="00914377">
          <w:rPr>
            <w:sz w:val="24"/>
          </w:rPr>
          <w:delText>hemoly</w:delText>
        </w:r>
        <w:r w:rsidDel="00914377">
          <w:rPr>
            <w:sz w:val="24"/>
          </w:rPr>
          <w:delText>sis</w:delText>
        </w:r>
        <w:r w:rsidR="00670107" w:rsidDel="00914377">
          <w:rPr>
            <w:sz w:val="24"/>
          </w:rPr>
          <w:delText xml:space="preserve"> and</w:delText>
        </w:r>
        <w:r w:rsidR="00670107" w:rsidRPr="00670107" w:rsidDel="00914377">
          <w:rPr>
            <w:sz w:val="24"/>
          </w:rPr>
          <w:delText xml:space="preserve"> </w:delText>
        </w:r>
        <w:r w:rsidR="00BF5C2A" w:rsidDel="00914377">
          <w:rPr>
            <w:sz w:val="24"/>
          </w:rPr>
          <w:delText xml:space="preserve">that </w:delText>
        </w:r>
        <w:r w:rsidR="00670107" w:rsidDel="00914377">
          <w:rPr>
            <w:sz w:val="24"/>
          </w:rPr>
          <w:delText xml:space="preserve">ATP is released when </w:delText>
        </w:r>
        <w:r w:rsidR="00670107" w:rsidRPr="00951116" w:rsidDel="00914377">
          <w:rPr>
            <w:sz w:val="24"/>
          </w:rPr>
          <w:delText>erythrocytes</w:delText>
        </w:r>
        <w:r w:rsidR="00670107" w:rsidDel="00914377">
          <w:rPr>
            <w:sz w:val="24"/>
          </w:rPr>
          <w:delText xml:space="preserve"> are </w:delText>
        </w:r>
        <w:r w:rsidR="00670107" w:rsidRPr="007176C2" w:rsidDel="00914377">
          <w:rPr>
            <w:sz w:val="24"/>
          </w:rPr>
          <w:delText>disrupted</w:delText>
        </w:r>
        <w:r w:rsidR="00670107" w:rsidDel="00914377">
          <w:rPr>
            <w:sz w:val="24"/>
          </w:rPr>
          <w:delText xml:space="preserve"> by activation of P2 receptors</w:delText>
        </w:r>
        <w:r w:rsidDel="00914377">
          <w:rPr>
            <w:sz w:val="24"/>
          </w:rPr>
          <w:delText>. M</w:delText>
        </w:r>
        <w:r w:rsidR="008A1BD3" w:rsidDel="00914377">
          <w:rPr>
            <w:sz w:val="24"/>
          </w:rPr>
          <w:delText xml:space="preserve">any antagonists such as MRS2159, MRS2211, A438079, BBG, and OxATP, were </w:delText>
        </w:r>
        <w:r w:rsidR="00BF5C2A" w:rsidDel="00914377">
          <w:rPr>
            <w:sz w:val="24"/>
          </w:rPr>
          <w:delText>employed</w:delText>
        </w:r>
        <w:r w:rsidR="008A1BD3" w:rsidDel="00914377">
          <w:rPr>
            <w:sz w:val="24"/>
          </w:rPr>
          <w:delText xml:space="preserve"> to </w:delText>
        </w:r>
        <w:r w:rsidR="00BF5C2A" w:rsidDel="00914377">
          <w:rPr>
            <w:sz w:val="24"/>
          </w:rPr>
          <w:delText>investigate</w:delText>
        </w:r>
        <w:r w:rsidR="008A1BD3" w:rsidDel="00914377">
          <w:rPr>
            <w:sz w:val="24"/>
          </w:rPr>
          <w:delText xml:space="preserve"> the relation</w:delText>
        </w:r>
        <w:r w:rsidR="00BF5C2A" w:rsidDel="00914377">
          <w:rPr>
            <w:sz w:val="24"/>
          </w:rPr>
          <w:delText>ship</w:delText>
        </w:r>
        <w:r w:rsidR="008A1BD3" w:rsidDel="00914377">
          <w:rPr>
            <w:sz w:val="24"/>
          </w:rPr>
          <w:delText xml:space="preserve"> between ATP release and </w:delText>
        </w:r>
        <w:r w:rsidR="008A1BD3" w:rsidRPr="002062F4" w:rsidDel="00914377">
          <w:rPr>
            <w:sz w:val="24"/>
          </w:rPr>
          <w:delText>hemoly</w:delText>
        </w:r>
        <w:r w:rsidR="008A1BD3" w:rsidDel="00914377">
          <w:rPr>
            <w:sz w:val="24"/>
          </w:rPr>
          <w:delText xml:space="preserve">sis of </w:delText>
        </w:r>
        <w:r w:rsidR="008A1BD3" w:rsidRPr="00951116" w:rsidDel="00914377">
          <w:rPr>
            <w:sz w:val="24"/>
          </w:rPr>
          <w:delText>erythrocytes</w:delText>
        </w:r>
        <w:r w:rsidR="0019652F" w:rsidDel="00914377">
          <w:rPr>
            <w:sz w:val="24"/>
          </w:rPr>
          <w:delText xml:space="preserve"> (</w:delText>
        </w:r>
        <w:r w:rsidR="0019652F" w:rsidDel="00914377">
          <w:rPr>
            <w:sz w:val="24"/>
            <w:lang w:val="en-GB"/>
          </w:rPr>
          <w:delText>Fig</w:delText>
        </w:r>
        <w:r w:rsidR="0019652F" w:rsidRPr="0019652F" w:rsidDel="00914377">
          <w:rPr>
            <w:sz w:val="24"/>
            <w:lang w:val="en-GB"/>
          </w:rPr>
          <w:delText xml:space="preserve"> </w:delText>
        </w:r>
        <w:r w:rsidR="00EF77F3" w:rsidDel="00914377">
          <w:rPr>
            <w:sz w:val="24"/>
            <w:lang w:val="en-GB"/>
          </w:rPr>
          <w:delText>6</w:delText>
        </w:r>
        <w:r w:rsidR="0019652F" w:rsidRPr="0019652F" w:rsidDel="00914377">
          <w:rPr>
            <w:sz w:val="24"/>
            <w:lang w:val="en-GB"/>
          </w:rPr>
          <w:delText>G</w:delText>
        </w:r>
        <w:r w:rsidR="0019652F" w:rsidDel="00914377">
          <w:rPr>
            <w:sz w:val="24"/>
          </w:rPr>
          <w:delText>)</w:delText>
        </w:r>
        <w:r w:rsidR="008A1BD3" w:rsidDel="00914377">
          <w:rPr>
            <w:sz w:val="24"/>
          </w:rPr>
          <w:delText>.</w:delText>
        </w:r>
        <w:r w:rsidR="00F76762" w:rsidRPr="00F76762" w:rsidDel="00914377">
          <w:rPr>
            <w:sz w:val="24"/>
          </w:rPr>
          <w:delText xml:space="preserve"> </w:delText>
        </w:r>
        <w:r w:rsidR="00BF5C2A" w:rsidDel="00914377">
          <w:rPr>
            <w:sz w:val="24"/>
          </w:rPr>
          <w:delText>Furthermore</w:delText>
        </w:r>
        <w:r w:rsidR="00976046" w:rsidDel="00914377">
          <w:rPr>
            <w:sz w:val="24"/>
          </w:rPr>
          <w:delText>, Triton</w:delText>
        </w:r>
        <w:r w:rsidR="00BF5C2A" w:rsidDel="00914377">
          <w:rPr>
            <w:sz w:val="24"/>
          </w:rPr>
          <w:delText xml:space="preserve"> </w:delText>
        </w:r>
        <w:r w:rsidR="00201F2A" w:rsidDel="00914377">
          <w:rPr>
            <w:sz w:val="24"/>
          </w:rPr>
          <w:delText>X-100</w:delText>
        </w:r>
        <w:r w:rsidR="00BF5C2A" w:rsidDel="00914377">
          <w:rPr>
            <w:sz w:val="24"/>
          </w:rPr>
          <w:delText>-</w:delText>
        </w:r>
        <w:r w:rsidR="00201F2A" w:rsidDel="00914377">
          <w:rPr>
            <w:sz w:val="24"/>
          </w:rPr>
          <w:delText>induced hemolysis</w:delText>
        </w:r>
        <w:r w:rsidR="0089069B" w:rsidDel="00914377">
          <w:rPr>
            <w:sz w:val="24"/>
          </w:rPr>
          <w:delText xml:space="preserve"> and</w:delText>
        </w:r>
        <w:r w:rsidR="00201F2A" w:rsidDel="00914377">
          <w:rPr>
            <w:sz w:val="24"/>
          </w:rPr>
          <w:delText xml:space="preserve"> </w:delText>
        </w:r>
        <w:r w:rsidR="0089069B" w:rsidDel="00914377">
          <w:rPr>
            <w:sz w:val="24"/>
          </w:rPr>
          <w:delText>ATP release were</w:delText>
        </w:r>
        <w:r w:rsidR="00201F2A" w:rsidDel="00914377">
          <w:rPr>
            <w:sz w:val="24"/>
          </w:rPr>
          <w:delText xml:space="preserve"> compared with th</w:delText>
        </w:r>
        <w:r w:rsidR="0089069B" w:rsidDel="00914377">
          <w:rPr>
            <w:sz w:val="24"/>
          </w:rPr>
          <w:delText>ose</w:delText>
        </w:r>
        <w:r w:rsidR="00201F2A" w:rsidDel="00914377">
          <w:rPr>
            <w:sz w:val="24"/>
          </w:rPr>
          <w:delText xml:space="preserve"> induced by ETX. </w:delText>
        </w:r>
        <w:r w:rsidR="00F76762" w:rsidDel="00914377">
          <w:rPr>
            <w:rFonts w:hint="eastAsia"/>
            <w:sz w:val="24"/>
          </w:rPr>
          <w:delText>E</w:delText>
        </w:r>
        <w:r w:rsidR="00F76762" w:rsidRPr="00A030D5" w:rsidDel="00914377">
          <w:rPr>
            <w:sz w:val="24"/>
          </w:rPr>
          <w:delText>ach sample</w:delText>
        </w:r>
        <w:r w:rsidR="008A1BD3" w:rsidDel="00914377">
          <w:rPr>
            <w:sz w:val="24"/>
          </w:rPr>
          <w:delText xml:space="preserve"> </w:delText>
        </w:r>
        <w:r w:rsidR="00F76762" w:rsidDel="00914377">
          <w:rPr>
            <w:rFonts w:hint="eastAsia"/>
            <w:sz w:val="24"/>
          </w:rPr>
          <w:delText>was</w:delText>
        </w:r>
        <w:r w:rsidR="00F76762" w:rsidDel="00914377">
          <w:rPr>
            <w:sz w:val="24"/>
          </w:rPr>
          <w:delText xml:space="preserve"> investigated </w:delText>
        </w:r>
        <w:r w:rsidR="00A030D5" w:rsidRPr="00A030D5" w:rsidDel="00914377">
          <w:rPr>
            <w:sz w:val="24"/>
          </w:rPr>
          <w:delText>by paired measurement of free</w:delText>
        </w:r>
        <w:r w:rsidR="00A030D5" w:rsidDel="00914377">
          <w:rPr>
            <w:sz w:val="24"/>
          </w:rPr>
          <w:delText xml:space="preserve"> </w:delText>
        </w:r>
        <w:r w:rsidR="00F76762" w:rsidDel="00914377">
          <w:rPr>
            <w:sz w:val="24"/>
          </w:rPr>
          <w:delText>hemoglobin and ATP</w:delText>
        </w:r>
        <w:r w:rsidR="00A030D5" w:rsidRPr="00A030D5" w:rsidDel="00914377">
          <w:rPr>
            <w:sz w:val="24"/>
          </w:rPr>
          <w:delText>.</w:delText>
        </w:r>
        <w:r w:rsidR="00A030D5" w:rsidDel="00914377">
          <w:rPr>
            <w:sz w:val="24"/>
          </w:rPr>
          <w:delText xml:space="preserve"> </w:delText>
        </w:r>
        <w:r w:rsidR="008A1BD3" w:rsidDel="00914377">
          <w:rPr>
            <w:sz w:val="24"/>
          </w:rPr>
          <w:delText>W</w:delText>
        </w:r>
        <w:r w:rsidR="00FF10A5" w:rsidDel="00914377">
          <w:rPr>
            <w:sz w:val="24"/>
          </w:rPr>
          <w:delText xml:space="preserve">e found that </w:delText>
        </w:r>
        <w:r w:rsidR="00A54B88" w:rsidDel="00914377">
          <w:rPr>
            <w:sz w:val="24"/>
          </w:rPr>
          <w:delText xml:space="preserve">the extent of </w:delText>
        </w:r>
        <w:r w:rsidR="00FF10A5" w:rsidDel="00914377">
          <w:rPr>
            <w:sz w:val="24"/>
          </w:rPr>
          <w:delText xml:space="preserve">ATP release </w:delText>
        </w:r>
        <w:r w:rsidR="00670107" w:rsidRPr="00670107" w:rsidDel="00914377">
          <w:rPr>
            <w:sz w:val="24"/>
          </w:rPr>
          <w:delText>tightly correlated</w:delText>
        </w:r>
        <w:r w:rsidR="00670107" w:rsidDel="00914377">
          <w:rPr>
            <w:sz w:val="24"/>
          </w:rPr>
          <w:delText xml:space="preserve"> with</w:delText>
        </w:r>
        <w:r w:rsidR="00FF10A5" w:rsidDel="00914377">
          <w:rPr>
            <w:sz w:val="24"/>
          </w:rPr>
          <w:delText xml:space="preserve"> the</w:delText>
        </w:r>
        <w:r w:rsidR="00A54B88" w:rsidRPr="00A54B88" w:rsidDel="00914377">
          <w:rPr>
            <w:sz w:val="24"/>
          </w:rPr>
          <w:delText xml:space="preserve"> </w:delText>
        </w:r>
        <w:r w:rsidR="00A54B88" w:rsidDel="00914377">
          <w:rPr>
            <w:sz w:val="24"/>
          </w:rPr>
          <w:delText>extent of</w:delText>
        </w:r>
        <w:r w:rsidR="00FF10A5" w:rsidDel="00914377">
          <w:rPr>
            <w:sz w:val="24"/>
          </w:rPr>
          <w:delText xml:space="preserve"> </w:delText>
        </w:r>
        <w:r w:rsidR="00FF10A5" w:rsidRPr="002062F4" w:rsidDel="00914377">
          <w:rPr>
            <w:sz w:val="24"/>
          </w:rPr>
          <w:delText>hemoly</w:delText>
        </w:r>
        <w:r w:rsidR="00FF10A5" w:rsidDel="00914377">
          <w:rPr>
            <w:sz w:val="24"/>
          </w:rPr>
          <w:delText>sis</w:delText>
        </w:r>
        <w:r w:rsidR="00A54B88" w:rsidDel="00914377">
          <w:rPr>
            <w:sz w:val="24"/>
          </w:rPr>
          <w:delText xml:space="preserve"> (</w:delText>
        </w:r>
        <w:r w:rsidR="002A40FE" w:rsidDel="00914377">
          <w:rPr>
            <w:color w:val="0000FF"/>
            <w:sz w:val="24"/>
          </w:rPr>
          <w:delText>Figs</w:delText>
        </w:r>
        <w:r w:rsidR="008E033C" w:rsidDel="00914377">
          <w:rPr>
            <w:color w:val="0000FF"/>
            <w:sz w:val="24"/>
          </w:rPr>
          <w:delText xml:space="preserve"> </w:delText>
        </w:r>
        <w:r w:rsidR="00EF77F3" w:rsidDel="00914377">
          <w:rPr>
            <w:color w:val="0000FF"/>
            <w:sz w:val="24"/>
          </w:rPr>
          <w:delText xml:space="preserve">6G </w:delText>
        </w:r>
        <w:r w:rsidR="008E033C" w:rsidDel="00914377">
          <w:rPr>
            <w:color w:val="0000FF"/>
            <w:sz w:val="24"/>
          </w:rPr>
          <w:delText xml:space="preserve">and </w:delText>
        </w:r>
        <w:r w:rsidR="00EF77F3" w:rsidDel="00914377">
          <w:rPr>
            <w:color w:val="0000FF"/>
            <w:sz w:val="24"/>
          </w:rPr>
          <w:delText>6</w:delText>
        </w:r>
        <w:r w:rsidR="00EF77F3" w:rsidRPr="009D56AC" w:rsidDel="00914377">
          <w:rPr>
            <w:color w:val="0000FF"/>
            <w:sz w:val="24"/>
          </w:rPr>
          <w:delText>H</w:delText>
        </w:r>
        <w:r w:rsidR="00A54B88" w:rsidDel="00914377">
          <w:rPr>
            <w:sz w:val="24"/>
          </w:rPr>
          <w:delText>)</w:delText>
        </w:r>
        <w:r w:rsidR="00FF10A5" w:rsidDel="00914377">
          <w:rPr>
            <w:sz w:val="24"/>
          </w:rPr>
          <w:delText>.</w:delText>
        </w:r>
        <w:r w:rsidR="007176C2" w:rsidDel="00914377">
          <w:rPr>
            <w:sz w:val="24"/>
          </w:rPr>
          <w:delText xml:space="preserve"> </w:delText>
        </w:r>
        <w:r w:rsidR="006F3A3E" w:rsidDel="00914377">
          <w:rPr>
            <w:sz w:val="24"/>
          </w:rPr>
          <w:delText>These results</w:delText>
        </w:r>
        <w:r w:rsidR="007176C2" w:rsidDel="00914377">
          <w:rPr>
            <w:sz w:val="24"/>
          </w:rPr>
          <w:delText xml:space="preserve"> </w:delText>
        </w:r>
        <w:r w:rsidR="00A54B88" w:rsidDel="00914377">
          <w:rPr>
            <w:sz w:val="24"/>
          </w:rPr>
          <w:delText>in</w:delText>
        </w:r>
        <w:r w:rsidDel="00914377">
          <w:rPr>
            <w:sz w:val="24"/>
          </w:rPr>
          <w:delText>dicated</w:delText>
        </w:r>
        <w:r w:rsidR="007176C2" w:rsidDel="00914377">
          <w:rPr>
            <w:sz w:val="24"/>
          </w:rPr>
          <w:delText xml:space="preserve"> that</w:delText>
        </w:r>
        <w:r w:rsidR="00670107" w:rsidDel="00914377">
          <w:rPr>
            <w:sz w:val="24"/>
          </w:rPr>
          <w:delText xml:space="preserve"> </w:delText>
        </w:r>
        <w:r w:rsidR="00670107" w:rsidRPr="002062F4" w:rsidDel="00914377">
          <w:rPr>
            <w:sz w:val="24"/>
          </w:rPr>
          <w:delText>hemoly</w:delText>
        </w:r>
        <w:r w:rsidR="00670107" w:rsidDel="00914377">
          <w:rPr>
            <w:sz w:val="24"/>
          </w:rPr>
          <w:delText>sis</w:delText>
        </w:r>
        <w:r w:rsidR="00670107" w:rsidRPr="00670107" w:rsidDel="00914377">
          <w:rPr>
            <w:sz w:val="24"/>
          </w:rPr>
          <w:delText xml:space="preserve"> </w:delText>
        </w:r>
        <w:r w:rsidR="005D270B" w:rsidDel="00914377">
          <w:rPr>
            <w:sz w:val="24"/>
          </w:rPr>
          <w:delText>i</w:delText>
        </w:r>
        <w:r w:rsidR="00670107" w:rsidRPr="00670107" w:rsidDel="00914377">
          <w:rPr>
            <w:sz w:val="24"/>
          </w:rPr>
          <w:delText>s responsible for most, if not all, ATP release</w:delText>
        </w:r>
        <w:r w:rsidR="007176C2" w:rsidDel="00914377">
          <w:rPr>
            <w:sz w:val="24"/>
          </w:rPr>
          <w:delText>.</w:delText>
        </w:r>
        <w:r w:rsidR="00F63A6D" w:rsidRPr="00F63A6D" w:rsidDel="00914377">
          <w:rPr>
            <w:sz w:val="24"/>
          </w:rPr>
          <w:delText xml:space="preserve"> </w:delText>
        </w:r>
      </w:del>
    </w:p>
    <w:p w:rsidR="005371DA" w:rsidDel="00914377" w:rsidRDefault="005371DA" w:rsidP="00416647">
      <w:pPr>
        <w:spacing w:line="480" w:lineRule="auto"/>
        <w:rPr>
          <w:del w:id="113" w:author="Amala Gobiraman, Integra-PDY, IN" w:date="2018-10-12T11:09:00Z"/>
          <w:b/>
          <w:sz w:val="24"/>
        </w:rPr>
      </w:pPr>
      <w:del w:id="114" w:author="Amala Gobiraman, Integra-PDY, IN" w:date="2018-10-12T11:09:00Z">
        <w:r w:rsidRPr="0071732F" w:rsidDel="00914377">
          <w:rPr>
            <w:b/>
            <w:sz w:val="24"/>
          </w:rPr>
          <w:delText>Pannexin</w:delText>
        </w:r>
        <w:r w:rsidR="00BF5C2A" w:rsidDel="00914377">
          <w:rPr>
            <w:b/>
            <w:sz w:val="24"/>
          </w:rPr>
          <w:delText xml:space="preserve"> </w:delText>
        </w:r>
        <w:r w:rsidRPr="0071732F" w:rsidDel="00914377">
          <w:rPr>
            <w:b/>
            <w:sz w:val="24"/>
          </w:rPr>
          <w:delText>1</w:delText>
        </w:r>
        <w:r w:rsidDel="00914377">
          <w:rPr>
            <w:b/>
            <w:sz w:val="24"/>
          </w:rPr>
          <w:delText xml:space="preserve"> is not involved in </w:delText>
        </w:r>
        <w:r w:rsidR="002D47F1" w:rsidRPr="0071732F" w:rsidDel="00914377">
          <w:rPr>
            <w:b/>
            <w:sz w:val="24"/>
          </w:rPr>
          <w:delText>ETX</w:delText>
        </w:r>
        <w:r w:rsidR="00BA4301" w:rsidDel="00914377">
          <w:rPr>
            <w:b/>
            <w:sz w:val="24"/>
          </w:rPr>
          <w:delText>-</w:delText>
        </w:r>
        <w:r w:rsidR="00BF5C2A" w:rsidDel="00914377">
          <w:rPr>
            <w:b/>
            <w:sz w:val="24"/>
          </w:rPr>
          <w:delText>i</w:delText>
        </w:r>
        <w:r w:rsidR="008745F5" w:rsidRPr="0071732F" w:rsidDel="00914377">
          <w:rPr>
            <w:b/>
            <w:sz w:val="24"/>
          </w:rPr>
          <w:delText xml:space="preserve">nduced </w:delText>
        </w:r>
        <w:r w:rsidR="00BF5C2A" w:rsidDel="00914377">
          <w:rPr>
            <w:b/>
            <w:sz w:val="24"/>
          </w:rPr>
          <w:delText>h</w:delText>
        </w:r>
        <w:r w:rsidR="008745F5" w:rsidRPr="0071732F" w:rsidDel="00914377">
          <w:rPr>
            <w:b/>
            <w:sz w:val="24"/>
          </w:rPr>
          <w:delText>emolysis</w:delText>
        </w:r>
      </w:del>
    </w:p>
    <w:p w:rsidR="00D737BE" w:rsidDel="00914377" w:rsidRDefault="00D737BE" w:rsidP="00416647">
      <w:pPr>
        <w:spacing w:line="480" w:lineRule="auto"/>
        <w:ind w:firstLineChars="200" w:firstLine="480"/>
        <w:rPr>
          <w:del w:id="115" w:author="Amala Gobiraman, Integra-PDY, IN" w:date="2018-10-12T11:09:00Z"/>
          <w:sz w:val="24"/>
        </w:rPr>
      </w:pPr>
      <w:del w:id="116" w:author="Amala Gobiraman, Integra-PDY, IN" w:date="2018-10-12T11:09:00Z">
        <w:r w:rsidRPr="00951116" w:rsidDel="00914377">
          <w:rPr>
            <w:sz w:val="24"/>
          </w:rPr>
          <w:delText>The P2X7 receptor has been reported to interact with the</w:delText>
        </w:r>
        <w:r w:rsidDel="00914377">
          <w:rPr>
            <w:sz w:val="24"/>
          </w:rPr>
          <w:delText xml:space="preserve"> </w:delText>
        </w:r>
        <w:r w:rsidRPr="00951116" w:rsidDel="00914377">
          <w:rPr>
            <w:sz w:val="24"/>
          </w:rPr>
          <w:delText>channel protein pannexin</w:delText>
        </w:r>
        <w:r w:rsidR="00BF5C2A" w:rsidDel="00914377">
          <w:rPr>
            <w:sz w:val="24"/>
          </w:rPr>
          <w:delText xml:space="preserve"> </w:delText>
        </w:r>
        <w:r w:rsidRPr="00951116" w:rsidDel="00914377">
          <w:rPr>
            <w:sz w:val="24"/>
          </w:rPr>
          <w:delText>1</w:delText>
        </w:r>
        <w:r w:rsidR="00B047D2" w:rsidDel="00914377">
          <w:rPr>
            <w:sz w:val="24"/>
          </w:rPr>
          <w:delText xml:space="preserve"> </w:delText>
        </w:r>
        <w:r w:rsidR="00B047D2" w:rsidDel="00914377">
          <w:rPr>
            <w:sz w:val="24"/>
          </w:rPr>
          <w:fldChar w:fldCharType="begin">
            <w:fldData xml:space="preserve">PEVuZE5vdGU+PENpdGU+PEF1dGhvcj5Mb2NvdmVpPC9BdXRob3I+PFllYXI+MjAwNzwvWWVhcj48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</w:fldData>
          </w:fldChar>
        </w:r>
        <w:r w:rsidR="00A8559E" w:rsidDel="00914377">
          <w:rPr>
            <w:sz w:val="24"/>
          </w:rPr>
          <w:delInstrText xml:space="preserve"> ADDIN EN.CITE </w:delInstrText>
        </w:r>
        <w:r w:rsidR="00A8559E" w:rsidDel="00914377">
          <w:rPr>
            <w:sz w:val="24"/>
          </w:rPr>
          <w:fldChar w:fldCharType="begin">
            <w:fldData xml:space="preserve">PEVuZE5vdGU+PENpdGU+PEF1dGhvcj5Mb2NvdmVpPC9BdXRob3I+PFllYXI+MjAwNzwvWWVhcj48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B047D2" w:rsidDel="00914377">
          <w:rPr>
            <w:sz w:val="24"/>
          </w:rPr>
        </w:r>
        <w:r w:rsidR="00B047D2" w:rsidDel="00914377">
          <w:rPr>
            <w:sz w:val="24"/>
          </w:rPr>
          <w:fldChar w:fldCharType="separate"/>
        </w:r>
        <w:r w:rsidR="00A8559E" w:rsidRPr="00A8559E" w:rsidDel="00914377">
          <w:rPr>
            <w:noProof/>
            <w:sz w:val="24"/>
            <w:vertAlign w:val="superscript"/>
          </w:rPr>
          <w:delText>32</w:delText>
        </w:r>
        <w:r w:rsidR="00B047D2" w:rsidDel="00914377">
          <w:rPr>
            <w:sz w:val="24"/>
          </w:rPr>
          <w:fldChar w:fldCharType="end"/>
        </w:r>
        <w:r w:rsidR="00BF5C2A" w:rsidDel="00914377">
          <w:rPr>
            <w:sz w:val="24"/>
          </w:rPr>
          <w:delText>, and this</w:delText>
        </w:r>
        <w:r w:rsidRPr="00951116" w:rsidDel="00914377">
          <w:rPr>
            <w:sz w:val="24"/>
          </w:rPr>
          <w:delText xml:space="preserve"> complex creates a sizeable</w:delText>
        </w:r>
        <w:r w:rsidDel="00914377">
          <w:rPr>
            <w:sz w:val="24"/>
          </w:rPr>
          <w:delText xml:space="preserve"> </w:delText>
        </w:r>
        <w:r w:rsidRPr="00951116" w:rsidDel="00914377">
          <w:rPr>
            <w:sz w:val="24"/>
          </w:rPr>
          <w:delText xml:space="preserve">pore permeable to larger molecules such as ethidium bromide </w:delText>
        </w:r>
        <w:r w:rsidR="00B047D2" w:rsidDel="00914377">
          <w:rPr>
            <w:sz w:val="24"/>
          </w:rPr>
          <w:fldChar w:fldCharType="begin"/>
        </w:r>
        <w:r w:rsidR="00A8559E" w:rsidDel="00914377">
          <w:rPr>
            <w:sz w:val="24"/>
          </w:rPr>
          <w:delInstrText xml:space="preserve"> ADDIN EN.CITE &lt;EndNote&gt;&lt;Cite&gt;&lt;Author&gt;Pelegrin&lt;/Author&gt;&lt;Year&gt;2006&lt;/Year&gt;&lt;RecNum&gt;1764&lt;/RecNum&gt;&lt;DisplayText&gt;&lt;style face="superscript"&gt;33&lt;/style&gt;&lt;/DisplayText&gt;&lt;record&gt;&lt;rec-number&gt;1764&lt;/rec-number&gt;&lt;foreign-keys&gt;&lt;key app="EN" db-id="2ar2e5e52ew20re9w9uvzsxzvwfpreewx2ev" timestamp="1510067544"&gt;1764&lt;/key&gt;&lt;/foreign-keys&gt;&lt;ref-type name="Journal Article"&gt;17&lt;/ref-type&gt;&lt;contributors&gt;&lt;authors&gt;&lt;author&gt;Pelegrin, P.&lt;/author&gt;&lt;author&gt;Surprenant, A.&lt;/author&gt;&lt;/authors&gt;&lt;/contributors&gt;&lt;auth-address&gt;Department of Biomedical Science, University of Sheffield, Sheffield, UK.&lt;/auth-address&gt;&lt;titles&gt;&lt;title&gt;Pannexin-1 mediates large pore formation and interleukin-1beta release by the ATP-gated P2X7 receptor&lt;/title&gt;&lt;secondary-title&gt;EMBO J&lt;/secondary-title&gt;&lt;/titles&gt;&lt;periodical&gt;&lt;full-title&gt;EMBO Journal&lt;/full-title&gt;&lt;abbr-1&gt;EMBO J.&lt;/abbr-1&gt;&lt;abbr-2&gt;EMBO J&lt;/abbr-2&gt;&lt;/periodical&gt;&lt;pages&gt;5071-82&lt;/pages&gt;&lt;volume&gt;25&lt;/volume&gt;&lt;number&gt;21&lt;/number&gt;&lt;keywords&gt;&lt;keyword&gt;Animals&lt;/keyword&gt;&lt;keyword&gt;Caspase 1/metabolism&lt;/keyword&gt;&lt;keyword&gt;Cell Line&lt;/keyword&gt;&lt;keyword&gt;Cell Membrane/*metabolism&lt;/keyword&gt;&lt;keyword&gt;Connexins/*metabolism&lt;/keyword&gt;&lt;keyword&gt;Humans&lt;/keyword&gt;&lt;keyword&gt;Interleukin-1beta/*secretion&lt;/keyword&gt;&lt;keyword&gt;Nerve Tissue Proteins/*metabolism&lt;/keyword&gt;&lt;keyword&gt;Rats&lt;/keyword&gt;&lt;keyword&gt;Receptors, Purinergic P2/*metabolism&lt;/keyword&gt;&lt;keyword&gt;Receptors, Purinergic P2X7&lt;/keyword&gt;&lt;keyword&gt;Signal Transduction/*physiology&lt;/keyword&gt;&lt;/keywords&gt;&lt;dates&gt;&lt;year&gt;2006&lt;/year&gt;&lt;pub-dates&gt;&lt;date&gt;Nov 01&lt;/date&gt;&lt;/pub-dates&gt;&lt;/dates&gt;&lt;isbn&gt;0261-4189 (Print)&amp;#xD;0261-4189 (Linking)&lt;/isbn&gt;&lt;accession-num&gt;17036048&lt;/accession-num&gt;&lt;urls&gt;&lt;related-urls&gt;&lt;url&gt;https://www.ncbi.nlm.nih.gov/pubmed/17036048&lt;/url&gt;&lt;/related-urls&gt;&lt;/urls&gt;&lt;custom2&gt;PMC1630421&lt;/custom2&gt;&lt;electronic-resource-num&gt;10.1038/sj.emboj.7601378&lt;/electronic-resource-num&gt;&lt;/record&gt;&lt;/Cite&gt;&lt;/EndNote&gt;</w:delInstrText>
        </w:r>
        <w:r w:rsidR="00B047D2" w:rsidDel="00914377">
          <w:rPr>
            <w:sz w:val="24"/>
          </w:rPr>
          <w:fldChar w:fldCharType="separate"/>
        </w:r>
        <w:r w:rsidR="00A8559E" w:rsidRPr="00A8559E" w:rsidDel="00914377">
          <w:rPr>
            <w:noProof/>
            <w:sz w:val="24"/>
            <w:vertAlign w:val="superscript"/>
          </w:rPr>
          <w:delText>33</w:delText>
        </w:r>
        <w:r w:rsidR="00B047D2" w:rsidDel="00914377">
          <w:rPr>
            <w:sz w:val="24"/>
          </w:rPr>
          <w:fldChar w:fldCharType="end"/>
        </w:r>
        <w:r w:rsidRPr="00951116" w:rsidDel="00914377">
          <w:rPr>
            <w:sz w:val="24"/>
          </w:rPr>
          <w:delText>.</w:delText>
        </w:r>
        <w:r w:rsidDel="00914377">
          <w:rPr>
            <w:sz w:val="24"/>
          </w:rPr>
          <w:delText xml:space="preserve"> </w:delText>
        </w:r>
        <w:r w:rsidR="003D232C" w:rsidDel="00914377">
          <w:rPr>
            <w:sz w:val="24"/>
          </w:rPr>
          <w:delText xml:space="preserve">To assess </w:delText>
        </w:r>
        <w:r w:rsidR="003D232C" w:rsidDel="00914377">
          <w:rPr>
            <w:rFonts w:hint="eastAsia"/>
            <w:sz w:val="24"/>
          </w:rPr>
          <w:delText>the</w:delText>
        </w:r>
        <w:r w:rsidR="003D232C" w:rsidDel="00914377">
          <w:rPr>
            <w:sz w:val="24"/>
          </w:rPr>
          <w:delText xml:space="preserve"> effect of </w:delText>
        </w:r>
        <w:r w:rsidR="003D232C" w:rsidDel="00914377">
          <w:rPr>
            <w:rFonts w:hint="eastAsia"/>
            <w:sz w:val="24"/>
          </w:rPr>
          <w:delText>p</w:delText>
        </w:r>
        <w:r w:rsidR="003D232C" w:rsidRPr="00951116" w:rsidDel="00914377">
          <w:rPr>
            <w:sz w:val="24"/>
          </w:rPr>
          <w:delText>annexin1</w:delText>
        </w:r>
        <w:r w:rsidR="003D232C" w:rsidDel="00914377">
          <w:rPr>
            <w:sz w:val="24"/>
          </w:rPr>
          <w:delText xml:space="preserve"> on ETX</w:delText>
        </w:r>
        <w:r w:rsidR="004412B3" w:rsidDel="00914377">
          <w:rPr>
            <w:sz w:val="24"/>
          </w:rPr>
          <w:delText>-</w:delText>
        </w:r>
        <w:r w:rsidR="003D232C" w:rsidDel="00914377">
          <w:rPr>
            <w:sz w:val="24"/>
          </w:rPr>
          <w:delText>induced hemolysis, c</w:delText>
        </w:r>
        <w:r w:rsidR="003D232C" w:rsidRPr="005F16F4" w:rsidDel="00914377">
          <w:rPr>
            <w:sz w:val="24"/>
          </w:rPr>
          <w:delText>arbenoxolone</w:delText>
        </w:r>
        <w:r w:rsidR="003D232C" w:rsidDel="00914377">
          <w:rPr>
            <w:sz w:val="24"/>
          </w:rPr>
          <w:delText xml:space="preserve"> and mefloquine</w:delText>
        </w:r>
        <w:r w:rsidR="003D232C" w:rsidRPr="005F16F4" w:rsidDel="00914377">
          <w:rPr>
            <w:sz w:val="24"/>
          </w:rPr>
          <w:delText xml:space="preserve"> </w:delText>
        </w:r>
        <w:r w:rsidR="003D232C" w:rsidDel="00914377">
          <w:rPr>
            <w:sz w:val="24"/>
          </w:rPr>
          <w:delText>w</w:delText>
        </w:r>
        <w:r w:rsidR="00975E88" w:rsidDel="00914377">
          <w:rPr>
            <w:sz w:val="24"/>
          </w:rPr>
          <w:delText>ere</w:delText>
        </w:r>
        <w:r w:rsidR="003D232C" w:rsidDel="00914377">
          <w:rPr>
            <w:sz w:val="24"/>
          </w:rPr>
          <w:delText xml:space="preserve"> </w:delText>
        </w:r>
        <w:r w:rsidR="003D232C" w:rsidRPr="005F16F4" w:rsidDel="00914377">
          <w:rPr>
            <w:sz w:val="24"/>
          </w:rPr>
          <w:delText>used as antagonists for pannexin</w:delText>
        </w:r>
        <w:r w:rsidR="00975E88" w:rsidDel="00914377">
          <w:rPr>
            <w:sz w:val="24"/>
          </w:rPr>
          <w:delText xml:space="preserve"> </w:delText>
        </w:r>
        <w:r w:rsidR="003D232C" w:rsidRPr="005F16F4" w:rsidDel="00914377">
          <w:rPr>
            <w:sz w:val="24"/>
          </w:rPr>
          <w:delText>1</w:delText>
        </w:r>
        <w:r w:rsidR="003D232C" w:rsidDel="00914377">
          <w:rPr>
            <w:sz w:val="24"/>
          </w:rPr>
          <w:delText>. The results showed that c</w:delText>
        </w:r>
        <w:r w:rsidR="003D232C" w:rsidRPr="005F16F4" w:rsidDel="00914377">
          <w:rPr>
            <w:sz w:val="24"/>
          </w:rPr>
          <w:delText>arbenoxolone</w:delText>
        </w:r>
        <w:r w:rsidR="00876534" w:rsidDel="00914377">
          <w:rPr>
            <w:sz w:val="24"/>
          </w:rPr>
          <w:delText xml:space="preserve"> (</w:delText>
        </w:r>
        <w:r w:rsidR="008E033C" w:rsidDel="00914377">
          <w:rPr>
            <w:color w:val="0000FF"/>
            <w:sz w:val="24"/>
          </w:rPr>
          <w:delText xml:space="preserve">Fig </w:delText>
        </w:r>
        <w:r w:rsidR="00EF77F3" w:rsidDel="00914377">
          <w:rPr>
            <w:color w:val="0000FF"/>
            <w:sz w:val="24"/>
          </w:rPr>
          <w:delText>7</w:delText>
        </w:r>
        <w:r w:rsidR="00EF77F3" w:rsidRPr="00876534" w:rsidDel="00914377">
          <w:rPr>
            <w:color w:val="0000FF"/>
            <w:sz w:val="24"/>
          </w:rPr>
          <w:delText>A</w:delText>
        </w:r>
        <w:r w:rsidR="00876534" w:rsidDel="00914377">
          <w:rPr>
            <w:sz w:val="24"/>
          </w:rPr>
          <w:delText>)</w:delText>
        </w:r>
        <w:r w:rsidR="004412B3" w:rsidDel="00914377">
          <w:rPr>
            <w:sz w:val="24"/>
          </w:rPr>
          <w:delText xml:space="preserve"> </w:delText>
        </w:r>
        <w:r w:rsidR="00975E88" w:rsidDel="00914377">
          <w:rPr>
            <w:sz w:val="24"/>
          </w:rPr>
          <w:delText>had no</w:delText>
        </w:r>
        <w:r w:rsidR="004412B3" w:rsidDel="00914377">
          <w:rPr>
            <w:sz w:val="24"/>
          </w:rPr>
          <w:delText xml:space="preserve"> effect on ETX-</w:delText>
        </w:r>
        <w:r w:rsidR="003D232C" w:rsidDel="00914377">
          <w:rPr>
            <w:sz w:val="24"/>
          </w:rPr>
          <w:delText xml:space="preserve">induced hemolysis and mefloquine </w:delText>
        </w:r>
        <w:r w:rsidR="00876534" w:rsidDel="00914377">
          <w:rPr>
            <w:sz w:val="24"/>
          </w:rPr>
          <w:delText>(</w:delText>
        </w:r>
        <w:r w:rsidR="008E033C" w:rsidDel="00914377">
          <w:rPr>
            <w:color w:val="0000FF"/>
            <w:sz w:val="24"/>
          </w:rPr>
          <w:delText xml:space="preserve">Fig </w:delText>
        </w:r>
        <w:r w:rsidR="00EF77F3" w:rsidDel="00914377">
          <w:rPr>
            <w:color w:val="0000FF"/>
            <w:sz w:val="24"/>
          </w:rPr>
          <w:delText>7</w:delText>
        </w:r>
        <w:r w:rsidR="00EF77F3" w:rsidRPr="00876534" w:rsidDel="00914377">
          <w:rPr>
            <w:color w:val="0000FF"/>
            <w:sz w:val="24"/>
          </w:rPr>
          <w:delText>B</w:delText>
        </w:r>
        <w:r w:rsidR="00876534" w:rsidDel="00914377">
          <w:rPr>
            <w:sz w:val="24"/>
          </w:rPr>
          <w:delText xml:space="preserve">) </w:delText>
        </w:r>
        <w:r w:rsidR="003D232C" w:rsidDel="00914377">
          <w:rPr>
            <w:sz w:val="24"/>
          </w:rPr>
          <w:delText xml:space="preserve">slightly </w:delText>
        </w:r>
        <w:r w:rsidR="0029099C" w:rsidDel="00914377">
          <w:rPr>
            <w:sz w:val="24"/>
          </w:rPr>
          <w:delText>increase</w:delText>
        </w:r>
        <w:r w:rsidR="00647146" w:rsidDel="00914377">
          <w:rPr>
            <w:sz w:val="24"/>
          </w:rPr>
          <w:delText>d</w:delText>
        </w:r>
        <w:r w:rsidR="003D232C" w:rsidDel="00914377">
          <w:rPr>
            <w:sz w:val="24"/>
          </w:rPr>
          <w:delText xml:space="preserve"> </w:delText>
        </w:r>
        <w:r w:rsidR="00647146" w:rsidDel="00914377">
          <w:rPr>
            <w:sz w:val="24"/>
          </w:rPr>
          <w:delText xml:space="preserve">ETX-induced </w:delText>
        </w:r>
        <w:r w:rsidR="003D232C" w:rsidDel="00914377">
          <w:rPr>
            <w:sz w:val="24"/>
          </w:rPr>
          <w:delText>hemolysis</w:delText>
        </w:r>
        <w:r w:rsidR="005634B9" w:rsidDel="00914377">
          <w:rPr>
            <w:sz w:val="24"/>
          </w:rPr>
          <w:delText xml:space="preserve"> by 2</w:delText>
        </w:r>
        <w:r w:rsidR="0091777F" w:rsidDel="00914377">
          <w:rPr>
            <w:sz w:val="24"/>
          </w:rPr>
          <w:delText>5</w:delText>
        </w:r>
        <w:r w:rsidR="005634B9" w:rsidDel="00914377">
          <w:rPr>
            <w:sz w:val="24"/>
          </w:rPr>
          <w:delText>%</w:delText>
        </w:r>
        <w:r w:rsidR="003D232C" w:rsidDel="00914377">
          <w:rPr>
            <w:sz w:val="24"/>
          </w:rPr>
          <w:delText xml:space="preserve">, indicating that </w:delText>
        </w:r>
        <w:r w:rsidR="003D232C" w:rsidDel="00914377">
          <w:rPr>
            <w:rFonts w:hint="eastAsia"/>
            <w:sz w:val="24"/>
          </w:rPr>
          <w:delText>p</w:delText>
        </w:r>
        <w:r w:rsidR="003D232C" w:rsidRPr="00951116" w:rsidDel="00914377">
          <w:rPr>
            <w:sz w:val="24"/>
          </w:rPr>
          <w:delText>annexin</w:delText>
        </w:r>
        <w:r w:rsidR="00647146" w:rsidDel="00914377">
          <w:rPr>
            <w:sz w:val="24"/>
          </w:rPr>
          <w:delText xml:space="preserve"> </w:delText>
        </w:r>
        <w:r w:rsidR="003D232C" w:rsidRPr="00951116" w:rsidDel="00914377">
          <w:rPr>
            <w:sz w:val="24"/>
          </w:rPr>
          <w:delText>1</w:delText>
        </w:r>
        <w:r w:rsidR="001A78DF" w:rsidDel="00914377">
          <w:rPr>
            <w:sz w:val="24"/>
          </w:rPr>
          <w:delText xml:space="preserve"> </w:delText>
        </w:r>
        <w:r w:rsidR="001A78DF" w:rsidDel="00914377">
          <w:rPr>
            <w:rFonts w:hint="eastAsia"/>
            <w:sz w:val="24"/>
          </w:rPr>
          <w:delText>is</w:delText>
        </w:r>
        <w:r w:rsidR="001A78DF" w:rsidDel="00914377">
          <w:rPr>
            <w:sz w:val="24"/>
          </w:rPr>
          <w:delText xml:space="preserve"> </w:delText>
        </w:r>
        <w:r w:rsidR="0029099C" w:rsidDel="00914377">
          <w:rPr>
            <w:sz w:val="24"/>
          </w:rPr>
          <w:delText>less</w:delText>
        </w:r>
        <w:r w:rsidR="001A78DF" w:rsidDel="00914377">
          <w:rPr>
            <w:sz w:val="24"/>
          </w:rPr>
          <w:delText xml:space="preserve"> involved in ETX</w:delText>
        </w:r>
        <w:r w:rsidR="004412B3" w:rsidDel="00914377">
          <w:rPr>
            <w:sz w:val="24"/>
          </w:rPr>
          <w:delText>-</w:delText>
        </w:r>
        <w:r w:rsidR="001A78DF" w:rsidDel="00914377">
          <w:rPr>
            <w:sz w:val="24"/>
          </w:rPr>
          <w:delText>induced hemolysis</w:delText>
        </w:r>
        <w:r w:rsidR="003D232C" w:rsidDel="00914377">
          <w:rPr>
            <w:sz w:val="24"/>
          </w:rPr>
          <w:delText>.</w:delText>
        </w:r>
      </w:del>
    </w:p>
    <w:p w:rsidR="00143643" w:rsidRPr="00DF4E29" w:rsidDel="00914377" w:rsidRDefault="00143643" w:rsidP="00416647">
      <w:pPr>
        <w:spacing w:line="480" w:lineRule="auto"/>
        <w:rPr>
          <w:del w:id="117" w:author="Amala Gobiraman, Integra-PDY, IN" w:date="2018-10-12T11:09:00Z"/>
          <w:b/>
          <w:sz w:val="28"/>
        </w:rPr>
      </w:pPr>
      <w:del w:id="118" w:author="Amala Gobiraman, Integra-PDY, IN" w:date="2018-10-12T11:09:00Z">
        <w:r w:rsidRPr="00DF4E29" w:rsidDel="00914377">
          <w:rPr>
            <w:b/>
            <w:sz w:val="28"/>
          </w:rPr>
          <w:delText>Discussion</w:delText>
        </w:r>
      </w:del>
    </w:p>
    <w:p w:rsidR="007E5D3F" w:rsidRPr="007E5D3F" w:rsidDel="00914377" w:rsidRDefault="007931DF" w:rsidP="00416647">
      <w:pPr>
        <w:spacing w:line="480" w:lineRule="auto"/>
        <w:ind w:firstLineChars="200" w:firstLine="480"/>
        <w:rPr>
          <w:del w:id="119" w:author="Amala Gobiraman, Integra-PDY, IN" w:date="2018-10-12T11:09:00Z"/>
          <w:b/>
          <w:sz w:val="24"/>
        </w:rPr>
      </w:pPr>
      <w:del w:id="120" w:author="Amala Gobiraman, Integra-PDY, IN" w:date="2018-10-12T11:09:00Z">
        <w:r w:rsidDel="00914377">
          <w:rPr>
            <w:rFonts w:hint="eastAsia"/>
            <w:sz w:val="24"/>
          </w:rPr>
          <w:delText>ETX</w:delText>
        </w:r>
        <w:r w:rsidDel="00914377">
          <w:rPr>
            <w:sz w:val="24"/>
          </w:rPr>
          <w:delText xml:space="preserve"> </w:delText>
        </w:r>
        <w:r w:rsidRPr="007931DF" w:rsidDel="00914377">
          <w:rPr>
            <w:sz w:val="24"/>
          </w:rPr>
          <w:delText>was first described</w:delText>
        </w:r>
        <w:r w:rsidDel="00914377">
          <w:rPr>
            <w:sz w:val="24"/>
          </w:rPr>
          <w:delText xml:space="preserve"> by </w:delText>
        </w:r>
        <w:r w:rsidRPr="007931DF" w:rsidDel="00914377">
          <w:rPr>
            <w:sz w:val="24"/>
          </w:rPr>
          <w:delText>Wilsdon</w:delText>
        </w:r>
        <w:r w:rsidDel="00914377">
          <w:rPr>
            <w:sz w:val="24"/>
          </w:rPr>
          <w:delText xml:space="preserve"> over 70 years ago</w:delText>
        </w:r>
        <w:r w:rsidR="00FC1A00" w:rsidDel="00914377">
          <w:rPr>
            <w:sz w:val="24"/>
          </w:rPr>
          <w:delText xml:space="preserve"> </w:delText>
        </w:r>
        <w:r w:rsidR="00D67D3B" w:rsidDel="00914377">
          <w:rPr>
            <w:sz w:val="24"/>
          </w:rPr>
          <w:fldChar w:fldCharType="begin"/>
        </w:r>
        <w:r w:rsidR="00A8559E" w:rsidDel="00914377">
          <w:rPr>
            <w:sz w:val="24"/>
          </w:rPr>
          <w:delInstrText xml:space="preserve"> ADDIN EN.CITE &lt;EndNote&gt;&lt;Cite&gt;&lt;Author&gt;Orlans&lt;/Author&gt;&lt;Year&gt;1960&lt;/Year&gt;&lt;RecNum&gt;1776&lt;/RecNum&gt;&lt;DisplayText&gt;&lt;style face="superscript"&gt;34&lt;/style&gt;&lt;/DisplayText&gt;&lt;record&gt;&lt;rec-number&gt;1776&lt;/rec-number&gt;&lt;foreign-keys&gt;&lt;key app="EN" db-id="2ar2e5e52ew20re9w9uvzsxzvwfpreewx2ev" timestamp="1510564863"&gt;1776&lt;/key&gt;&lt;/foreign-keys&gt;&lt;ref-type name="Journal Article"&gt;17&lt;/ref-type&gt;&lt;contributors&gt;&lt;authors&gt;&lt;author&gt;Orlans, E. S.&lt;/author&gt;&lt;author&gt;Richards, C. B.&lt;/author&gt;&lt;author&gt;Jones, V. E.&lt;/author&gt;&lt;/authors&gt;&lt;/contributors&gt;&lt;titles&gt;&lt;title&gt;Clostridium welchii epsilon-toxin and antitoxin&lt;/title&gt;&lt;secondary-title&gt;Immunology&lt;/secondary-title&gt;&lt;alt-title&gt;Immunology&lt;/alt-title&gt;&lt;/titles&gt;&lt;periodical&gt;&lt;full-title&gt;Immunology&lt;/full-title&gt;&lt;abbr-1&gt;Immunology&lt;/abbr-1&gt;&lt;abbr-2&gt;Immunology&lt;/abbr-2&gt;&lt;/periodical&gt;&lt;alt-periodical&gt;&lt;full-title&gt;Immunology&lt;/full-title&gt;&lt;abbr-1&gt;Immunology&lt;/abbr-1&gt;&lt;abbr-2&gt;Immunology&lt;/abbr-2&gt;&lt;/alt-periodical&gt;&lt;pages&gt;28-44&lt;/pages&gt;&lt;volume&gt;3&lt;/volume&gt;&lt;edition&gt;1960/01/01&lt;/edition&gt;&lt;keywords&gt;&lt;keyword&gt;*Antitoxins&lt;/keyword&gt;&lt;keyword&gt;*Bacterial Toxins&lt;/keyword&gt;&lt;keyword&gt;Clostridium perfringens/*immunology&lt;/keyword&gt;&lt;keyword&gt;*Toxins, Biological&lt;/keyword&gt;&lt;keyword&gt;*CLOSTRIDIUM PERFRINGENS/immunology&lt;/keyword&gt;&lt;keyword&gt;*Toxins and antitoxins&lt;/keyword&gt;&lt;/keywords&gt;&lt;dates&gt;&lt;year&gt;1960&lt;/year&gt;&lt;pub-dates&gt;&lt;date&gt;Jan&lt;/date&gt;&lt;/pub-dates&gt;&lt;/dates&gt;&lt;isbn&gt;0019-2805 (Print)&amp;#xD;0019-2805&lt;/isbn&gt;&lt;accession-num&gt;14429038&lt;/accession-num&gt;&lt;urls&gt;&lt;/urls&gt;&lt;custom2&gt;PMC1423998&lt;/custom2&gt;&lt;remote-database-provider&gt;NLM&lt;/remote-database-provider&gt;&lt;language&gt;eng&lt;/language&gt;&lt;/record&gt;&lt;/Cite&gt;&lt;/EndNote&gt;</w:delInstrText>
        </w:r>
        <w:r w:rsidR="00D67D3B" w:rsidDel="00914377">
          <w:rPr>
            <w:sz w:val="24"/>
          </w:rPr>
          <w:fldChar w:fldCharType="separate"/>
        </w:r>
        <w:r w:rsidR="00A8559E" w:rsidRPr="00A8559E" w:rsidDel="00914377">
          <w:rPr>
            <w:noProof/>
            <w:sz w:val="24"/>
            <w:vertAlign w:val="superscript"/>
          </w:rPr>
          <w:delText>34</w:delText>
        </w:r>
        <w:r w:rsidR="00D67D3B" w:rsidDel="00914377">
          <w:rPr>
            <w:sz w:val="24"/>
          </w:rPr>
          <w:fldChar w:fldCharType="end"/>
        </w:r>
        <w:r w:rsidDel="00914377">
          <w:rPr>
            <w:sz w:val="24"/>
          </w:rPr>
          <w:delText xml:space="preserve">. </w:delText>
        </w:r>
        <w:r w:rsidR="00AE578F" w:rsidDel="00914377">
          <w:rPr>
            <w:rFonts w:hint="eastAsia"/>
            <w:sz w:val="24"/>
          </w:rPr>
          <w:delText>ETX</w:delText>
        </w:r>
        <w:r w:rsidR="006250D6" w:rsidDel="00914377">
          <w:rPr>
            <w:sz w:val="24"/>
          </w:rPr>
          <w:delText xml:space="preserve"> </w:delText>
        </w:r>
        <w:r w:rsidR="0083398B" w:rsidDel="00914377">
          <w:rPr>
            <w:sz w:val="24"/>
          </w:rPr>
          <w:delText>h</w:delText>
        </w:r>
        <w:r w:rsidR="000876DE" w:rsidDel="00914377">
          <w:rPr>
            <w:sz w:val="24"/>
          </w:rPr>
          <w:delText>as</w:delText>
        </w:r>
        <w:r w:rsidR="0083398B" w:rsidDel="00914377">
          <w:rPr>
            <w:sz w:val="24"/>
          </w:rPr>
          <w:delText xml:space="preserve"> been</w:delText>
        </w:r>
        <w:r w:rsidR="006250D6" w:rsidDel="00914377">
          <w:rPr>
            <w:sz w:val="24"/>
          </w:rPr>
          <w:delText xml:space="preserve"> known</w:delText>
        </w:r>
        <w:r w:rsidR="00AE578F" w:rsidDel="00914377">
          <w:rPr>
            <w:sz w:val="24"/>
          </w:rPr>
          <w:delText xml:space="preserve"> to be a pore-forming toxin </w:delText>
        </w:r>
        <w:r w:rsidRPr="000876DE" w:rsidDel="00914377">
          <w:rPr>
            <w:sz w:val="24"/>
          </w:rPr>
          <w:delText xml:space="preserve">since </w:delText>
        </w:r>
        <w:r w:rsidR="00FC1A00" w:rsidRPr="000876DE" w:rsidDel="00914377">
          <w:rPr>
            <w:sz w:val="24"/>
          </w:rPr>
          <w:delText>2001</w:delText>
        </w:r>
        <w:r w:rsidDel="00914377">
          <w:rPr>
            <w:sz w:val="24"/>
          </w:rPr>
          <w:delText xml:space="preserve"> </w:delText>
        </w:r>
        <w:r w:rsidR="00AE578F" w:rsidDel="00914377">
          <w:rPr>
            <w:sz w:val="24"/>
          </w:rPr>
          <w:fldChar w:fldCharType="begin">
            <w:fldData xml:space="preserve">PEVuZE5vdGU+PENpdGU+PEF1dGhvcj5QZXRpdDwvQXV0aG9yPjxZZWFyPjIwMDE8L1llYXI+PFJl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PEVuZE5vdGU+PENpdGU+PEF1dGhvcj5QZXRpdDwvQXV0aG9yPjxZZWFyPjIwMDE8L1llYXI+PFJl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AE578F" w:rsidDel="00914377">
          <w:rPr>
            <w:sz w:val="24"/>
          </w:rPr>
        </w:r>
        <w:r w:rsidR="00AE578F" w:rsidDel="00914377">
          <w:rPr>
            <w:sz w:val="24"/>
          </w:rPr>
          <w:fldChar w:fldCharType="separate"/>
        </w:r>
        <w:r w:rsidR="00AC6B0D" w:rsidRPr="00AC6B0D" w:rsidDel="00914377">
          <w:rPr>
            <w:noProof/>
            <w:sz w:val="24"/>
            <w:vertAlign w:val="superscript"/>
          </w:rPr>
          <w:delText>11</w:delText>
        </w:r>
        <w:r w:rsidR="00AE578F" w:rsidDel="00914377">
          <w:rPr>
            <w:sz w:val="24"/>
          </w:rPr>
          <w:fldChar w:fldCharType="end"/>
        </w:r>
        <w:r w:rsidR="00AE578F" w:rsidDel="00914377">
          <w:rPr>
            <w:sz w:val="24"/>
          </w:rPr>
          <w:delText xml:space="preserve">. </w:delText>
        </w:r>
        <w:r w:rsidR="007E5D3F" w:rsidRPr="006D66D2" w:rsidDel="00914377">
          <w:rPr>
            <w:sz w:val="24"/>
          </w:rPr>
          <w:delText xml:space="preserve">Over the past few decades, </w:delText>
        </w:r>
        <w:r w:rsidR="00FC1A00" w:rsidDel="00914377">
          <w:rPr>
            <w:sz w:val="24"/>
          </w:rPr>
          <w:delText xml:space="preserve">the </w:delText>
        </w:r>
        <w:r w:rsidR="001011B0" w:rsidRPr="004D7340" w:rsidDel="00914377">
          <w:rPr>
            <w:sz w:val="24"/>
          </w:rPr>
          <w:delText>biological</w:delText>
        </w:r>
        <w:r w:rsidR="001011B0" w:rsidDel="00914377">
          <w:rPr>
            <w:sz w:val="24"/>
          </w:rPr>
          <w:delText xml:space="preserve"> </w:delText>
        </w:r>
        <w:r w:rsidR="00FC1A00" w:rsidDel="00914377">
          <w:rPr>
            <w:sz w:val="24"/>
          </w:rPr>
          <w:delText>activity of ETX was</w:delText>
        </w:r>
        <w:r w:rsidR="005D1CBD" w:rsidRPr="005D1CBD" w:rsidDel="00914377">
          <w:rPr>
            <w:sz w:val="24"/>
          </w:rPr>
          <w:delText xml:space="preserve"> </w:delText>
        </w:r>
        <w:r w:rsidR="005D1CBD" w:rsidRPr="006D66D2" w:rsidDel="00914377">
          <w:rPr>
            <w:sz w:val="24"/>
          </w:rPr>
          <w:delText>tested</w:delText>
        </w:r>
        <w:r w:rsidR="005D1CBD" w:rsidDel="00914377">
          <w:rPr>
            <w:sz w:val="24"/>
          </w:rPr>
          <w:delText xml:space="preserve"> and</w:delText>
        </w:r>
        <w:r w:rsidR="00FC1A00" w:rsidDel="00914377">
          <w:rPr>
            <w:sz w:val="24"/>
          </w:rPr>
          <w:delText xml:space="preserve"> examined using </w:delText>
        </w:r>
        <w:r w:rsidR="007E5D3F" w:rsidRPr="006D66D2" w:rsidDel="00914377">
          <w:rPr>
            <w:sz w:val="24"/>
          </w:rPr>
          <w:delText>a number of cell lines</w:delText>
        </w:r>
        <w:r w:rsidR="007D09A4" w:rsidRPr="007D09A4" w:rsidDel="00914377">
          <w:rPr>
            <w:sz w:val="24"/>
          </w:rPr>
          <w:delText xml:space="preserve"> </w:delText>
        </w:r>
        <w:r w:rsidR="007D09A4" w:rsidRPr="000876DE" w:rsidDel="00914377">
          <w:rPr>
            <w:sz w:val="24"/>
          </w:rPr>
          <w:delText>originat</w:delText>
        </w:r>
        <w:r w:rsidR="0083398B" w:rsidDel="00914377">
          <w:rPr>
            <w:sz w:val="24"/>
          </w:rPr>
          <w:delText>ing</w:delText>
        </w:r>
        <w:r w:rsidR="007D09A4" w:rsidRPr="000876DE" w:rsidDel="00914377">
          <w:rPr>
            <w:sz w:val="24"/>
          </w:rPr>
          <w:delText xml:space="preserve"> from various </w:delText>
        </w:r>
        <w:r w:rsidR="0083398B" w:rsidDel="00914377">
          <w:rPr>
            <w:sz w:val="24"/>
          </w:rPr>
          <w:delText>organs</w:delText>
        </w:r>
        <w:r w:rsidR="007D09A4" w:rsidRPr="000876DE" w:rsidDel="00914377">
          <w:rPr>
            <w:sz w:val="24"/>
          </w:rPr>
          <w:delText xml:space="preserve"> </w:delText>
        </w:r>
        <w:r w:rsidR="000876DE" w:rsidDel="00914377">
          <w:rPr>
            <w:sz w:val="24"/>
          </w:rPr>
          <w:delText>including</w:delText>
        </w:r>
        <w:r w:rsidR="007D09A4" w:rsidRPr="007D09A4" w:rsidDel="00914377">
          <w:rPr>
            <w:sz w:val="24"/>
          </w:rPr>
          <w:delText xml:space="preserve"> </w:delText>
        </w:r>
        <w:r w:rsidR="0083398B" w:rsidDel="00914377">
          <w:rPr>
            <w:sz w:val="24"/>
          </w:rPr>
          <w:delText xml:space="preserve">the </w:delText>
        </w:r>
        <w:r w:rsidR="007D09A4" w:rsidDel="00914377">
          <w:rPr>
            <w:sz w:val="24"/>
          </w:rPr>
          <w:delText xml:space="preserve">kidney, bone, </w:delText>
        </w:r>
        <w:r w:rsidR="007D09A4" w:rsidRPr="007D09A4" w:rsidDel="00914377">
          <w:rPr>
            <w:sz w:val="24"/>
          </w:rPr>
          <w:delText xml:space="preserve">brain, skin, </w:delText>
        </w:r>
        <w:r w:rsidR="0083398B" w:rsidDel="00914377">
          <w:rPr>
            <w:sz w:val="24"/>
          </w:rPr>
          <w:delText xml:space="preserve">and the </w:delText>
        </w:r>
        <w:r w:rsidR="007D09A4" w:rsidRPr="007D09A4" w:rsidDel="00914377">
          <w:rPr>
            <w:sz w:val="24"/>
          </w:rPr>
          <w:delText>respiratory and intestinal</w:delText>
        </w:r>
        <w:r w:rsidR="007D09A4" w:rsidDel="00914377">
          <w:rPr>
            <w:sz w:val="24"/>
          </w:rPr>
          <w:delText xml:space="preserve"> tracts</w:delText>
        </w:r>
        <w:r w:rsidR="00B05CBE" w:rsidDel="00914377">
          <w:rPr>
            <w:sz w:val="24"/>
          </w:rPr>
          <w:delText xml:space="preserve"> </w:delText>
        </w:r>
        <w:r w:rsidR="00B05CBE" w:rsidDel="00914377">
          <w:rPr>
            <w:sz w:val="24"/>
          </w:rPr>
          <w:fldChar w:fldCharType="begin"/>
        </w:r>
        <w:r w:rsidR="00AC6B0D" w:rsidDel="00914377">
          <w:rPr>
            <w:sz w:val="24"/>
          </w:rPr>
          <w:delInstrText xml:space="preserve"> ADDIN EN.CITE &lt;EndNote&gt;&lt;Cite&gt;&lt;Author&gt;Shortt&lt;/Author&gt;&lt;Year&gt;2000&lt;/Year&gt;&lt;RecNum&gt;1249&lt;/RecNum&gt;&lt;DisplayText&gt;&lt;style face="superscript"&gt;8&lt;/style&gt;&lt;/DisplayText&gt;&lt;record&gt;&lt;rec-number&gt;1249&lt;/rec-number&gt;&lt;foreign-keys&gt;&lt;key app="EN" db-id="2ar2e5e52ew20re9w9uvzsxzvwfpreewx2ev" timestamp="1416387864"&gt;1249&lt;/key&gt;&lt;/foreign-keys&gt;&lt;ref-type name="Journal Article"&gt;17&lt;/ref-type&gt;&lt;contributors&gt;&lt;authors&gt;&lt;author&gt;Shortt, S. J.&lt;/author&gt;&lt;author&gt;Titball, R. W.&lt;/author&gt;&lt;author&gt;Lindsay, C. D.&lt;/author&gt;&lt;/authors&gt;&lt;/contributors&gt;&lt;auth-address&gt;Defence Evaluation and Research Agency, Salisbury, Wiltshire, UK.&lt;/auth-address&gt;&lt;titles&gt;&lt;title&gt;An assessment of the in vitro toxicology of Clostridium perfringens type D epsilon-toxin in human and animal cells&lt;/title&gt;&lt;secondary-title&gt;Hum Exp Toxicol&lt;/secondary-title&gt;&lt;alt-title&gt;Human &amp;amp; experimental toxicology&lt;/alt-title&gt;&lt;/titles&gt;&lt;periodical&gt;&lt;full-title&gt;Human and Experimental Toxicology&lt;/full-title&gt;&lt;abbr-1&gt;Hum. Exp. Toxicol.&lt;/abbr-1&gt;&lt;abbr-2&gt;Hum Exp Toxicol&lt;/abbr-2&gt;&lt;/periodical&gt;&lt;pages&gt;108-16&lt;/pages&gt;&lt;volume&gt;19&lt;/volume&gt;&lt;number&gt;2&lt;/number&gt;&lt;edition&gt;2000/04/25&lt;/edition&gt;&lt;keywords&gt;&lt;keyword&gt;Amino Sugars/pharmacology&lt;/keyword&gt;&lt;keyword&gt;Animals&lt;/keyword&gt;&lt;keyword&gt;Bacterial Toxins/*toxicity&lt;/keyword&gt;&lt;keyword&gt;Blotting, Western&lt;/keyword&gt;&lt;keyword&gt;Cell Line/drug effects&lt;/keyword&gt;&lt;keyword&gt;Cell Survival/drug effects&lt;/keyword&gt;&lt;keyword&gt;*Clostridium perfringens/chemistry&lt;/keyword&gt;&lt;keyword&gt;Dogs&lt;/keyword&gt;&lt;keyword&gt;Electrophoresis, Polyacrylamide Gel&lt;/keyword&gt;&lt;keyword&gt;Fucose/pharmacology&lt;/keyword&gt;&lt;keyword&gt;Humans&lt;/keyword&gt;&lt;keyword&gt;Mannose/pharmacology&lt;/keyword&gt;&lt;/keywords&gt;&lt;dates&gt;&lt;year&gt;2000&lt;/year&gt;&lt;pub-dates&gt;&lt;date&gt;Feb&lt;/date&gt;&lt;/pub-dates&gt;&lt;/dates&gt;&lt;isbn&gt;0960-3271 (Print)&amp;#xD;0960-3271 (Linking)&lt;/isbn&gt;&lt;accession-num&gt;10773840&lt;/accession-num&gt;&lt;urls&gt;&lt;related-urls&gt;&lt;url&gt;http://www.ncbi.nlm.nih.gov/pubmed/10773840&lt;/url&gt;&lt;/related-urls&gt;&lt;/urls&gt;&lt;remote-database-provider&gt;NLM&lt;/remote-database-provider&gt;&lt;language&gt;eng&lt;/language&gt;&lt;/record&gt;&lt;/Cite&gt;&lt;/EndNote&gt;</w:delInstrText>
        </w:r>
        <w:r w:rsidR="00B05CBE" w:rsidDel="00914377">
          <w:rPr>
            <w:sz w:val="24"/>
          </w:rPr>
          <w:fldChar w:fldCharType="separate"/>
        </w:r>
        <w:r w:rsidR="00AC6B0D" w:rsidRPr="00AC6B0D" w:rsidDel="00914377">
          <w:rPr>
            <w:noProof/>
            <w:sz w:val="24"/>
            <w:vertAlign w:val="superscript"/>
          </w:rPr>
          <w:delText>8</w:delText>
        </w:r>
        <w:r w:rsidR="00B05CBE" w:rsidDel="00914377">
          <w:rPr>
            <w:sz w:val="24"/>
          </w:rPr>
          <w:fldChar w:fldCharType="end"/>
        </w:r>
        <w:r w:rsidR="007E5D3F" w:rsidRPr="006D66D2" w:rsidDel="00914377">
          <w:rPr>
            <w:sz w:val="24"/>
          </w:rPr>
          <w:delText>.</w:delText>
        </w:r>
        <w:r w:rsidR="007E5D3F" w:rsidDel="00914377">
          <w:rPr>
            <w:sz w:val="24"/>
          </w:rPr>
          <w:delText xml:space="preserve"> </w:delText>
        </w:r>
        <w:r w:rsidR="005D1CBD" w:rsidRPr="006D5760" w:rsidDel="00914377">
          <w:rPr>
            <w:sz w:val="24"/>
          </w:rPr>
          <w:delText xml:space="preserve">However, ETX-induced hemolysis </w:delText>
        </w:r>
        <w:r w:rsidR="00666202" w:rsidDel="00914377">
          <w:rPr>
            <w:sz w:val="24"/>
          </w:rPr>
          <w:delText xml:space="preserve">has not been </w:delText>
        </w:r>
        <w:r w:rsidR="0083398B" w:rsidDel="00914377">
          <w:rPr>
            <w:sz w:val="24"/>
          </w:rPr>
          <w:delText>investigated to any extent</w:delText>
        </w:r>
        <w:r w:rsidR="005D1CBD" w:rsidRPr="006D5760" w:rsidDel="00914377">
          <w:rPr>
            <w:sz w:val="24"/>
          </w:rPr>
          <w:delText xml:space="preserve">. </w:delText>
        </w:r>
        <w:r w:rsidR="00AE578F" w:rsidRPr="004D7340" w:rsidDel="00914377">
          <w:rPr>
            <w:sz w:val="24"/>
          </w:rPr>
          <w:delText>During our initial tests of the biological activity of</w:delText>
        </w:r>
        <w:r w:rsidR="00AE578F" w:rsidDel="00914377">
          <w:rPr>
            <w:sz w:val="24"/>
          </w:rPr>
          <w:delText xml:space="preserve"> ETX</w:delText>
        </w:r>
        <w:r w:rsidR="00AE578F" w:rsidRPr="004D7340" w:rsidDel="00914377">
          <w:rPr>
            <w:sz w:val="24"/>
          </w:rPr>
          <w:delText xml:space="preserve">, we discovered that </w:delText>
        </w:r>
        <w:r w:rsidR="00AE578F" w:rsidDel="00914377">
          <w:rPr>
            <w:sz w:val="24"/>
          </w:rPr>
          <w:delText xml:space="preserve">ETX </w:delText>
        </w:r>
        <w:r w:rsidR="00AE578F" w:rsidRPr="00460E10" w:rsidDel="00914377">
          <w:rPr>
            <w:sz w:val="24"/>
          </w:rPr>
          <w:delText>causes hemolysis</w:delText>
        </w:r>
        <w:r w:rsidR="00AE578F" w:rsidDel="00914377">
          <w:rPr>
            <w:sz w:val="24"/>
          </w:rPr>
          <w:delText xml:space="preserve"> </w:delText>
        </w:r>
        <w:r w:rsidR="006250D6" w:rsidDel="00914377">
          <w:rPr>
            <w:sz w:val="24"/>
          </w:rPr>
          <w:delText xml:space="preserve">exclusively </w:delText>
        </w:r>
        <w:r w:rsidR="00AE578F" w:rsidDel="00914377">
          <w:rPr>
            <w:sz w:val="24"/>
          </w:rPr>
          <w:delText xml:space="preserve">in human </w:delText>
        </w:r>
        <w:r w:rsidR="00AE578F" w:rsidRPr="00460E10" w:rsidDel="00914377">
          <w:rPr>
            <w:sz w:val="24"/>
          </w:rPr>
          <w:delText>erythrocytes</w:delText>
        </w:r>
        <w:r w:rsidR="00AE578F" w:rsidRPr="004D7340" w:rsidDel="00914377">
          <w:rPr>
            <w:sz w:val="24"/>
          </w:rPr>
          <w:delText>.</w:delText>
        </w:r>
        <w:r w:rsidR="00AE578F" w:rsidDel="00914377">
          <w:rPr>
            <w:sz w:val="24"/>
          </w:rPr>
          <w:delText xml:space="preserve"> </w:delText>
        </w:r>
        <w:r w:rsidR="00AE578F" w:rsidRPr="004D7340" w:rsidDel="00914377">
          <w:rPr>
            <w:sz w:val="24"/>
          </w:rPr>
          <w:delText>This</w:delText>
        </w:r>
        <w:r w:rsidR="00AE578F" w:rsidDel="00914377">
          <w:rPr>
            <w:sz w:val="24"/>
          </w:rPr>
          <w:delText xml:space="preserve"> </w:delText>
        </w:r>
        <w:r w:rsidR="00AE578F" w:rsidRPr="004D7340" w:rsidDel="00914377">
          <w:rPr>
            <w:sz w:val="24"/>
          </w:rPr>
          <w:delText>finding was surprising</w:delText>
        </w:r>
        <w:r w:rsidR="00AE578F" w:rsidDel="00914377">
          <w:rPr>
            <w:sz w:val="24"/>
          </w:rPr>
          <w:delText xml:space="preserve"> and interesting</w:delText>
        </w:r>
        <w:r w:rsidR="00AE578F" w:rsidDel="00914377">
          <w:rPr>
            <w:rFonts w:hint="eastAsia"/>
            <w:sz w:val="24"/>
          </w:rPr>
          <w:delText>.</w:delText>
        </w:r>
      </w:del>
    </w:p>
    <w:p w:rsidR="00201F2A" w:rsidDel="00914377" w:rsidRDefault="006C274A" w:rsidP="00416647">
      <w:pPr>
        <w:spacing w:line="480" w:lineRule="auto"/>
        <w:ind w:firstLineChars="200" w:firstLine="480"/>
        <w:rPr>
          <w:del w:id="121" w:author="Amala Gobiraman, Integra-PDY, IN" w:date="2018-10-12T11:09:00Z"/>
          <w:sz w:val="24"/>
        </w:rPr>
      </w:pPr>
      <w:del w:id="122" w:author="Amala Gobiraman, Integra-PDY, IN" w:date="2018-10-12T11:09:00Z">
        <w:r w:rsidDel="00914377">
          <w:rPr>
            <w:sz w:val="24"/>
          </w:rPr>
          <w:delText>The c</w:delText>
        </w:r>
        <w:r w:rsidR="00384148" w:rsidDel="00914377">
          <w:rPr>
            <w:sz w:val="24"/>
          </w:rPr>
          <w:delText>haracteristic</w:delText>
        </w:r>
        <w:r w:rsidR="009C2DBB" w:rsidDel="00914377">
          <w:rPr>
            <w:sz w:val="24"/>
          </w:rPr>
          <w:delText>s</w:delText>
        </w:r>
        <w:r w:rsidR="00384148" w:rsidDel="00914377">
          <w:rPr>
            <w:sz w:val="24"/>
          </w:rPr>
          <w:delText xml:space="preserve"> of ETX-induced hemolysis w</w:delText>
        </w:r>
        <w:r w:rsidR="009C2DBB" w:rsidDel="00914377">
          <w:rPr>
            <w:sz w:val="24"/>
          </w:rPr>
          <w:delText>ere</w:delText>
        </w:r>
        <w:r w:rsidR="00384148" w:rsidDel="00914377">
          <w:rPr>
            <w:sz w:val="24"/>
          </w:rPr>
          <w:delText xml:space="preserve"> determined. </w:delText>
        </w:r>
        <w:r w:rsidR="001E42D7" w:rsidDel="00914377">
          <w:rPr>
            <w:sz w:val="24"/>
          </w:rPr>
          <w:delText xml:space="preserve">The </w:delText>
        </w:r>
        <w:r w:rsidR="00D217E1" w:rsidRPr="00D217E1" w:rsidDel="00914377">
          <w:rPr>
            <w:sz w:val="24"/>
          </w:rPr>
          <w:delText>morphological effects</w:delText>
        </w:r>
        <w:r w:rsidR="001E42D7" w:rsidRPr="00D217E1" w:rsidDel="00914377">
          <w:rPr>
            <w:sz w:val="24"/>
          </w:rPr>
          <w:delText xml:space="preserve"> </w:delText>
        </w:r>
        <w:r w:rsidR="001E42D7" w:rsidDel="00914377">
          <w:rPr>
            <w:sz w:val="24"/>
          </w:rPr>
          <w:delText>of ETX</w:delText>
        </w:r>
        <w:r w:rsidR="00201F2A" w:rsidDel="00914377">
          <w:rPr>
            <w:sz w:val="24"/>
          </w:rPr>
          <w:delText>-</w:delText>
        </w:r>
        <w:r w:rsidR="001E42D7" w:rsidDel="00914377">
          <w:rPr>
            <w:sz w:val="24"/>
          </w:rPr>
          <w:delText>i</w:delText>
        </w:r>
        <w:r w:rsidR="00560951" w:rsidDel="00914377">
          <w:rPr>
            <w:sz w:val="24"/>
          </w:rPr>
          <w:delText xml:space="preserve">nduced hemolysis in RBCs </w:delText>
        </w:r>
        <w:r w:rsidR="004F3702" w:rsidDel="00914377">
          <w:rPr>
            <w:sz w:val="24"/>
          </w:rPr>
          <w:delText xml:space="preserve">appeared to </w:delText>
        </w:r>
        <w:r w:rsidR="00560951" w:rsidDel="00914377">
          <w:rPr>
            <w:sz w:val="24"/>
          </w:rPr>
          <w:delText>re</w:delText>
        </w:r>
        <w:r w:rsidR="004F3702" w:rsidDel="00914377">
          <w:rPr>
            <w:sz w:val="24"/>
          </w:rPr>
          <w:delText>semble</w:delText>
        </w:r>
        <w:r w:rsidR="001E42D7" w:rsidDel="00914377">
          <w:rPr>
            <w:sz w:val="24"/>
          </w:rPr>
          <w:delText xml:space="preserve"> th</w:delText>
        </w:r>
        <w:r w:rsidR="004F3702" w:rsidDel="00914377">
          <w:rPr>
            <w:sz w:val="24"/>
          </w:rPr>
          <w:delText>ose</w:delText>
        </w:r>
        <w:r w:rsidR="001E42D7" w:rsidDel="00914377">
          <w:rPr>
            <w:sz w:val="24"/>
          </w:rPr>
          <w:delText xml:space="preserve"> in MDCK cells. </w:delText>
        </w:r>
        <w:r w:rsidR="004F3702" w:rsidDel="00914377">
          <w:rPr>
            <w:sz w:val="24"/>
          </w:rPr>
          <w:delText>Similar s</w:delText>
        </w:r>
        <w:r w:rsidR="007A235A" w:rsidDel="00914377">
          <w:rPr>
            <w:sz w:val="24"/>
          </w:rPr>
          <w:delText xml:space="preserve">ags and crests </w:delText>
        </w:r>
        <w:r w:rsidR="004F3702" w:rsidDel="00914377">
          <w:rPr>
            <w:sz w:val="24"/>
          </w:rPr>
          <w:delText xml:space="preserve">were </w:delText>
        </w:r>
        <w:r w:rsidR="007A235A" w:rsidDel="00914377">
          <w:rPr>
            <w:sz w:val="24"/>
          </w:rPr>
          <w:delText>ob</w:delText>
        </w:r>
        <w:r w:rsidR="00560951" w:rsidDel="00914377">
          <w:rPr>
            <w:sz w:val="24"/>
          </w:rPr>
          <w:delText xml:space="preserve">served on the surface of RBCs </w:delText>
        </w:r>
        <w:r w:rsidR="00D217E1" w:rsidDel="00914377">
          <w:rPr>
            <w:sz w:val="24"/>
          </w:rPr>
          <w:delText>as those</w:delText>
        </w:r>
        <w:r w:rsidR="007A235A" w:rsidDel="00914377">
          <w:rPr>
            <w:sz w:val="24"/>
          </w:rPr>
          <w:delText xml:space="preserve"> on </w:delText>
        </w:r>
        <w:r w:rsidR="006402F3" w:rsidDel="00914377">
          <w:rPr>
            <w:sz w:val="24"/>
          </w:rPr>
          <w:delText xml:space="preserve">ETX-treated </w:delText>
        </w:r>
        <w:r w:rsidR="007A235A" w:rsidDel="00914377">
          <w:rPr>
            <w:sz w:val="24"/>
          </w:rPr>
          <w:delText>MDCK cells</w:delText>
        </w:r>
        <w:r w:rsidR="00D217E1" w:rsidDel="00914377">
          <w:rPr>
            <w:sz w:val="24"/>
          </w:rPr>
          <w:delText xml:space="preserve"> </w:delText>
        </w:r>
        <w:r w:rsidR="00773C07" w:rsidDel="00914377">
          <w:rPr>
            <w:sz w:val="24"/>
          </w:rPr>
          <w:fldChar w:fldCharType="begin">
            <w:fldData xml:space="preserve">PEVuZE5vdGU+PENpdGU+PEF1dGhvcj5LYW5nPC9BdXRob3I+PFllYXI+MjAxNzwvWWVhcj48UmVj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</w:fldData>
          </w:fldChar>
        </w:r>
        <w:r w:rsidR="00AC6B0D" w:rsidDel="00914377">
          <w:rPr>
            <w:sz w:val="24"/>
          </w:rPr>
          <w:delInstrText xml:space="preserve"> ADDIN EN.CITE </w:delInstrText>
        </w:r>
        <w:r w:rsidR="00AC6B0D" w:rsidDel="00914377">
          <w:rPr>
            <w:sz w:val="24"/>
          </w:rPr>
          <w:fldChar w:fldCharType="begin">
            <w:fldData xml:space="preserve">PEVuZE5vdGU+PENpdGU+PEF1dGhvcj5LYW5nPC9BdXRob3I+PFllYXI+MjAxNzwvWWVhcj48UmVj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773C07" w:rsidDel="00914377">
          <w:rPr>
            <w:sz w:val="24"/>
          </w:rPr>
        </w:r>
        <w:r w:rsidR="00773C07" w:rsidDel="00914377">
          <w:rPr>
            <w:sz w:val="24"/>
          </w:rPr>
          <w:fldChar w:fldCharType="separate"/>
        </w:r>
        <w:r w:rsidR="00AC6B0D" w:rsidRPr="00AC6B0D" w:rsidDel="00914377">
          <w:rPr>
            <w:noProof/>
            <w:sz w:val="24"/>
            <w:vertAlign w:val="superscript"/>
          </w:rPr>
          <w:delText>20</w:delText>
        </w:r>
        <w:r w:rsidR="00773C07" w:rsidDel="00914377">
          <w:rPr>
            <w:sz w:val="24"/>
          </w:rPr>
          <w:fldChar w:fldCharType="end"/>
        </w:r>
        <w:r w:rsidR="007A235A" w:rsidDel="00914377">
          <w:rPr>
            <w:sz w:val="24"/>
          </w:rPr>
          <w:delText xml:space="preserve">. </w:delText>
        </w:r>
        <w:r w:rsidR="00BD11F5" w:rsidDel="00914377">
          <w:rPr>
            <w:sz w:val="24"/>
          </w:rPr>
          <w:delText>A stable</w:delText>
        </w:r>
        <w:r w:rsidR="00201F2A" w:rsidDel="00914377">
          <w:rPr>
            <w:sz w:val="24"/>
          </w:rPr>
          <w:delText xml:space="preserve"> complex</w:delText>
        </w:r>
        <w:r w:rsidR="00AF2E28" w:rsidDel="00914377">
          <w:rPr>
            <w:sz w:val="24"/>
          </w:rPr>
          <w:delText xml:space="preserve"> was </w:delText>
        </w:r>
        <w:r w:rsidR="00D217E1" w:rsidDel="00914377">
          <w:rPr>
            <w:sz w:val="24"/>
          </w:rPr>
          <w:delText>detected</w:delText>
        </w:r>
        <w:r w:rsidR="00AF2E28" w:rsidDel="00914377">
          <w:rPr>
            <w:sz w:val="24"/>
          </w:rPr>
          <w:delText xml:space="preserve"> in the </w:delText>
        </w:r>
        <w:r w:rsidR="00201F2A" w:rsidDel="00914377">
          <w:rPr>
            <w:sz w:val="24"/>
          </w:rPr>
          <w:delText xml:space="preserve">ETX-treated </w:delText>
        </w:r>
        <w:r w:rsidR="00AF2E28" w:rsidDel="00914377">
          <w:rPr>
            <w:sz w:val="24"/>
          </w:rPr>
          <w:delText xml:space="preserve">membrane of both RBCs and MDCK </w:delText>
        </w:r>
        <w:r w:rsidR="00AF2E28" w:rsidRPr="004D1D70" w:rsidDel="00914377">
          <w:rPr>
            <w:sz w:val="24"/>
          </w:rPr>
          <w:delText>cells</w:delText>
        </w:r>
        <w:r w:rsidR="00900EBA" w:rsidDel="00914377">
          <w:rPr>
            <w:sz w:val="24"/>
          </w:rPr>
          <w:delText xml:space="preserve"> (</w:delText>
        </w:r>
        <w:r w:rsidR="00900EBA" w:rsidRPr="006E5C17" w:rsidDel="00914377">
          <w:rPr>
            <w:color w:val="0000FF"/>
            <w:sz w:val="24"/>
          </w:rPr>
          <w:delText>S3 Fig</w:delText>
        </w:r>
        <w:r w:rsidR="00900EBA" w:rsidDel="00914377">
          <w:rPr>
            <w:sz w:val="24"/>
          </w:rPr>
          <w:delText>)</w:delText>
        </w:r>
        <w:r w:rsidR="00AF2E28" w:rsidRPr="004D1D70" w:rsidDel="00914377">
          <w:rPr>
            <w:sz w:val="24"/>
          </w:rPr>
          <w:delText>.</w:delText>
        </w:r>
        <w:r w:rsidR="00AF2E28" w:rsidDel="00914377">
          <w:rPr>
            <w:sz w:val="24"/>
          </w:rPr>
          <w:delText xml:space="preserve"> </w:delText>
        </w:r>
        <w:r w:rsidR="00BD11F5" w:rsidDel="00914377">
          <w:rPr>
            <w:sz w:val="24"/>
          </w:rPr>
          <w:delText xml:space="preserve">However, </w:delText>
        </w:r>
        <w:r w:rsidR="00157615" w:rsidDel="00914377">
          <w:rPr>
            <w:sz w:val="24"/>
          </w:rPr>
          <w:delText xml:space="preserve">the </w:delText>
        </w:r>
        <w:r w:rsidR="00BD11F5" w:rsidDel="00914377">
          <w:rPr>
            <w:sz w:val="24"/>
          </w:rPr>
          <w:delText xml:space="preserve">complex formed on human RBCs </w:delText>
        </w:r>
        <w:r w:rsidR="00D217E1" w:rsidDel="00914377">
          <w:rPr>
            <w:sz w:val="24"/>
          </w:rPr>
          <w:delText>wa</w:delText>
        </w:r>
        <w:r w:rsidR="00BD11F5" w:rsidDel="00914377">
          <w:rPr>
            <w:sz w:val="24"/>
          </w:rPr>
          <w:delText>s larger than that on MDCK cells</w:delText>
        </w:r>
        <w:r w:rsidR="00900EBA" w:rsidDel="00914377">
          <w:rPr>
            <w:sz w:val="24"/>
          </w:rPr>
          <w:delText xml:space="preserve"> (</w:delText>
        </w:r>
        <w:r w:rsidR="00900EBA" w:rsidRPr="006E5C17" w:rsidDel="00914377">
          <w:rPr>
            <w:color w:val="0000FF"/>
            <w:sz w:val="24"/>
          </w:rPr>
          <w:delText>S3 Fig</w:delText>
        </w:r>
        <w:r w:rsidR="00900EBA" w:rsidDel="00914377">
          <w:rPr>
            <w:sz w:val="24"/>
          </w:rPr>
          <w:delText>)</w:delText>
        </w:r>
        <w:r w:rsidR="00BD11F5" w:rsidDel="00914377">
          <w:rPr>
            <w:sz w:val="24"/>
          </w:rPr>
          <w:delText xml:space="preserve">, indicating </w:delText>
        </w:r>
        <w:r w:rsidR="00D217E1" w:rsidDel="00914377">
          <w:rPr>
            <w:sz w:val="24"/>
          </w:rPr>
          <w:delText xml:space="preserve">that </w:delText>
        </w:r>
        <w:r w:rsidR="00BD11F5" w:rsidDel="00914377">
          <w:rPr>
            <w:sz w:val="24"/>
          </w:rPr>
          <w:delText>a membrane protein</w:delText>
        </w:r>
        <w:r w:rsidR="004D1D70" w:rsidDel="00914377">
          <w:rPr>
            <w:sz w:val="24"/>
          </w:rPr>
          <w:delText xml:space="preserve"> </w:delText>
        </w:r>
        <w:r w:rsidR="00D217E1" w:rsidDel="00914377">
          <w:rPr>
            <w:sz w:val="24"/>
          </w:rPr>
          <w:delText xml:space="preserve">may also be </w:delText>
        </w:r>
        <w:r w:rsidR="00BD11F5" w:rsidDel="00914377">
          <w:rPr>
            <w:sz w:val="24"/>
          </w:rPr>
          <w:delText xml:space="preserve">involved in </w:delText>
        </w:r>
        <w:r w:rsidR="00157615" w:rsidDel="00914377">
          <w:rPr>
            <w:sz w:val="24"/>
          </w:rPr>
          <w:delText xml:space="preserve">the formation of </w:delText>
        </w:r>
        <w:r w:rsidR="00BD11F5" w:rsidDel="00914377">
          <w:rPr>
            <w:sz w:val="24"/>
          </w:rPr>
          <w:delText>the complex</w:delText>
        </w:r>
        <w:r w:rsidR="00D217E1" w:rsidDel="00914377">
          <w:rPr>
            <w:sz w:val="24"/>
          </w:rPr>
          <w:delText xml:space="preserve"> in human RBCs</w:delText>
        </w:r>
        <w:r w:rsidR="00BD11F5" w:rsidDel="00914377">
          <w:rPr>
            <w:sz w:val="24"/>
          </w:rPr>
          <w:delText xml:space="preserve">. </w:delText>
        </w:r>
        <w:r w:rsidR="00C87F56" w:rsidDel="00914377">
          <w:rPr>
            <w:rFonts w:hint="eastAsia"/>
            <w:sz w:val="24"/>
          </w:rPr>
          <w:delText>ETX</w:delText>
        </w:r>
        <w:r w:rsidR="00C87F56" w:rsidRPr="00A10746" w:rsidDel="00914377">
          <w:rPr>
            <w:sz w:val="24"/>
          </w:rPr>
          <w:delText>-induced hemolysis</w:delText>
        </w:r>
        <w:r w:rsidR="00C87F56" w:rsidDel="00914377">
          <w:rPr>
            <w:sz w:val="24"/>
          </w:rPr>
          <w:delText xml:space="preserve"> </w:delText>
        </w:r>
        <w:r w:rsidR="00C87F56" w:rsidDel="00914377">
          <w:rPr>
            <w:rFonts w:hint="eastAsia"/>
            <w:sz w:val="24"/>
          </w:rPr>
          <w:delText>is</w:delText>
        </w:r>
        <w:r w:rsidR="00C87F56" w:rsidDel="00914377">
          <w:rPr>
            <w:sz w:val="24"/>
          </w:rPr>
          <w:delText xml:space="preserve"> an incomplete </w:delText>
        </w:r>
        <w:r w:rsidR="00C87F56" w:rsidRPr="00A10746" w:rsidDel="00914377">
          <w:rPr>
            <w:sz w:val="24"/>
          </w:rPr>
          <w:delText>hemolysis</w:delText>
        </w:r>
        <w:r w:rsidR="009721EE" w:rsidDel="00914377">
          <w:rPr>
            <w:sz w:val="24"/>
          </w:rPr>
          <w:delText xml:space="preserve">. </w:delText>
        </w:r>
        <w:r w:rsidR="00D217E1" w:rsidDel="00914377">
          <w:rPr>
            <w:sz w:val="24"/>
          </w:rPr>
          <w:delText>Similar</w:delText>
        </w:r>
        <w:r w:rsidR="0033627B" w:rsidDel="00914377">
          <w:rPr>
            <w:sz w:val="24"/>
          </w:rPr>
          <w:delText xml:space="preserve"> </w:delText>
        </w:r>
        <w:r w:rsidR="00D217E1" w:rsidRPr="00D217E1" w:rsidDel="00914377">
          <w:rPr>
            <w:sz w:val="24"/>
          </w:rPr>
          <w:delText xml:space="preserve">phenomenon </w:delText>
        </w:r>
        <w:r w:rsidR="0033627B" w:rsidDel="00914377">
          <w:rPr>
            <w:sz w:val="24"/>
          </w:rPr>
          <w:delText xml:space="preserve">is also observed in MDCK cells. ETX </w:delText>
        </w:r>
        <w:r w:rsidR="00D217E1" w:rsidDel="00914377">
          <w:rPr>
            <w:rFonts w:hint="eastAsia"/>
            <w:sz w:val="24"/>
          </w:rPr>
          <w:delText>was</w:delText>
        </w:r>
        <w:r w:rsidR="00D217E1" w:rsidDel="00914377">
          <w:rPr>
            <w:sz w:val="24"/>
          </w:rPr>
          <w:delText xml:space="preserve"> able to</w:delText>
        </w:r>
        <w:r w:rsidR="0033627B" w:rsidDel="00914377">
          <w:rPr>
            <w:sz w:val="24"/>
          </w:rPr>
          <w:delText xml:space="preserve"> cause</w:delText>
        </w:r>
        <w:r w:rsidR="00E525C8" w:rsidDel="00914377">
          <w:rPr>
            <w:sz w:val="24"/>
          </w:rPr>
          <w:delText xml:space="preserve"> 90% </w:delText>
        </w:r>
        <w:r w:rsidR="0033627B" w:rsidDel="00914377">
          <w:rPr>
            <w:sz w:val="24"/>
          </w:rPr>
          <w:delText>death of MDCK cells</w:delText>
        </w:r>
        <w:r w:rsidR="00E12274" w:rsidDel="00914377">
          <w:rPr>
            <w:sz w:val="24"/>
          </w:rPr>
          <w:delText xml:space="preserve"> (</w:delText>
        </w:r>
        <w:r w:rsidR="00E12274" w:rsidRPr="00E12274" w:rsidDel="00914377">
          <w:rPr>
            <w:sz w:val="24"/>
            <w:lang w:val="en-GB"/>
          </w:rPr>
          <w:delText>Survival percent of</w:delText>
        </w:r>
        <w:r w:rsidR="00E12274" w:rsidDel="00914377">
          <w:rPr>
            <w:sz w:val="24"/>
            <w:lang w:val="en-GB"/>
          </w:rPr>
          <w:delText xml:space="preserve"> 10%</w:delText>
        </w:r>
        <w:r w:rsidR="00E12274" w:rsidDel="00914377">
          <w:rPr>
            <w:sz w:val="24"/>
          </w:rPr>
          <w:delText>)</w:delText>
        </w:r>
        <w:r w:rsidR="0033627B" w:rsidDel="00914377">
          <w:rPr>
            <w:sz w:val="24"/>
          </w:rPr>
          <w:delText xml:space="preserve"> </w:delText>
        </w:r>
        <w:r w:rsidR="00D217E1" w:rsidDel="00914377">
          <w:rPr>
            <w:sz w:val="24"/>
          </w:rPr>
          <w:delText>at</w:delText>
        </w:r>
        <w:r w:rsidR="0033627B" w:rsidDel="00914377">
          <w:rPr>
            <w:sz w:val="24"/>
          </w:rPr>
          <w:delText xml:space="preserve"> maximal conce</w:delText>
        </w:r>
        <w:r w:rsidR="00D217E1" w:rsidDel="00914377">
          <w:rPr>
            <w:sz w:val="24"/>
          </w:rPr>
          <w:delText>n</w:delText>
        </w:r>
        <w:r w:rsidR="0033627B" w:rsidDel="00914377">
          <w:rPr>
            <w:sz w:val="24"/>
          </w:rPr>
          <w:delText>t</w:delText>
        </w:r>
        <w:r w:rsidR="00D217E1" w:rsidDel="00914377">
          <w:rPr>
            <w:sz w:val="24"/>
          </w:rPr>
          <w:delText>r</w:delText>
        </w:r>
        <w:r w:rsidR="0033627B" w:rsidDel="00914377">
          <w:rPr>
            <w:sz w:val="24"/>
          </w:rPr>
          <w:delText>ation (</w:delText>
        </w:r>
        <w:r w:rsidR="005351CE" w:rsidDel="00914377">
          <w:rPr>
            <w:sz w:val="24"/>
          </w:rPr>
          <w:delText>~33 μM</w:delText>
        </w:r>
        <w:r w:rsidR="00B41C4A" w:rsidDel="00914377">
          <w:rPr>
            <w:sz w:val="24"/>
          </w:rPr>
          <w:delText xml:space="preserve">, </w:delText>
        </w:r>
        <w:r w:rsidR="00072733" w:rsidRPr="00072733" w:rsidDel="00914377">
          <w:rPr>
            <w:color w:val="0000FF"/>
            <w:sz w:val="24"/>
          </w:rPr>
          <w:delText>S</w:delText>
        </w:r>
        <w:r w:rsidR="006E5C17" w:rsidDel="00914377">
          <w:rPr>
            <w:color w:val="0000FF"/>
            <w:sz w:val="24"/>
          </w:rPr>
          <w:delText>4</w:delText>
        </w:r>
        <w:r w:rsidR="00072733" w:rsidRPr="00072733" w:rsidDel="00914377">
          <w:rPr>
            <w:color w:val="0000FF"/>
            <w:sz w:val="24"/>
          </w:rPr>
          <w:delText xml:space="preserve"> </w:delText>
        </w:r>
        <w:r w:rsidR="007C1EB9" w:rsidDel="00914377">
          <w:rPr>
            <w:color w:val="0000FF"/>
            <w:sz w:val="24"/>
          </w:rPr>
          <w:delText>F</w:delText>
        </w:r>
        <w:r w:rsidR="00072733" w:rsidRPr="00072733" w:rsidDel="00914377">
          <w:rPr>
            <w:color w:val="0000FF"/>
            <w:sz w:val="24"/>
          </w:rPr>
          <w:delText>ig</w:delText>
        </w:r>
        <w:r w:rsidR="0033627B" w:rsidRPr="00072733" w:rsidDel="00914377">
          <w:rPr>
            <w:sz w:val="24"/>
          </w:rPr>
          <w:delText>)</w:delText>
        </w:r>
        <w:r w:rsidR="0033627B" w:rsidDel="00914377">
          <w:rPr>
            <w:sz w:val="24"/>
          </w:rPr>
          <w:delText xml:space="preserve">. </w:delText>
        </w:r>
        <w:r w:rsidR="009721EE" w:rsidDel="00914377">
          <w:rPr>
            <w:sz w:val="24"/>
          </w:rPr>
          <w:delText>Temperature plays a</w:delText>
        </w:r>
        <w:r w:rsidR="004B32A7" w:rsidDel="00914377">
          <w:rPr>
            <w:sz w:val="24"/>
          </w:rPr>
          <w:delText>n</w:delText>
        </w:r>
        <w:r w:rsidR="009721EE" w:rsidDel="00914377">
          <w:rPr>
            <w:sz w:val="24"/>
          </w:rPr>
          <w:delText xml:space="preserve"> important role in </w:delText>
        </w:r>
        <w:r w:rsidR="009721EE" w:rsidDel="00914377">
          <w:rPr>
            <w:rFonts w:hint="eastAsia"/>
            <w:sz w:val="24"/>
          </w:rPr>
          <w:delText>ETX</w:delText>
        </w:r>
        <w:r w:rsidR="009721EE" w:rsidRPr="00A10746" w:rsidDel="00914377">
          <w:rPr>
            <w:sz w:val="24"/>
          </w:rPr>
          <w:delText>-induced hemolysis</w:delText>
        </w:r>
        <w:r w:rsidR="004B32A7" w:rsidDel="00914377">
          <w:rPr>
            <w:sz w:val="24"/>
          </w:rPr>
          <w:delText>, as also shown in</w:delText>
        </w:r>
        <w:r w:rsidR="009721EE" w:rsidDel="00914377">
          <w:rPr>
            <w:sz w:val="24"/>
          </w:rPr>
          <w:delText xml:space="preserve"> MDCK cells</w:delText>
        </w:r>
        <w:r w:rsidR="00CB2E07" w:rsidDel="00914377">
          <w:rPr>
            <w:sz w:val="24"/>
          </w:rPr>
          <w:delText xml:space="preserve"> </w:delText>
        </w:r>
        <w:r w:rsidR="00CB2E07" w:rsidDel="00914377">
          <w:rPr>
            <w:sz w:val="24"/>
          </w:rPr>
          <w:fldChar w:fldCharType="begin"/>
        </w:r>
        <w:r w:rsidR="00A8559E" w:rsidDel="00914377">
          <w:rPr>
            <w:sz w:val="24"/>
          </w:rPr>
          <w:delInstrText xml:space="preserve"> ADDIN EN.CITE &lt;EndNote&gt;&lt;Cite&gt;&lt;Author&gt;Lindsay&lt;/Author&gt;&lt;Year&gt;1996&lt;/Year&gt;&lt;RecNum&gt;1220&lt;/RecNum&gt;&lt;DisplayText&gt;&lt;style face="superscript"&gt;35&lt;/style&gt;&lt;/DisplayText&gt;&lt;record&gt;&lt;rec-number&gt;1220&lt;/rec-number&gt;&lt;foreign-keys&gt;&lt;key app="EN" db-id="2ar2e5e52ew20re9w9uvzsxzvwfpreewx2ev" timestamp="1416387798"&gt;1220&lt;/key&gt;&lt;/foreign-keys&gt;&lt;ref-type name="Journal Article"&gt;17&lt;/ref-type&gt;&lt;contributors&gt;&lt;authors&gt;&lt;author&gt;Lindsay, C. D.&lt;/author&gt;&lt;/authors&gt;&lt;/contributors&gt;&lt;auth-address&gt;Protection and Life Sciences Division, CBD Porton Down, Salisbury, Wiltshire, UK.&lt;/auth-address&gt;&lt;titles&gt;&lt;title&gt;Assessment of aspects of the toxicity of Clostridium perfringens epsilon-toxin using the MDCK cell line&lt;/title&gt;&lt;secondary-title&gt;Hum Exp Toxicol&lt;/secondary-title&gt;&lt;alt-title&gt;Human &amp;amp; experimental toxicology&lt;/alt-title&gt;&lt;/titles&gt;&lt;periodical&gt;&lt;full-title&gt;Human and Experimental Toxicology&lt;/full-title&gt;&lt;abbr-1&gt;Hum. Exp. Toxicol.&lt;/abbr-1&gt;&lt;abbr-2&gt;Hum Exp Toxicol&lt;/abbr-2&gt;&lt;/periodical&gt;&lt;pages&gt;904-8&lt;/pages&gt;&lt;volume&gt;15&lt;/volume&gt;&lt;number&gt;11&lt;/number&gt;&lt;edition&gt;1996/11/01&lt;/edition&gt;&lt;keywords&gt;&lt;keyword&gt;Animals&lt;/keyword&gt;&lt;keyword&gt;Azides/pharmacology&lt;/keyword&gt;&lt;keyword&gt;Bacterial Toxins/*toxicity&lt;/keyword&gt;&lt;keyword&gt;Calcium/pharmacology&lt;/keyword&gt;&lt;keyword&gt;Cell Membrane/drug effects&lt;/keyword&gt;&lt;keyword&gt;Cells, Cultured&lt;/keyword&gt;&lt;keyword&gt;Dogs&lt;/keyword&gt;&lt;keyword&gt;Drug Interactions&lt;/keyword&gt;&lt;keyword&gt;Enzyme Inhibitors/pharmacology&lt;/keyword&gt;&lt;keyword&gt;Hydrogen-Ion Concentration&lt;/keyword&gt;&lt;keyword&gt;Kidney/*drug effects&lt;/keyword&gt;&lt;keyword&gt;Magnesium/pharmacology&lt;/keyword&gt;&lt;keyword&gt;Sodium Azide&lt;/keyword&gt;&lt;keyword&gt;Temperature&lt;/keyword&gt;&lt;/keywords&gt;&lt;dates&gt;&lt;year&gt;1996&lt;/year&gt;&lt;pub-dates&gt;&lt;date&gt;Nov&lt;/date&gt;&lt;/pub-dates&gt;&lt;/dates&gt;&lt;isbn&gt;0960-3271 (Print)&amp;#xD;0960-3271 (Linking)&lt;/isbn&gt;&lt;accession-num&gt;8938486&lt;/accession-num&gt;&lt;urls&gt;&lt;related-urls&gt;&lt;url&gt;http://www.ncbi.nlm.nih.gov/pubmed/8938486&lt;/url&gt;&lt;/related-urls&gt;&lt;/urls&gt;&lt;remote-database-provider&gt;NLM&lt;/remote-database-provider&gt;&lt;language&gt;eng&lt;/language&gt;&lt;/record&gt;&lt;/Cite&gt;&lt;/EndNote&gt;</w:delInstrText>
        </w:r>
        <w:r w:rsidR="00CB2E07" w:rsidDel="00914377">
          <w:rPr>
            <w:sz w:val="24"/>
          </w:rPr>
          <w:fldChar w:fldCharType="separate"/>
        </w:r>
        <w:r w:rsidR="00A8559E" w:rsidRPr="00A8559E" w:rsidDel="00914377">
          <w:rPr>
            <w:noProof/>
            <w:sz w:val="24"/>
            <w:vertAlign w:val="superscript"/>
          </w:rPr>
          <w:delText>35</w:delText>
        </w:r>
        <w:r w:rsidR="00CB2E07" w:rsidDel="00914377">
          <w:rPr>
            <w:sz w:val="24"/>
          </w:rPr>
          <w:fldChar w:fldCharType="end"/>
        </w:r>
        <w:r w:rsidR="009721EE" w:rsidDel="00914377">
          <w:rPr>
            <w:sz w:val="24"/>
          </w:rPr>
          <w:delText xml:space="preserve">. This </w:delText>
        </w:r>
        <w:r w:rsidR="00321BE8" w:rsidDel="00914377">
          <w:rPr>
            <w:rFonts w:hint="eastAsia"/>
            <w:sz w:val="24"/>
          </w:rPr>
          <w:delText>suggest</w:delText>
        </w:r>
        <w:r w:rsidR="003C3E05" w:rsidDel="00914377">
          <w:rPr>
            <w:sz w:val="24"/>
          </w:rPr>
          <w:delText>ed</w:delText>
        </w:r>
        <w:r w:rsidR="00321BE8" w:rsidDel="00914377">
          <w:rPr>
            <w:sz w:val="24"/>
          </w:rPr>
          <w:delText xml:space="preserve"> that ETX</w:delText>
        </w:r>
        <w:r w:rsidR="004412B3" w:rsidDel="00914377">
          <w:rPr>
            <w:sz w:val="24"/>
          </w:rPr>
          <w:delText>-</w:delText>
        </w:r>
        <w:r w:rsidR="00321BE8" w:rsidDel="00914377">
          <w:rPr>
            <w:sz w:val="24"/>
          </w:rPr>
          <w:delText xml:space="preserve">induced hemolysis is probably associated with </w:delText>
        </w:r>
        <w:r w:rsidR="004B32A7" w:rsidDel="00914377">
          <w:rPr>
            <w:sz w:val="24"/>
          </w:rPr>
          <w:delText xml:space="preserve">the </w:delText>
        </w:r>
        <w:r w:rsidR="00321BE8" w:rsidRPr="00321BE8" w:rsidDel="00914377">
          <w:rPr>
            <w:sz w:val="24"/>
          </w:rPr>
          <w:delText>fluidity</w:delText>
        </w:r>
        <w:r w:rsidR="00321BE8" w:rsidDel="00914377">
          <w:rPr>
            <w:sz w:val="24"/>
          </w:rPr>
          <w:delText xml:space="preserve"> of </w:delText>
        </w:r>
        <w:r w:rsidR="004B32A7" w:rsidDel="00914377">
          <w:rPr>
            <w:sz w:val="24"/>
          </w:rPr>
          <w:delText xml:space="preserve">the </w:delText>
        </w:r>
        <w:r w:rsidR="00321BE8" w:rsidDel="00914377">
          <w:rPr>
            <w:sz w:val="24"/>
          </w:rPr>
          <w:delText>membrane</w:delText>
        </w:r>
        <w:r w:rsidR="001B15D5" w:rsidDel="00914377">
          <w:rPr>
            <w:sz w:val="24"/>
          </w:rPr>
          <w:delText xml:space="preserve"> </w:delText>
        </w:r>
        <w:r w:rsidR="004B2A9F" w:rsidDel="00914377">
          <w:rPr>
            <w:sz w:val="24"/>
          </w:rPr>
          <w:fldChar w:fldCharType="begin">
            <w:fldData xml:space="preserve">PEVuZE5vdGU+PENpdGU+PEF1dGhvcj5OYWdhaGFtYTwvQXV0aG9yPjxZZWFyPjIwMDY8L1llYXI+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</w:fldData>
          </w:fldChar>
        </w:r>
        <w:r w:rsidR="00A8559E" w:rsidDel="00914377">
          <w:rPr>
            <w:sz w:val="24"/>
          </w:rPr>
          <w:delInstrText xml:space="preserve"> ADDIN EN.CITE </w:delInstrText>
        </w:r>
        <w:r w:rsidR="00A8559E" w:rsidDel="00914377">
          <w:rPr>
            <w:sz w:val="24"/>
          </w:rPr>
          <w:fldChar w:fldCharType="begin">
            <w:fldData xml:space="preserve">PEVuZE5vdGU+PENpdGU+PEF1dGhvcj5OYWdhaGFtYTwvQXV0aG9yPjxZZWFyPjIwMDY8L1llYXI+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4B2A9F" w:rsidDel="00914377">
          <w:rPr>
            <w:sz w:val="24"/>
          </w:rPr>
        </w:r>
        <w:r w:rsidR="004B2A9F" w:rsidDel="00914377">
          <w:rPr>
            <w:sz w:val="24"/>
          </w:rPr>
          <w:fldChar w:fldCharType="separate"/>
        </w:r>
        <w:r w:rsidR="00A8559E" w:rsidRPr="00A8559E" w:rsidDel="00914377">
          <w:rPr>
            <w:noProof/>
            <w:sz w:val="24"/>
            <w:vertAlign w:val="superscript"/>
          </w:rPr>
          <w:delText>36</w:delText>
        </w:r>
        <w:r w:rsidR="004B2A9F" w:rsidDel="00914377">
          <w:rPr>
            <w:sz w:val="24"/>
          </w:rPr>
          <w:fldChar w:fldCharType="end"/>
        </w:r>
        <w:r w:rsidR="00321BE8" w:rsidDel="00914377">
          <w:rPr>
            <w:sz w:val="24"/>
          </w:rPr>
          <w:delText>.</w:delText>
        </w:r>
        <w:r w:rsidR="00E24B6C" w:rsidDel="00914377">
          <w:rPr>
            <w:sz w:val="24"/>
          </w:rPr>
          <w:delText xml:space="preserve"> </w:delText>
        </w:r>
      </w:del>
    </w:p>
    <w:p w:rsidR="009D0820" w:rsidDel="00914377" w:rsidRDefault="00201F2A" w:rsidP="00416647">
      <w:pPr>
        <w:spacing w:line="480" w:lineRule="auto"/>
        <w:ind w:firstLineChars="200" w:firstLine="480"/>
        <w:rPr>
          <w:del w:id="123" w:author="Amala Gobiraman, Integra-PDY, IN" w:date="2018-10-12T11:09:00Z"/>
          <w:sz w:val="24"/>
        </w:rPr>
      </w:pPr>
      <w:del w:id="124" w:author="Amala Gobiraman, Integra-PDY, IN" w:date="2018-10-12T11:09:00Z">
        <w:r w:rsidDel="00914377">
          <w:rPr>
            <w:sz w:val="24"/>
          </w:rPr>
          <w:delText>The high selectivity</w:delText>
        </w:r>
      </w:del>
      <w:ins w:id="125" w:author="Xin wenwen" w:date="2018-08-21T10:28:00Z">
        <w:del w:id="126" w:author="Amala Gobiraman, Integra-PDY, IN" w:date="2018-10-12T11:09:00Z">
          <w:r w:rsidR="00325C5C" w:rsidDel="00914377">
            <w:rPr>
              <w:sz w:val="24"/>
            </w:rPr>
            <w:delText>preferred hemolysis</w:delText>
          </w:r>
        </w:del>
      </w:ins>
      <w:del w:id="127" w:author="Amala Gobiraman, Integra-PDY, IN" w:date="2018-10-12T11:09:00Z">
        <w:r w:rsidDel="00914377">
          <w:rPr>
            <w:sz w:val="24"/>
          </w:rPr>
          <w:delText xml:space="preserve"> in human RBCs indicate</w:delText>
        </w:r>
        <w:r w:rsidR="004B32A7" w:rsidDel="00914377">
          <w:rPr>
            <w:sz w:val="24"/>
          </w:rPr>
          <w:delText>d</w:delText>
        </w:r>
        <w:r w:rsidDel="00914377">
          <w:rPr>
            <w:sz w:val="24"/>
          </w:rPr>
          <w:delText xml:space="preserve"> that ETX </w:delText>
        </w:r>
        <w:r w:rsidR="004B32A7" w:rsidDel="00914377">
          <w:rPr>
            <w:sz w:val="24"/>
          </w:rPr>
          <w:delText xml:space="preserve">likely </w:delText>
        </w:r>
        <w:r w:rsidDel="00914377">
          <w:rPr>
            <w:sz w:val="24"/>
          </w:rPr>
          <w:delText>cause</w:delText>
        </w:r>
        <w:r w:rsidR="004B32A7" w:rsidDel="00914377">
          <w:rPr>
            <w:sz w:val="24"/>
          </w:rPr>
          <w:delText>s</w:delText>
        </w:r>
        <w:r w:rsidDel="00914377">
          <w:rPr>
            <w:sz w:val="24"/>
          </w:rPr>
          <w:delText xml:space="preserve"> hemolysis in a receptor-</w:delText>
        </w:r>
        <w:r w:rsidRPr="00D0655B" w:rsidDel="00914377">
          <w:rPr>
            <w:sz w:val="24"/>
          </w:rPr>
          <w:delText>dependent manner</w:delText>
        </w:r>
        <w:r w:rsidDel="00914377">
          <w:rPr>
            <w:sz w:val="24"/>
          </w:rPr>
          <w:delText>.</w:delText>
        </w:r>
        <w:r w:rsidR="00870EC2" w:rsidDel="00914377">
          <w:rPr>
            <w:sz w:val="24"/>
          </w:rPr>
          <w:delText xml:space="preserve"> </w:delText>
        </w:r>
        <w:r w:rsidR="00AC5A9C" w:rsidDel="00914377">
          <w:rPr>
            <w:sz w:val="24"/>
          </w:rPr>
          <w:delText xml:space="preserve">This </w:delText>
        </w:r>
        <w:r w:rsidR="004B32A7" w:rsidDel="00914377">
          <w:rPr>
            <w:sz w:val="24"/>
          </w:rPr>
          <w:delText>wa</w:delText>
        </w:r>
        <w:r w:rsidR="00AC5A9C" w:rsidDel="00914377">
          <w:rPr>
            <w:sz w:val="24"/>
          </w:rPr>
          <w:delText xml:space="preserve">s </w:delText>
        </w:r>
        <w:r w:rsidR="00AC5A9C" w:rsidRPr="00AC5A9C" w:rsidDel="00914377">
          <w:rPr>
            <w:sz w:val="24"/>
          </w:rPr>
          <w:delText>substantiated</w:delText>
        </w:r>
        <w:r w:rsidR="008679F6" w:rsidDel="00914377">
          <w:rPr>
            <w:sz w:val="24"/>
          </w:rPr>
          <w:delText xml:space="preserve"> by </w:delText>
        </w:r>
        <w:r w:rsidR="004B32A7" w:rsidDel="00914377">
          <w:rPr>
            <w:sz w:val="24"/>
          </w:rPr>
          <w:delText>an</w:delText>
        </w:r>
        <w:r w:rsidR="008679F6" w:rsidDel="00914377">
          <w:rPr>
            <w:sz w:val="24"/>
          </w:rPr>
          <w:delText xml:space="preserve"> </w:delText>
        </w:r>
        <w:r w:rsidR="00AC5A9C" w:rsidDel="00914377">
          <w:rPr>
            <w:sz w:val="24"/>
          </w:rPr>
          <w:delText xml:space="preserve">ETX binding assay. </w:delText>
        </w:r>
        <w:r w:rsidR="00900EBA" w:rsidRPr="006E5C17" w:rsidDel="00914377">
          <w:rPr>
            <w:sz w:val="24"/>
          </w:rPr>
          <w:delText xml:space="preserve">The binding assay showed that </w:delText>
        </w:r>
        <w:r w:rsidR="00900EBA" w:rsidRPr="006E5C17" w:rsidDel="00914377">
          <w:rPr>
            <w:rFonts w:hint="eastAsia"/>
            <w:sz w:val="24"/>
          </w:rPr>
          <w:delText>rETX</w:delText>
        </w:r>
        <w:r w:rsidR="00900EBA" w:rsidRPr="006E5C17" w:rsidDel="00914377">
          <w:rPr>
            <w:sz w:val="24"/>
          </w:rPr>
          <w:delText xml:space="preserve"> could bind to the surface of human erythrocytes compared with sheep erythrocytes (</w:delText>
        </w:r>
        <w:r w:rsidR="00900EBA" w:rsidRPr="006E5C17" w:rsidDel="00914377">
          <w:rPr>
            <w:color w:val="0000FF"/>
            <w:sz w:val="24"/>
          </w:rPr>
          <w:delText>S</w:delText>
        </w:r>
        <w:r w:rsidR="006E5C17" w:rsidRPr="006E5C17" w:rsidDel="00914377">
          <w:rPr>
            <w:color w:val="0000FF"/>
            <w:sz w:val="24"/>
          </w:rPr>
          <w:delText>5</w:delText>
        </w:r>
        <w:r w:rsidR="00900EBA" w:rsidRPr="006E5C17" w:rsidDel="00914377">
          <w:rPr>
            <w:color w:val="0000FF"/>
            <w:sz w:val="24"/>
          </w:rPr>
          <w:delText xml:space="preserve"> Fig</w:delText>
        </w:r>
        <w:r w:rsidR="00900EBA" w:rsidRPr="006E5C17" w:rsidDel="00914377">
          <w:rPr>
            <w:sz w:val="24"/>
          </w:rPr>
          <w:delText xml:space="preserve">). </w:delText>
        </w:r>
        <w:r w:rsidR="00AC5A9C" w:rsidDel="00914377">
          <w:rPr>
            <w:sz w:val="24"/>
          </w:rPr>
          <w:delText xml:space="preserve">Taken together, these data </w:delText>
        </w:r>
        <w:r w:rsidR="00870EC2" w:rsidDel="00914377">
          <w:rPr>
            <w:sz w:val="24"/>
          </w:rPr>
          <w:delText xml:space="preserve">suggested that there </w:delText>
        </w:r>
        <w:r w:rsidR="004B32A7" w:rsidDel="00914377">
          <w:rPr>
            <w:sz w:val="24"/>
          </w:rPr>
          <w:delText>wa</w:delText>
        </w:r>
        <w:r w:rsidR="00870EC2" w:rsidDel="00914377">
          <w:rPr>
            <w:sz w:val="24"/>
          </w:rPr>
          <w:delText xml:space="preserve">s a receptor exclusively expressed on the surface of human RBCs. </w:delText>
        </w:r>
        <w:r w:rsidR="00BD693A" w:rsidRPr="00CF4ECD" w:rsidDel="00914377">
          <w:rPr>
            <w:sz w:val="24"/>
          </w:rPr>
          <w:delText>ETX is a pore-forming toxin; therefore, change</w:delText>
        </w:r>
        <w:r w:rsidR="00BD693A" w:rsidRPr="00CF4ECD" w:rsidDel="00914377">
          <w:rPr>
            <w:rFonts w:hint="eastAsia"/>
            <w:sz w:val="24"/>
          </w:rPr>
          <w:delText>s</w:delText>
        </w:r>
        <w:r w:rsidR="00BD693A" w:rsidRPr="00CF4ECD" w:rsidDel="00914377">
          <w:rPr>
            <w:sz w:val="24"/>
          </w:rPr>
          <w:delText xml:space="preserve"> </w:delText>
        </w:r>
        <w:r w:rsidR="00BD693A" w:rsidRPr="00CF4ECD" w:rsidDel="00914377">
          <w:rPr>
            <w:rFonts w:hint="eastAsia"/>
            <w:sz w:val="24"/>
          </w:rPr>
          <w:delText>in</w:delText>
        </w:r>
        <w:r w:rsidR="00BD693A" w:rsidRPr="00CF4ECD" w:rsidDel="00914377">
          <w:rPr>
            <w:sz w:val="24"/>
          </w:rPr>
          <w:delText xml:space="preserve"> </w:delText>
        </w:r>
        <w:r w:rsidR="00BD693A" w:rsidRPr="00CF4ECD" w:rsidDel="00914377">
          <w:rPr>
            <w:rFonts w:hint="eastAsia"/>
            <w:sz w:val="24"/>
          </w:rPr>
          <w:delText>plasma</w:delText>
        </w:r>
        <w:r w:rsidR="00BD693A" w:rsidRPr="00CF4ECD" w:rsidDel="00914377">
          <w:rPr>
            <w:sz w:val="24"/>
          </w:rPr>
          <w:delText xml:space="preserve"> osmolality </w:delText>
        </w:r>
        <w:r w:rsidR="00BD693A" w:rsidDel="00914377">
          <w:rPr>
            <w:sz w:val="24"/>
          </w:rPr>
          <w:delText xml:space="preserve">commonly </w:delText>
        </w:r>
        <w:r w:rsidR="00BD693A" w:rsidRPr="00CF4ECD" w:rsidDel="00914377">
          <w:rPr>
            <w:sz w:val="24"/>
          </w:rPr>
          <w:delText xml:space="preserve">induced by </w:delText>
        </w:r>
        <w:r w:rsidR="00BD693A" w:rsidDel="00914377">
          <w:rPr>
            <w:sz w:val="24"/>
          </w:rPr>
          <w:delText>toxin</w:delText>
        </w:r>
        <w:r w:rsidR="00BD693A" w:rsidRPr="00CF4ECD" w:rsidDel="00914377">
          <w:rPr>
            <w:sz w:val="24"/>
          </w:rPr>
          <w:delText xml:space="preserve">-formed pores </w:delText>
        </w:r>
        <w:r w:rsidR="00BD693A" w:rsidRPr="00CF4ECD" w:rsidDel="00914377">
          <w:rPr>
            <w:rFonts w:hint="eastAsia"/>
            <w:sz w:val="24"/>
          </w:rPr>
          <w:delText>are</w:delText>
        </w:r>
        <w:r w:rsidR="00BD693A" w:rsidRPr="00CF4ECD" w:rsidDel="00914377">
          <w:rPr>
            <w:sz w:val="24"/>
          </w:rPr>
          <w:delText xml:space="preserve"> likely to be the main reason for ETX-induced hemolysis.</w:delText>
        </w:r>
        <w:r w:rsidR="00BD693A" w:rsidDel="00914377">
          <w:rPr>
            <w:sz w:val="24"/>
          </w:rPr>
          <w:delText xml:space="preserve"> However, we</w:delText>
        </w:r>
        <w:r w:rsidR="00E24B6C" w:rsidDel="00914377">
          <w:rPr>
            <w:sz w:val="24"/>
          </w:rPr>
          <w:delText xml:space="preserve"> found that </w:delText>
        </w:r>
        <w:r w:rsidR="004B32A7" w:rsidDel="00914377">
          <w:rPr>
            <w:sz w:val="24"/>
          </w:rPr>
          <w:delText xml:space="preserve">a </w:delText>
        </w:r>
        <w:r w:rsidR="00E24B6C" w:rsidDel="00914377">
          <w:rPr>
            <w:sz w:val="24"/>
          </w:rPr>
          <w:delText xml:space="preserve">high concentration of sucrose </w:delText>
        </w:r>
        <w:r w:rsidR="004B32A7" w:rsidDel="00914377">
          <w:rPr>
            <w:sz w:val="24"/>
          </w:rPr>
          <w:delText xml:space="preserve">did </w:delText>
        </w:r>
        <w:r w:rsidR="00E24B6C" w:rsidDel="00914377">
          <w:rPr>
            <w:sz w:val="24"/>
          </w:rPr>
          <w:delText>not</w:delText>
        </w:r>
        <w:r w:rsidR="00E24B6C" w:rsidRPr="004B3C9C" w:rsidDel="00914377">
          <w:rPr>
            <w:sz w:val="24"/>
          </w:rPr>
          <w:delText xml:space="preserve"> </w:delText>
        </w:r>
        <w:r w:rsidR="004B3C9C" w:rsidDel="00914377">
          <w:rPr>
            <w:sz w:val="24"/>
          </w:rPr>
          <w:delText>a</w:delText>
        </w:r>
        <w:r w:rsidR="004B3C9C" w:rsidRPr="004B3C9C" w:rsidDel="00914377">
          <w:rPr>
            <w:sz w:val="24"/>
          </w:rPr>
          <w:delText xml:space="preserve">ffect </w:delText>
        </w:r>
        <w:r w:rsidR="00E24B6C" w:rsidDel="00914377">
          <w:rPr>
            <w:sz w:val="24"/>
          </w:rPr>
          <w:delText xml:space="preserve">hemolysis, indicating that osmolality </w:delText>
        </w:r>
        <w:r w:rsidR="004B32A7" w:rsidDel="00914377">
          <w:rPr>
            <w:sz w:val="24"/>
          </w:rPr>
          <w:delText>plays little role</w:delText>
        </w:r>
        <w:r w:rsidR="00E24B6C" w:rsidDel="00914377">
          <w:rPr>
            <w:sz w:val="24"/>
          </w:rPr>
          <w:delText xml:space="preserve"> in ETX</w:delText>
        </w:r>
        <w:r w:rsidR="004412B3" w:rsidDel="00914377">
          <w:rPr>
            <w:sz w:val="24"/>
          </w:rPr>
          <w:delText>-</w:delText>
        </w:r>
        <w:r w:rsidR="00E24B6C" w:rsidDel="00914377">
          <w:rPr>
            <w:sz w:val="24"/>
          </w:rPr>
          <w:delText xml:space="preserve">induced hemolysis. </w:delText>
        </w:r>
        <w:r w:rsidR="00BD693A" w:rsidDel="00914377">
          <w:rPr>
            <w:sz w:val="24"/>
          </w:rPr>
          <w:delText>This</w:delText>
        </w:r>
        <w:r w:rsidR="00BD693A" w:rsidRPr="009E24D0" w:rsidDel="00914377">
          <w:rPr>
            <w:sz w:val="24"/>
          </w:rPr>
          <w:delText xml:space="preserve"> raises </w:delText>
        </w:r>
        <w:r w:rsidR="00B61260" w:rsidDel="00914377">
          <w:rPr>
            <w:sz w:val="24"/>
          </w:rPr>
          <w:delText>a new question:</w:delText>
        </w:r>
        <w:r w:rsidR="00BD693A" w:rsidRPr="009E24D0" w:rsidDel="00914377">
          <w:rPr>
            <w:sz w:val="24"/>
          </w:rPr>
          <w:delText xml:space="preserve"> </w:delText>
        </w:r>
        <w:r w:rsidR="00BD693A" w:rsidDel="00914377">
          <w:rPr>
            <w:sz w:val="24"/>
          </w:rPr>
          <w:delText>what</w:delText>
        </w:r>
        <w:r w:rsidR="00B61260" w:rsidRPr="00B61260" w:rsidDel="00914377">
          <w:rPr>
            <w:sz w:val="24"/>
          </w:rPr>
          <w:delText xml:space="preserve"> </w:delText>
        </w:r>
        <w:r w:rsidR="00B61260" w:rsidDel="00914377">
          <w:rPr>
            <w:sz w:val="24"/>
          </w:rPr>
          <w:delText>is</w:delText>
        </w:r>
        <w:r w:rsidR="00BD693A" w:rsidDel="00914377">
          <w:rPr>
            <w:sz w:val="24"/>
          </w:rPr>
          <w:delText xml:space="preserve"> the mechanism of </w:delText>
        </w:r>
        <w:r w:rsidR="00B61260" w:rsidDel="00914377">
          <w:rPr>
            <w:sz w:val="24"/>
          </w:rPr>
          <w:delText>ETX-induced hemolysis? Therefore, we further investigated whether P2</w:delText>
        </w:r>
        <w:r w:rsidR="00B61260" w:rsidRPr="00B61260" w:rsidDel="00914377">
          <w:rPr>
            <w:bCs/>
            <w:sz w:val="24"/>
          </w:rPr>
          <w:delText xml:space="preserve"> receptors are involved in ETX-induced hemolysis</w:delText>
        </w:r>
        <w:r w:rsidR="00B61260" w:rsidDel="00914377">
          <w:rPr>
            <w:bCs/>
            <w:sz w:val="24"/>
          </w:rPr>
          <w:delText>.</w:delText>
        </w:r>
      </w:del>
    </w:p>
    <w:p w:rsidR="000759FE" w:rsidDel="00914377" w:rsidRDefault="00B61260" w:rsidP="00416647">
      <w:pPr>
        <w:spacing w:line="480" w:lineRule="auto"/>
        <w:ind w:firstLineChars="200" w:firstLine="480"/>
        <w:rPr>
          <w:del w:id="128" w:author="Amala Gobiraman, Integra-PDY, IN" w:date="2018-10-12T11:09:00Z"/>
          <w:sz w:val="24"/>
        </w:rPr>
      </w:pPr>
      <w:del w:id="129" w:author="Amala Gobiraman, Integra-PDY, IN" w:date="2018-10-12T11:09:00Z">
        <w:r w:rsidDel="00914377">
          <w:rPr>
            <w:sz w:val="24"/>
          </w:rPr>
          <w:delText xml:space="preserve">We found that </w:delText>
        </w:r>
        <w:r w:rsidR="000B6CA8" w:rsidDel="00914377">
          <w:rPr>
            <w:sz w:val="24"/>
          </w:rPr>
          <w:delText>ETX</w:delText>
        </w:r>
        <w:r w:rsidR="000B6CA8" w:rsidRPr="000B6CA8" w:rsidDel="00914377">
          <w:rPr>
            <w:sz w:val="24"/>
          </w:rPr>
          <w:delText xml:space="preserve">-induced hemolysis </w:delText>
        </w:r>
        <w:r w:rsidR="00790C85" w:rsidDel="00914377">
          <w:rPr>
            <w:sz w:val="24"/>
          </w:rPr>
          <w:delText xml:space="preserve">is blocked </w:delText>
        </w:r>
        <w:r w:rsidR="000B6CA8" w:rsidRPr="000B6CA8" w:rsidDel="00914377">
          <w:rPr>
            <w:sz w:val="24"/>
          </w:rPr>
          <w:delText>by</w:delText>
        </w:r>
        <w:r w:rsidR="000B6CA8" w:rsidDel="00914377">
          <w:rPr>
            <w:sz w:val="24"/>
          </w:rPr>
          <w:delText xml:space="preserve"> </w:delText>
        </w:r>
        <w:r w:rsidR="000B6CA8" w:rsidRPr="000B6CA8" w:rsidDel="00914377">
          <w:rPr>
            <w:sz w:val="24"/>
          </w:rPr>
          <w:delText xml:space="preserve">various inhibitors of purinergic signaling. </w:delText>
        </w:r>
        <w:r w:rsidR="000759FE" w:rsidRPr="000759FE" w:rsidDel="00914377">
          <w:rPr>
            <w:sz w:val="24"/>
          </w:rPr>
          <w:delText>PPADS, a</w:delText>
        </w:r>
        <w:r w:rsidR="000759FE" w:rsidDel="00914377">
          <w:rPr>
            <w:sz w:val="24"/>
          </w:rPr>
          <w:delText xml:space="preserve"> </w:delText>
        </w:r>
        <w:r w:rsidR="000759FE" w:rsidRPr="000759FE" w:rsidDel="00914377">
          <w:rPr>
            <w:sz w:val="24"/>
          </w:rPr>
          <w:delText>non-selective purinergic antagonist, entirely eliminates</w:delText>
        </w:r>
        <w:r w:rsidR="000759FE" w:rsidDel="00914377">
          <w:rPr>
            <w:sz w:val="24"/>
          </w:rPr>
          <w:delText xml:space="preserve"> ETX</w:delText>
        </w:r>
        <w:r w:rsidR="000759FE" w:rsidRPr="000759FE" w:rsidDel="00914377">
          <w:rPr>
            <w:sz w:val="24"/>
          </w:rPr>
          <w:delText>-induced hemolysis. Suramin</w:delText>
        </w:r>
        <w:r w:rsidR="000759FE" w:rsidDel="00914377">
          <w:rPr>
            <w:sz w:val="24"/>
          </w:rPr>
          <w:delText xml:space="preserve">, </w:delText>
        </w:r>
        <w:r w:rsidR="000759FE" w:rsidRPr="000759FE" w:rsidDel="00914377">
          <w:rPr>
            <w:sz w:val="24"/>
          </w:rPr>
          <w:delText>another non-selective P2 antagonist</w:delText>
        </w:r>
        <w:r w:rsidR="000759FE" w:rsidDel="00914377">
          <w:rPr>
            <w:sz w:val="24"/>
          </w:rPr>
          <w:delText>, reduces ETX</w:delText>
        </w:r>
        <w:r w:rsidR="000759FE" w:rsidRPr="000759FE" w:rsidDel="00914377">
          <w:rPr>
            <w:sz w:val="24"/>
          </w:rPr>
          <w:delText xml:space="preserve">-induced hemolysis </w:delText>
        </w:r>
        <w:r w:rsidR="000759FE" w:rsidDel="00914377">
          <w:rPr>
            <w:sz w:val="24"/>
          </w:rPr>
          <w:delText xml:space="preserve">with less efficiency. </w:delText>
        </w:r>
        <w:r w:rsidR="000759FE" w:rsidRPr="000759FE" w:rsidDel="00914377">
          <w:rPr>
            <w:sz w:val="24"/>
          </w:rPr>
          <w:delText>Taken together,</w:delText>
        </w:r>
        <w:r w:rsidR="000759FE" w:rsidDel="00914377">
          <w:rPr>
            <w:sz w:val="24"/>
          </w:rPr>
          <w:delText xml:space="preserve"> </w:delText>
        </w:r>
        <w:r w:rsidR="000759FE" w:rsidRPr="000759FE" w:rsidDel="00914377">
          <w:rPr>
            <w:sz w:val="24"/>
          </w:rPr>
          <w:delText xml:space="preserve">these data imply a central role for P2 receptors in </w:delText>
        </w:r>
        <w:r w:rsidR="000759FE" w:rsidDel="00914377">
          <w:rPr>
            <w:sz w:val="24"/>
          </w:rPr>
          <w:delText>ETX</w:delText>
        </w:r>
        <w:r w:rsidR="000759FE" w:rsidRPr="000759FE" w:rsidDel="00914377">
          <w:rPr>
            <w:sz w:val="24"/>
          </w:rPr>
          <w:delText>-induced</w:delText>
        </w:r>
        <w:r w:rsidR="000759FE" w:rsidDel="00914377">
          <w:rPr>
            <w:sz w:val="24"/>
          </w:rPr>
          <w:delText xml:space="preserve"> </w:delText>
        </w:r>
        <w:r w:rsidR="000759FE" w:rsidRPr="000759FE" w:rsidDel="00914377">
          <w:rPr>
            <w:sz w:val="24"/>
          </w:rPr>
          <w:delText xml:space="preserve">hemolysis. </w:delText>
        </w:r>
        <w:r w:rsidR="00FB723F" w:rsidRPr="00FB723F" w:rsidDel="00914377">
          <w:rPr>
            <w:sz w:val="24"/>
          </w:rPr>
          <w:delText>This finding led us to test a series of antagonists</w:delText>
        </w:r>
        <w:r w:rsidR="00FB723F" w:rsidDel="00914377">
          <w:rPr>
            <w:sz w:val="24"/>
          </w:rPr>
          <w:delText xml:space="preserve"> to find out which P2 receptor(s) are involved in ETX</w:delText>
        </w:r>
        <w:r w:rsidR="004412B3" w:rsidDel="00914377">
          <w:rPr>
            <w:sz w:val="24"/>
          </w:rPr>
          <w:delText>-</w:delText>
        </w:r>
        <w:r w:rsidR="00FB723F" w:rsidDel="00914377">
          <w:rPr>
            <w:sz w:val="24"/>
          </w:rPr>
          <w:delText>induced hemolysis.</w:delText>
        </w:r>
        <w:r w:rsidR="00670480" w:rsidDel="00914377">
          <w:rPr>
            <w:sz w:val="24"/>
          </w:rPr>
          <w:delText xml:space="preserve"> </w:delText>
        </w:r>
        <w:r w:rsidR="006E0245" w:rsidDel="00914377">
          <w:rPr>
            <w:sz w:val="24"/>
          </w:rPr>
          <w:delText>The results showed that P2Y13 and P2X7 are mainly involved in ETX</w:delText>
        </w:r>
        <w:r w:rsidR="004412B3" w:rsidDel="00914377">
          <w:rPr>
            <w:sz w:val="24"/>
          </w:rPr>
          <w:delText>-</w:delText>
        </w:r>
        <w:r w:rsidR="006E0245" w:rsidDel="00914377">
          <w:rPr>
            <w:sz w:val="24"/>
          </w:rPr>
          <w:delText xml:space="preserve">induced hemolysis. </w:delText>
        </w:r>
      </w:del>
    </w:p>
    <w:p w:rsidR="009D0820" w:rsidDel="00914377" w:rsidRDefault="00251A77" w:rsidP="00416647">
      <w:pPr>
        <w:spacing w:line="480" w:lineRule="auto"/>
        <w:ind w:firstLineChars="200" w:firstLine="480"/>
        <w:rPr>
          <w:del w:id="130" w:author="Amala Gobiraman, Integra-PDY, IN" w:date="2018-10-12T11:09:00Z"/>
          <w:sz w:val="24"/>
        </w:rPr>
      </w:pPr>
      <w:del w:id="131" w:author="Amala Gobiraman, Integra-PDY, IN" w:date="2018-10-12T11:09:00Z">
        <w:r w:rsidRPr="00251A77" w:rsidDel="00914377">
          <w:rPr>
            <w:sz w:val="24"/>
          </w:rPr>
          <w:delText>Functional P2Y13 is present on RBCs, where it negatively regulates ATP release from these cells</w:delText>
        </w:r>
        <w:r w:rsidR="004B32A7" w:rsidDel="00914377">
          <w:rPr>
            <w:sz w:val="24"/>
          </w:rPr>
          <w:delText xml:space="preserve"> </w:delText>
        </w:r>
        <w:r w:rsidR="00C97BC6" w:rsidDel="00914377">
          <w:rPr>
            <w:sz w:val="24"/>
          </w:rPr>
          <w:fldChar w:fldCharType="begin">
            <w:fldData xml:space="preserve">PEVuZE5vdGU+PENpdGU+PEF1dGhvcj5XYW5nPC9BdXRob3I+PFllYXI+MjAwNTwvWWVhcj48UmVj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</w:fldData>
          </w:fldChar>
        </w:r>
        <w:r w:rsidR="00A8559E" w:rsidDel="00914377">
          <w:rPr>
            <w:sz w:val="24"/>
          </w:rPr>
          <w:delInstrText xml:space="preserve"> ADDIN EN.CITE </w:delInstrText>
        </w:r>
        <w:r w:rsidR="00A8559E" w:rsidDel="00914377">
          <w:rPr>
            <w:sz w:val="24"/>
          </w:rPr>
          <w:fldChar w:fldCharType="begin">
            <w:fldData xml:space="preserve">PEVuZE5vdGU+PENpdGU+PEF1dGhvcj5XYW5nPC9BdXRob3I+PFllYXI+MjAwNTwvWWVhcj48UmVj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C97BC6" w:rsidDel="00914377">
          <w:rPr>
            <w:sz w:val="24"/>
          </w:rPr>
        </w:r>
        <w:r w:rsidR="00C97BC6" w:rsidDel="00914377">
          <w:rPr>
            <w:sz w:val="24"/>
          </w:rPr>
          <w:fldChar w:fldCharType="separate"/>
        </w:r>
        <w:r w:rsidR="00A8559E" w:rsidRPr="00A8559E" w:rsidDel="00914377">
          <w:rPr>
            <w:noProof/>
            <w:sz w:val="24"/>
            <w:vertAlign w:val="superscript"/>
          </w:rPr>
          <w:delText>21</w:delText>
        </w:r>
        <w:r w:rsidR="00C97BC6" w:rsidDel="00914377">
          <w:rPr>
            <w:sz w:val="24"/>
          </w:rPr>
          <w:fldChar w:fldCharType="end"/>
        </w:r>
        <w:r w:rsidRPr="00251A77" w:rsidDel="00914377">
          <w:rPr>
            <w:sz w:val="24"/>
          </w:rPr>
          <w:delText>. Activation</w:delText>
        </w:r>
        <w:r w:rsidR="00C97BC6" w:rsidDel="00914377">
          <w:rPr>
            <w:sz w:val="24"/>
          </w:rPr>
          <w:delText xml:space="preserve"> </w:delText>
        </w:r>
        <w:r w:rsidRPr="00251A77" w:rsidDel="00914377">
          <w:rPr>
            <w:sz w:val="24"/>
          </w:rPr>
          <w:delText>of</w:delText>
        </w:r>
        <w:r w:rsidR="00C97BC6" w:rsidDel="00914377">
          <w:rPr>
            <w:sz w:val="24"/>
          </w:rPr>
          <w:delText xml:space="preserve"> </w:delText>
        </w:r>
        <w:r w:rsidRPr="00251A77" w:rsidDel="00914377">
          <w:rPr>
            <w:sz w:val="24"/>
          </w:rPr>
          <w:delText>this</w:delText>
        </w:r>
        <w:r w:rsidR="00C97BC6" w:rsidDel="00914377">
          <w:rPr>
            <w:sz w:val="24"/>
          </w:rPr>
          <w:delText xml:space="preserve"> </w:delText>
        </w:r>
        <w:r w:rsidRPr="00251A77" w:rsidDel="00914377">
          <w:rPr>
            <w:sz w:val="24"/>
          </w:rPr>
          <w:delText>receptor</w:delText>
        </w:r>
        <w:r w:rsidR="00C97BC6" w:rsidDel="00914377">
          <w:rPr>
            <w:sz w:val="24"/>
          </w:rPr>
          <w:delText xml:space="preserve"> </w:delText>
        </w:r>
        <w:r w:rsidRPr="00251A77" w:rsidDel="00914377">
          <w:rPr>
            <w:sz w:val="24"/>
          </w:rPr>
          <w:delText>by</w:delText>
        </w:r>
        <w:r w:rsidR="00C97BC6" w:rsidDel="00914377">
          <w:rPr>
            <w:sz w:val="24"/>
          </w:rPr>
          <w:delText xml:space="preserve"> </w:delText>
        </w:r>
        <w:r w:rsidRPr="00251A77" w:rsidDel="00914377">
          <w:rPr>
            <w:sz w:val="24"/>
          </w:rPr>
          <w:delText>ADP</w:delText>
        </w:r>
        <w:r w:rsidR="00C97BC6" w:rsidDel="00914377">
          <w:rPr>
            <w:sz w:val="24"/>
          </w:rPr>
          <w:delText xml:space="preserve"> </w:delText>
        </w:r>
        <w:r w:rsidRPr="00251A77" w:rsidDel="00914377">
          <w:rPr>
            <w:sz w:val="24"/>
          </w:rPr>
          <w:delText>impairs</w:delText>
        </w:r>
        <w:r w:rsidR="00C97BC6" w:rsidDel="00914377">
          <w:rPr>
            <w:sz w:val="24"/>
          </w:rPr>
          <w:delText xml:space="preserve"> </w:delText>
        </w:r>
        <w:r w:rsidRPr="00251A77" w:rsidDel="00914377">
          <w:rPr>
            <w:sz w:val="24"/>
          </w:rPr>
          <w:delText>the</w:delText>
        </w:r>
        <w:r w:rsidR="00C97BC6" w:rsidDel="00914377">
          <w:rPr>
            <w:sz w:val="24"/>
          </w:rPr>
          <w:delText xml:space="preserve"> </w:delText>
        </w:r>
        <w:r w:rsidRPr="00251A77" w:rsidDel="00914377">
          <w:rPr>
            <w:sz w:val="24"/>
          </w:rPr>
          <w:delText>release</w:delText>
        </w:r>
        <w:r w:rsidR="00C97BC6" w:rsidDel="00914377">
          <w:rPr>
            <w:sz w:val="24"/>
          </w:rPr>
          <w:delText xml:space="preserve"> </w:delText>
        </w:r>
        <w:r w:rsidRPr="00251A77" w:rsidDel="00914377">
          <w:rPr>
            <w:sz w:val="24"/>
          </w:rPr>
          <w:delText>of ATP</w:delText>
        </w:r>
        <w:r w:rsidR="00C97BC6" w:rsidDel="00914377">
          <w:rPr>
            <w:sz w:val="24"/>
          </w:rPr>
          <w:delText xml:space="preserve"> </w:delText>
        </w:r>
        <w:r w:rsidRPr="00251A77" w:rsidDel="00914377">
          <w:rPr>
            <w:sz w:val="24"/>
          </w:rPr>
          <w:delText>from</w:delText>
        </w:r>
        <w:r w:rsidR="00C97BC6" w:rsidDel="00914377">
          <w:rPr>
            <w:sz w:val="24"/>
          </w:rPr>
          <w:delText xml:space="preserve"> </w:delText>
        </w:r>
        <w:r w:rsidRPr="00251A77" w:rsidDel="00914377">
          <w:rPr>
            <w:sz w:val="24"/>
          </w:rPr>
          <w:delText>human</w:delText>
        </w:r>
        <w:r w:rsidR="00C97BC6" w:rsidDel="00914377">
          <w:rPr>
            <w:sz w:val="24"/>
          </w:rPr>
          <w:delText xml:space="preserve"> </w:delText>
        </w:r>
        <w:r w:rsidRPr="00251A77" w:rsidDel="00914377">
          <w:rPr>
            <w:sz w:val="24"/>
          </w:rPr>
          <w:delText>RBCs</w:delText>
        </w:r>
        <w:r w:rsidR="00C97BC6" w:rsidDel="00914377">
          <w:rPr>
            <w:sz w:val="24"/>
          </w:rPr>
          <w:delText xml:space="preserve">. </w:delText>
        </w:r>
        <w:r w:rsidR="005A6A31" w:rsidDel="00914377">
          <w:rPr>
            <w:sz w:val="24"/>
          </w:rPr>
          <w:delText xml:space="preserve">P2Y13 is not reported to be relevant to hemolysis. </w:delText>
        </w:r>
        <w:r w:rsidR="004B32A7" w:rsidDel="00914377">
          <w:rPr>
            <w:sz w:val="24"/>
          </w:rPr>
          <w:delText>A p</w:delText>
        </w:r>
        <w:r w:rsidR="00F55506" w:rsidDel="00914377">
          <w:rPr>
            <w:sz w:val="24"/>
          </w:rPr>
          <w:delText xml:space="preserve">revious study also found that </w:delText>
        </w:r>
        <w:r w:rsidR="004B32A7" w:rsidDel="00914377">
          <w:rPr>
            <w:sz w:val="24"/>
          </w:rPr>
          <w:delText xml:space="preserve">an </w:delText>
        </w:r>
        <w:r w:rsidR="00F55506" w:rsidDel="00914377">
          <w:rPr>
            <w:sz w:val="24"/>
          </w:rPr>
          <w:delText>antagonist of P2Y13 potently inhibit</w:delText>
        </w:r>
        <w:r w:rsidR="004B32A7" w:rsidDel="00914377">
          <w:rPr>
            <w:sz w:val="24"/>
          </w:rPr>
          <w:delText>ed</w:delText>
        </w:r>
        <w:r w:rsidR="00F55506" w:rsidDel="00914377">
          <w:rPr>
            <w:sz w:val="24"/>
          </w:rPr>
          <w:delText xml:space="preserve"> HlyA-induced hemolysis</w:delText>
        </w:r>
        <w:r w:rsidR="004B32A7" w:rsidDel="00914377">
          <w:rPr>
            <w:sz w:val="24"/>
          </w:rPr>
          <w:delText xml:space="preserve"> </w:delText>
        </w:r>
        <w:r w:rsidR="008D4764"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8D4764" w:rsidDel="00914377">
          <w:rPr>
            <w:sz w:val="24"/>
          </w:rPr>
        </w:r>
        <w:r w:rsidR="008D4764" w:rsidDel="00914377">
          <w:rPr>
            <w:sz w:val="24"/>
          </w:rPr>
          <w:fldChar w:fldCharType="separate"/>
        </w:r>
        <w:r w:rsidR="00AC6B0D" w:rsidRPr="00AC6B0D" w:rsidDel="00914377">
          <w:rPr>
            <w:noProof/>
            <w:sz w:val="24"/>
            <w:vertAlign w:val="superscript"/>
          </w:rPr>
          <w:delText>12</w:delText>
        </w:r>
        <w:r w:rsidR="008D4764" w:rsidDel="00914377">
          <w:rPr>
            <w:sz w:val="24"/>
          </w:rPr>
          <w:fldChar w:fldCharType="end"/>
        </w:r>
        <w:r w:rsidR="00F55506" w:rsidDel="00914377">
          <w:rPr>
            <w:sz w:val="24"/>
          </w:rPr>
          <w:delText xml:space="preserve">. However, </w:delText>
        </w:r>
        <w:r w:rsidR="008D4764" w:rsidRPr="008D4764" w:rsidDel="00914377">
          <w:rPr>
            <w:sz w:val="24"/>
          </w:rPr>
          <w:delText>Skals</w:delText>
        </w:r>
        <w:r w:rsidR="008D4764" w:rsidDel="00914377">
          <w:rPr>
            <w:sz w:val="24"/>
          </w:rPr>
          <w:delText xml:space="preserve"> </w:delText>
        </w:r>
        <w:r w:rsidR="004B32A7" w:rsidDel="00914377">
          <w:rPr>
            <w:sz w:val="24"/>
          </w:rPr>
          <w:delText>and coworkers</w:delText>
        </w:r>
        <w:r w:rsidR="00F55506" w:rsidDel="00914377">
          <w:rPr>
            <w:sz w:val="24"/>
          </w:rPr>
          <w:delText xml:space="preserve"> suggested that P2Y13 </w:delText>
        </w:r>
        <w:r w:rsidR="004B32A7" w:rsidDel="00914377">
          <w:rPr>
            <w:sz w:val="24"/>
          </w:rPr>
          <w:delText>was not</w:delText>
        </w:r>
        <w:r w:rsidR="00F55506" w:rsidDel="00914377">
          <w:rPr>
            <w:sz w:val="24"/>
          </w:rPr>
          <w:delText xml:space="preserve"> likely to be involved </w:delText>
        </w:r>
      </w:del>
      <w:ins w:id="132" w:author="Xin wenwen" w:date="2018-08-20T16:04:00Z">
        <w:del w:id="133" w:author="Amala Gobiraman, Integra-PDY, IN" w:date="2018-10-12T11:09:00Z">
          <w:r w:rsidR="000D47FC" w:rsidDel="00914377">
            <w:rPr>
              <w:sz w:val="24"/>
            </w:rPr>
            <w:delText xml:space="preserve">in HlyA-induced hemolysis </w:delText>
          </w:r>
        </w:del>
      </w:ins>
      <w:del w:id="134" w:author="Amala Gobiraman, Integra-PDY, IN" w:date="2018-10-12T11:09:00Z">
        <w:r w:rsidR="00F55506" w:rsidDel="00914377">
          <w:rPr>
            <w:sz w:val="24"/>
          </w:rPr>
          <w:delText xml:space="preserve">since </w:delText>
        </w:r>
        <w:r w:rsidR="004B32A7" w:rsidDel="00914377">
          <w:rPr>
            <w:sz w:val="24"/>
          </w:rPr>
          <w:delText>this</w:delText>
        </w:r>
        <w:r w:rsidR="00F55506" w:rsidDel="00914377">
          <w:rPr>
            <w:sz w:val="24"/>
          </w:rPr>
          <w:delText xml:space="preserve"> </w:delText>
        </w:r>
        <w:r w:rsidR="00F55506" w:rsidRPr="00F55506" w:rsidDel="00914377">
          <w:rPr>
            <w:sz w:val="24"/>
          </w:rPr>
          <w:delText>contradicts</w:delText>
        </w:r>
        <w:r w:rsidR="00F55506" w:rsidDel="00914377">
          <w:rPr>
            <w:sz w:val="24"/>
          </w:rPr>
          <w:delText xml:space="preserve"> the </w:delText>
        </w:r>
        <w:r w:rsidR="00F55506" w:rsidRPr="00F55506" w:rsidDel="00914377">
          <w:rPr>
            <w:sz w:val="24"/>
          </w:rPr>
          <w:delText>results with hexokinase</w:delText>
        </w:r>
        <w:r w:rsidR="001B15D5" w:rsidDel="00914377">
          <w:rPr>
            <w:sz w:val="24"/>
          </w:rPr>
          <w:delText xml:space="preserve"> </w:delText>
        </w:r>
        <w:r w:rsidR="008D4764"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8D4764" w:rsidDel="00914377">
          <w:rPr>
            <w:sz w:val="24"/>
          </w:rPr>
        </w:r>
        <w:r w:rsidR="008D4764" w:rsidDel="00914377">
          <w:rPr>
            <w:sz w:val="24"/>
          </w:rPr>
          <w:fldChar w:fldCharType="separate"/>
        </w:r>
        <w:r w:rsidR="00AC6B0D" w:rsidRPr="00AC6B0D" w:rsidDel="00914377">
          <w:rPr>
            <w:noProof/>
            <w:sz w:val="24"/>
            <w:vertAlign w:val="superscript"/>
          </w:rPr>
          <w:delText>12</w:delText>
        </w:r>
        <w:r w:rsidR="008D4764" w:rsidDel="00914377">
          <w:rPr>
            <w:sz w:val="24"/>
          </w:rPr>
          <w:fldChar w:fldCharType="end"/>
        </w:r>
      </w:del>
      <w:ins w:id="135" w:author="Xin wenwen" w:date="2018-08-20T16:04:00Z">
        <w:del w:id="136" w:author="Amala Gobiraman, Integra-PDY, IN" w:date="2018-10-12T11:09:00Z">
          <w:r w:rsidR="000D47FC" w:rsidDel="00914377">
            <w:rPr>
              <w:sz w:val="24"/>
            </w:rPr>
            <w:delText>, which</w:delText>
          </w:r>
        </w:del>
      </w:ins>
      <w:ins w:id="137" w:author="Xin wenwen" w:date="2018-08-20T16:05:00Z">
        <w:del w:id="138" w:author="Amala Gobiraman, Integra-PDY, IN" w:date="2018-10-12T11:09:00Z">
          <w:r w:rsidR="000D47FC" w:rsidDel="00914377">
            <w:rPr>
              <w:sz w:val="24"/>
            </w:rPr>
            <w:delText xml:space="preserve"> inhibited HlyA-induced hemolysis</w:delText>
          </w:r>
        </w:del>
      </w:ins>
      <w:del w:id="139" w:author="Amala Gobiraman, Integra-PDY, IN" w:date="2018-10-12T11:09:00Z">
        <w:r w:rsidR="00F55506" w:rsidDel="00914377">
          <w:rPr>
            <w:sz w:val="24"/>
          </w:rPr>
          <w:delText xml:space="preserve">. </w:delText>
        </w:r>
      </w:del>
      <w:ins w:id="140" w:author="Xin wenwen" w:date="2018-08-20T16:09:00Z">
        <w:del w:id="141" w:author="Amala Gobiraman, Integra-PDY, IN" w:date="2018-10-12T11:09:00Z">
          <w:r w:rsidR="000D47FC" w:rsidRPr="000D47FC" w:rsidDel="00914377">
            <w:rPr>
              <w:sz w:val="24"/>
            </w:rPr>
            <w:delText xml:space="preserve">Hexokinase </w:delText>
          </w:r>
          <w:r w:rsidR="000D47FC" w:rsidDel="00914377">
            <w:rPr>
              <w:sz w:val="24"/>
            </w:rPr>
            <w:delText xml:space="preserve">could </w:delText>
          </w:r>
          <w:r w:rsidR="000D47FC" w:rsidRPr="000D47FC" w:rsidDel="00914377">
            <w:rPr>
              <w:sz w:val="24"/>
            </w:rPr>
            <w:delText>degrade ATP to ADP</w:delText>
          </w:r>
          <w:r w:rsidR="000D47FC" w:rsidDel="00914377">
            <w:rPr>
              <w:sz w:val="24"/>
            </w:rPr>
            <w:delText>, which</w:delText>
          </w:r>
          <w:r w:rsidR="000D47FC" w:rsidRPr="000D47FC" w:rsidDel="00914377">
            <w:rPr>
              <w:sz w:val="24"/>
            </w:rPr>
            <w:delText xml:space="preserve"> could stimulate the ADP-sensitive P2Y13 receptor. </w:delText>
          </w:r>
        </w:del>
      </w:ins>
      <w:del w:id="142" w:author="Amala Gobiraman, Integra-PDY, IN" w:date="2018-10-12T11:09:00Z">
        <w:r w:rsidR="004B32A7" w:rsidDel="00914377">
          <w:rPr>
            <w:sz w:val="24"/>
          </w:rPr>
          <w:delText>N</w:delText>
        </w:r>
        <w:r w:rsidR="00F55506" w:rsidDel="00914377">
          <w:rPr>
            <w:sz w:val="24"/>
          </w:rPr>
          <w:delText xml:space="preserve">o </w:delText>
        </w:r>
        <w:r w:rsidR="004B32A7" w:rsidDel="00914377">
          <w:rPr>
            <w:sz w:val="24"/>
          </w:rPr>
          <w:delText>such</w:delText>
        </w:r>
        <w:r w:rsidR="00F55506" w:rsidDel="00914377">
          <w:rPr>
            <w:sz w:val="24"/>
          </w:rPr>
          <w:delText xml:space="preserve"> contradict</w:delText>
        </w:r>
        <w:r w:rsidR="004B32A7" w:rsidDel="00914377">
          <w:rPr>
            <w:sz w:val="24"/>
          </w:rPr>
          <w:delText>ion was observed with</w:delText>
        </w:r>
        <w:r w:rsidR="00F55506" w:rsidDel="00914377">
          <w:rPr>
            <w:sz w:val="24"/>
          </w:rPr>
          <w:delText xml:space="preserve"> our results</w:delText>
        </w:r>
        <w:r w:rsidR="00EF77F3" w:rsidDel="00914377">
          <w:rPr>
            <w:sz w:val="24"/>
          </w:rPr>
          <w:delText xml:space="preserve"> (</w:delText>
        </w:r>
        <w:r w:rsidR="00EF77F3" w:rsidRPr="00EF77F3" w:rsidDel="00914377">
          <w:rPr>
            <w:color w:val="0000FF"/>
            <w:sz w:val="24"/>
          </w:rPr>
          <w:delText>Fig 6B</w:delText>
        </w:r>
        <w:r w:rsidR="00EF77F3" w:rsidDel="00914377">
          <w:rPr>
            <w:sz w:val="24"/>
          </w:rPr>
          <w:delText>)</w:delText>
        </w:r>
        <w:r w:rsidR="00F55506" w:rsidDel="00914377">
          <w:rPr>
            <w:sz w:val="24"/>
          </w:rPr>
          <w:delText>, therefore, we concluded that</w:delText>
        </w:r>
        <w:r w:rsidR="00F55506" w:rsidRPr="00F55506" w:rsidDel="00914377">
          <w:rPr>
            <w:sz w:val="24"/>
          </w:rPr>
          <w:delText xml:space="preserve"> </w:delText>
        </w:r>
        <w:r w:rsidR="00F55506" w:rsidDel="00914377">
          <w:rPr>
            <w:sz w:val="24"/>
          </w:rPr>
          <w:delText xml:space="preserve">P2Y13 is involved in ETX-induced hemolysis. </w:delText>
        </w:r>
        <w:r w:rsidR="004B32A7" w:rsidDel="00914377">
          <w:rPr>
            <w:sz w:val="24"/>
          </w:rPr>
          <w:delText>However</w:delText>
        </w:r>
        <w:r w:rsidR="002F76B0" w:rsidDel="00914377">
          <w:rPr>
            <w:sz w:val="24"/>
          </w:rPr>
          <w:delText>, w</w:delText>
        </w:r>
        <w:r w:rsidR="005A6A31" w:rsidRPr="005A6A31" w:rsidDel="00914377">
          <w:rPr>
            <w:sz w:val="24"/>
          </w:rPr>
          <w:delText>e</w:delText>
        </w:r>
        <w:r w:rsidR="002F76B0" w:rsidDel="00914377">
          <w:rPr>
            <w:sz w:val="24"/>
          </w:rPr>
          <w:delText xml:space="preserve"> </w:delText>
        </w:r>
        <w:r w:rsidR="005A6A31" w:rsidRPr="005A6A31" w:rsidDel="00914377">
          <w:rPr>
            <w:sz w:val="24"/>
          </w:rPr>
          <w:delText>cannot exclude the possibility that the</w:delText>
        </w:r>
        <w:r w:rsidR="005A6A31" w:rsidDel="00914377">
          <w:rPr>
            <w:sz w:val="24"/>
          </w:rPr>
          <w:delText xml:space="preserve"> </w:delText>
        </w:r>
        <w:r w:rsidR="005A6A31" w:rsidRPr="005A6A31" w:rsidDel="00914377">
          <w:rPr>
            <w:sz w:val="24"/>
          </w:rPr>
          <w:delText xml:space="preserve">inhibition </w:delText>
        </w:r>
        <w:r w:rsidR="004B32A7" w:rsidDel="00914377">
          <w:rPr>
            <w:sz w:val="24"/>
          </w:rPr>
          <w:delText>exert</w:delText>
        </w:r>
        <w:r w:rsidR="005A6A31" w:rsidRPr="005A6A31" w:rsidDel="00914377">
          <w:rPr>
            <w:sz w:val="24"/>
          </w:rPr>
          <w:delText>ed by MRS2211 is mediated through another P2</w:delText>
        </w:r>
        <w:r w:rsidR="005A6A31" w:rsidDel="00914377">
          <w:rPr>
            <w:sz w:val="24"/>
          </w:rPr>
          <w:delText xml:space="preserve"> </w:delText>
        </w:r>
        <w:r w:rsidR="005A6A31" w:rsidRPr="005A6A31" w:rsidDel="00914377">
          <w:rPr>
            <w:sz w:val="24"/>
          </w:rPr>
          <w:delText>receptor.</w:delText>
        </w:r>
        <w:r w:rsidR="00582BC5" w:rsidDel="00914377">
          <w:rPr>
            <w:sz w:val="24"/>
          </w:rPr>
          <w:delText xml:space="preserve"> </w:delText>
        </w:r>
      </w:del>
    </w:p>
    <w:p w:rsidR="008A62A1" w:rsidDel="00914377" w:rsidRDefault="00680663" w:rsidP="00416647">
      <w:pPr>
        <w:spacing w:line="480" w:lineRule="auto"/>
        <w:ind w:firstLineChars="200" w:firstLine="480"/>
        <w:rPr>
          <w:del w:id="143" w:author="Amala Gobiraman, Integra-PDY, IN" w:date="2018-10-12T11:09:00Z"/>
          <w:sz w:val="24"/>
        </w:rPr>
      </w:pPr>
      <w:del w:id="144" w:author="Amala Gobiraman, Integra-PDY, IN" w:date="2018-10-12T11:09:00Z">
        <w:r w:rsidRPr="00951116" w:rsidDel="00914377">
          <w:rPr>
            <w:sz w:val="24"/>
          </w:rPr>
          <w:delText>The</w:delText>
        </w:r>
        <w:r w:rsidDel="00914377">
          <w:rPr>
            <w:sz w:val="24"/>
          </w:rPr>
          <w:delText xml:space="preserve"> </w:delText>
        </w:r>
        <w:r w:rsidR="004F5FAD" w:rsidRPr="00951116" w:rsidDel="00914377">
          <w:rPr>
            <w:sz w:val="24"/>
          </w:rPr>
          <w:delText>P2X</w:delText>
        </w:r>
        <w:r w:rsidR="004F5FAD" w:rsidDel="00914377">
          <w:rPr>
            <w:sz w:val="24"/>
          </w:rPr>
          <w:delText xml:space="preserve">1 and </w:delText>
        </w:r>
        <w:r w:rsidRPr="00951116" w:rsidDel="00914377">
          <w:rPr>
            <w:sz w:val="24"/>
          </w:rPr>
          <w:delText>P2X7 receptors are known to undergo transition to a greater</w:delText>
        </w:r>
        <w:r w:rsidDel="00914377">
          <w:rPr>
            <w:sz w:val="24"/>
          </w:rPr>
          <w:delText xml:space="preserve"> </w:delText>
        </w:r>
        <w:r w:rsidRPr="00951116" w:rsidDel="00914377">
          <w:rPr>
            <w:sz w:val="24"/>
          </w:rPr>
          <w:delText>permeability state, which eventually leads to lysis in certain cells</w:delText>
        </w:r>
        <w:r w:rsidDel="00914377">
          <w:rPr>
            <w:sz w:val="24"/>
          </w:rPr>
          <w:delText xml:space="preserve"> </w:delText>
        </w:r>
        <w:r w:rsidDel="00914377">
          <w:rPr>
            <w:sz w:val="24"/>
          </w:rPr>
          <w:fldChar w:fldCharType="begin">
            <w:fldData xml:space="preserve">PEVuZE5vdGU+PENpdGU+PEF1dGhvcj5Mb2NvdmVpPC9BdXRob3I+PFllYXI+MjAwNzwvWWVhcj48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</w:fldData>
          </w:fldChar>
        </w:r>
        <w:r w:rsidR="00A8559E" w:rsidDel="00914377">
          <w:rPr>
            <w:sz w:val="24"/>
          </w:rPr>
          <w:delInstrText xml:space="preserve"> ADDIN EN.CITE </w:delInstrText>
        </w:r>
        <w:r w:rsidR="00A8559E" w:rsidDel="00914377">
          <w:rPr>
            <w:sz w:val="24"/>
          </w:rPr>
          <w:fldChar w:fldCharType="begin">
            <w:fldData xml:space="preserve">PEVuZE5vdGU+PENpdGU+PEF1dGhvcj5Mb2NvdmVpPC9BdXRob3I+PFllYXI+MjAwNzwvWWVhcj48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Del="00914377">
          <w:rPr>
            <w:sz w:val="24"/>
          </w:rPr>
        </w:r>
        <w:r w:rsidDel="00914377">
          <w:rPr>
            <w:sz w:val="24"/>
          </w:rPr>
          <w:fldChar w:fldCharType="separate"/>
        </w:r>
        <w:r w:rsidR="00A8559E" w:rsidRPr="00A8559E" w:rsidDel="00914377">
          <w:rPr>
            <w:noProof/>
            <w:sz w:val="24"/>
            <w:vertAlign w:val="superscript"/>
          </w:rPr>
          <w:delText>32</w:delText>
        </w:r>
        <w:r w:rsidDel="00914377">
          <w:rPr>
            <w:sz w:val="24"/>
          </w:rPr>
          <w:fldChar w:fldCharType="end"/>
        </w:r>
        <w:r w:rsidRPr="00951116" w:rsidDel="00914377">
          <w:rPr>
            <w:sz w:val="24"/>
          </w:rPr>
          <w:delText>.</w:delText>
        </w:r>
        <w:r w:rsidDel="00914377">
          <w:rPr>
            <w:sz w:val="24"/>
          </w:rPr>
          <w:delText xml:space="preserve"> </w:delText>
        </w:r>
        <w:r w:rsidRPr="000446FA" w:rsidDel="00914377">
          <w:rPr>
            <w:sz w:val="24"/>
          </w:rPr>
          <w:delText>P2X1 and P2X7</w:delText>
        </w:r>
        <w:r w:rsidDel="00914377">
          <w:rPr>
            <w:sz w:val="24"/>
          </w:rPr>
          <w:delText xml:space="preserve"> were also reported to be involved in HlyA-induced hemolysis</w:delText>
        </w:r>
        <w:r w:rsidR="004B32A7" w:rsidDel="00914377">
          <w:rPr>
            <w:sz w:val="24"/>
          </w:rPr>
          <w:delText xml:space="preserve"> </w:delText>
        </w:r>
        <w:r w:rsidR="00D203D0"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D203D0" w:rsidDel="00914377">
          <w:rPr>
            <w:sz w:val="24"/>
          </w:rPr>
        </w:r>
        <w:r w:rsidR="00D203D0" w:rsidDel="00914377">
          <w:rPr>
            <w:sz w:val="24"/>
          </w:rPr>
          <w:fldChar w:fldCharType="separate"/>
        </w:r>
        <w:r w:rsidR="00AC6B0D" w:rsidRPr="00AC6B0D" w:rsidDel="00914377">
          <w:rPr>
            <w:noProof/>
            <w:sz w:val="24"/>
            <w:vertAlign w:val="superscript"/>
          </w:rPr>
          <w:delText>12</w:delText>
        </w:r>
        <w:r w:rsidR="00D203D0" w:rsidDel="00914377">
          <w:rPr>
            <w:sz w:val="24"/>
          </w:rPr>
          <w:fldChar w:fldCharType="end"/>
        </w:r>
        <w:r w:rsidDel="00914377">
          <w:rPr>
            <w:sz w:val="24"/>
          </w:rPr>
          <w:delText xml:space="preserve">. </w:delText>
        </w:r>
        <w:r w:rsidR="000446FA" w:rsidRPr="000446FA" w:rsidDel="00914377">
          <w:rPr>
            <w:sz w:val="24"/>
          </w:rPr>
          <w:delText xml:space="preserve">Purinergic P2X1 and P2X7 receptors are co-expressed in </w:delText>
        </w:r>
        <w:r w:rsidR="000446FA" w:rsidDel="00914377">
          <w:rPr>
            <w:sz w:val="24"/>
          </w:rPr>
          <w:delText xml:space="preserve">human RBCs. </w:delText>
        </w:r>
        <w:r w:rsidR="000446FA" w:rsidRPr="000446FA" w:rsidDel="00914377">
          <w:rPr>
            <w:sz w:val="24"/>
          </w:rPr>
          <w:delText xml:space="preserve">There are </w:delText>
        </w:r>
        <w:r w:rsidR="000446FA" w:rsidDel="00914377">
          <w:rPr>
            <w:sz w:val="24"/>
          </w:rPr>
          <w:delText>a restricted number of</w:delText>
        </w:r>
        <w:r w:rsidR="000446FA" w:rsidRPr="000446FA" w:rsidDel="00914377">
          <w:rPr>
            <w:sz w:val="24"/>
          </w:rPr>
          <w:delText xml:space="preserve"> selective antagonists for </w:delText>
        </w:r>
        <w:r w:rsidR="004B32A7" w:rsidDel="00914377">
          <w:rPr>
            <w:sz w:val="24"/>
          </w:rPr>
          <w:delText xml:space="preserve">the </w:delText>
        </w:r>
        <w:r w:rsidR="000446FA" w:rsidDel="00914377">
          <w:rPr>
            <w:sz w:val="24"/>
          </w:rPr>
          <w:delText xml:space="preserve">differentiation of </w:delText>
        </w:r>
        <w:r w:rsidR="000446FA" w:rsidRPr="000446FA" w:rsidDel="00914377">
          <w:rPr>
            <w:sz w:val="24"/>
          </w:rPr>
          <w:delText>P2X</w:delText>
        </w:r>
        <w:r w:rsidR="000446FA" w:rsidDel="00914377">
          <w:rPr>
            <w:sz w:val="24"/>
          </w:rPr>
          <w:delText>1 and P2X7</w:delText>
        </w:r>
        <w:r w:rsidR="000446FA" w:rsidRPr="000446FA" w:rsidDel="00914377">
          <w:rPr>
            <w:sz w:val="24"/>
          </w:rPr>
          <w:delText xml:space="preserve"> subtypes</w:delText>
        </w:r>
        <w:r w:rsidR="000446FA" w:rsidDel="00914377">
          <w:rPr>
            <w:sz w:val="24"/>
          </w:rPr>
          <w:delText>. NF449 and NF023 are demonstrated to be high</w:delText>
        </w:r>
        <w:r w:rsidR="004B32A7" w:rsidDel="00914377">
          <w:rPr>
            <w:sz w:val="24"/>
          </w:rPr>
          <w:delText>ly</w:delText>
        </w:r>
        <w:r w:rsidR="000446FA" w:rsidDel="00914377">
          <w:rPr>
            <w:sz w:val="24"/>
          </w:rPr>
          <w:delText xml:space="preserve"> selective antagonist</w:delText>
        </w:r>
        <w:r w:rsidR="004B32A7" w:rsidDel="00914377">
          <w:rPr>
            <w:sz w:val="24"/>
          </w:rPr>
          <w:delText>s</w:delText>
        </w:r>
        <w:r w:rsidR="000446FA" w:rsidDel="00914377">
          <w:rPr>
            <w:sz w:val="24"/>
          </w:rPr>
          <w:delText xml:space="preserve"> of P2X1 </w:delText>
        </w:r>
        <w:r w:rsidR="004B32A7" w:rsidDel="00914377">
          <w:rPr>
            <w:sz w:val="24"/>
          </w:rPr>
          <w:delText>but not</w:delText>
        </w:r>
        <w:r w:rsidR="000446FA" w:rsidDel="00914377">
          <w:rPr>
            <w:sz w:val="24"/>
          </w:rPr>
          <w:delText xml:space="preserve"> P2X7. </w:delText>
        </w:r>
        <w:r w:rsidR="004753C4" w:rsidDel="00914377">
          <w:rPr>
            <w:sz w:val="24"/>
          </w:rPr>
          <w:delText xml:space="preserve">It </w:delText>
        </w:r>
        <w:r w:rsidR="004B32A7" w:rsidDel="00914377">
          <w:rPr>
            <w:sz w:val="24"/>
          </w:rPr>
          <w:delText>wa</w:delText>
        </w:r>
        <w:r w:rsidR="004753C4" w:rsidDel="00914377">
          <w:rPr>
            <w:sz w:val="24"/>
          </w:rPr>
          <w:delText>s reported</w:delText>
        </w:r>
        <w:r w:rsidR="00D67A22" w:rsidRPr="00D876F6" w:rsidDel="00914377">
          <w:rPr>
            <w:sz w:val="24"/>
          </w:rPr>
          <w:delText xml:space="preserve"> that Mg</w:delText>
        </w:r>
        <w:r w:rsidR="00D67A22" w:rsidRPr="003F082A" w:rsidDel="00914377">
          <w:rPr>
            <w:sz w:val="24"/>
            <w:vertAlign w:val="superscript"/>
          </w:rPr>
          <w:delText>2+</w:delText>
        </w:r>
        <w:r w:rsidR="00D67A22" w:rsidRPr="00D876F6" w:rsidDel="00914377">
          <w:rPr>
            <w:sz w:val="24"/>
          </w:rPr>
          <w:delText xml:space="preserve"> ions were effective in suppressing</w:delText>
        </w:r>
        <w:r w:rsidR="00D67A22" w:rsidDel="00914377">
          <w:rPr>
            <w:sz w:val="24"/>
          </w:rPr>
          <w:delText xml:space="preserve"> </w:delText>
        </w:r>
        <w:r w:rsidR="00D67A22" w:rsidRPr="00D876F6" w:rsidDel="00914377">
          <w:rPr>
            <w:sz w:val="24"/>
          </w:rPr>
          <w:delText>the P2X7 current component but l</w:delText>
        </w:r>
        <w:r w:rsidR="004B32A7" w:rsidDel="00914377">
          <w:rPr>
            <w:sz w:val="24"/>
          </w:rPr>
          <w:delText>eft</w:delText>
        </w:r>
        <w:r w:rsidR="00D67A22" w:rsidRPr="00D876F6" w:rsidDel="00914377">
          <w:rPr>
            <w:sz w:val="24"/>
          </w:rPr>
          <w:delText xml:space="preserve"> the P2X1 current component relatively unaltered</w:delText>
        </w:r>
        <w:r w:rsidR="00D67A22" w:rsidDel="00914377">
          <w:rPr>
            <w:sz w:val="24"/>
          </w:rPr>
          <w:delText xml:space="preserve"> </w:delText>
        </w:r>
        <w:r w:rsidR="00D67A22" w:rsidDel="00914377">
          <w:rPr>
            <w:sz w:val="24"/>
          </w:rPr>
          <w:fldChar w:fldCharType="begin">
            <w:fldData xml:space="preserve">PEVuZE5vdGU+PENpdGU+PEF1dGhvcj5TZXlmZmVydDwvQXV0aG9yPjxZZWFyPjIwMDQ8L1llYXI+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</w:fldData>
          </w:fldChar>
        </w:r>
        <w:r w:rsidR="00A8559E" w:rsidDel="00914377">
          <w:rPr>
            <w:sz w:val="24"/>
          </w:rPr>
          <w:delInstrText xml:space="preserve"> ADDIN EN.CITE </w:delInstrText>
        </w:r>
        <w:r w:rsidR="00A8559E" w:rsidDel="00914377">
          <w:rPr>
            <w:sz w:val="24"/>
          </w:rPr>
          <w:fldChar w:fldCharType="begin">
            <w:fldData xml:space="preserve">PEVuZE5vdGU+PENpdGU+PEF1dGhvcj5TZXlmZmVydDwvQXV0aG9yPjxZZWFyPjIwMDQ8L1llYXI+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D67A22" w:rsidDel="00914377">
          <w:rPr>
            <w:sz w:val="24"/>
          </w:rPr>
        </w:r>
        <w:r w:rsidR="00D67A22" w:rsidDel="00914377">
          <w:rPr>
            <w:sz w:val="24"/>
          </w:rPr>
          <w:fldChar w:fldCharType="separate"/>
        </w:r>
        <w:r w:rsidR="00A8559E" w:rsidRPr="00A8559E" w:rsidDel="00914377">
          <w:rPr>
            <w:noProof/>
            <w:sz w:val="24"/>
            <w:vertAlign w:val="superscript"/>
          </w:rPr>
          <w:delText>25</w:delText>
        </w:r>
        <w:r w:rsidR="00D67A22" w:rsidDel="00914377">
          <w:rPr>
            <w:sz w:val="24"/>
          </w:rPr>
          <w:fldChar w:fldCharType="end"/>
        </w:r>
        <w:r w:rsidR="00D67A22" w:rsidDel="00914377">
          <w:rPr>
            <w:rFonts w:hint="eastAsia"/>
            <w:sz w:val="24"/>
          </w:rPr>
          <w:delText>.</w:delText>
        </w:r>
        <w:r w:rsidR="00D67A22" w:rsidDel="00914377">
          <w:rPr>
            <w:sz w:val="24"/>
          </w:rPr>
          <w:delText xml:space="preserve"> </w:delText>
        </w:r>
        <w:r w:rsidR="004B32A7" w:rsidDel="00914377">
          <w:rPr>
            <w:sz w:val="24"/>
          </w:rPr>
          <w:delText>Taken</w:delText>
        </w:r>
        <w:r w:rsidR="004B32A7" w:rsidRPr="004B32A7" w:rsidDel="00914377">
          <w:rPr>
            <w:sz w:val="24"/>
          </w:rPr>
          <w:delText xml:space="preserve"> </w:delText>
        </w:r>
        <w:r w:rsidR="004B32A7" w:rsidDel="00914377">
          <w:rPr>
            <w:sz w:val="24"/>
          </w:rPr>
          <w:delText>together, t</w:delText>
        </w:r>
        <w:r w:rsidR="00D67A22" w:rsidDel="00914377">
          <w:rPr>
            <w:sz w:val="24"/>
          </w:rPr>
          <w:delText>he</w:delText>
        </w:r>
        <w:r w:rsidR="004753C4" w:rsidDel="00914377">
          <w:rPr>
            <w:sz w:val="24"/>
          </w:rPr>
          <w:delText>se</w:delText>
        </w:r>
        <w:r w:rsidR="00D67A22" w:rsidDel="00914377">
          <w:rPr>
            <w:sz w:val="24"/>
          </w:rPr>
          <w:delText xml:space="preserve"> results </w:delText>
        </w:r>
      </w:del>
      <w:ins w:id="145" w:author="Xin wenwen" w:date="2018-08-21T10:42:00Z">
        <w:del w:id="146" w:author="Amala Gobiraman, Integra-PDY, IN" w:date="2018-10-12T11:09:00Z">
          <w:r w:rsidR="00325C5C" w:rsidDel="00914377">
            <w:rPr>
              <w:sz w:val="24"/>
            </w:rPr>
            <w:delText xml:space="preserve">of this study </w:delText>
          </w:r>
        </w:del>
      </w:ins>
      <w:del w:id="147" w:author="Amala Gobiraman, Integra-PDY, IN" w:date="2018-10-12T11:09:00Z">
        <w:r w:rsidR="004B32A7" w:rsidDel="00914377">
          <w:rPr>
            <w:sz w:val="24"/>
          </w:rPr>
          <w:delText>indicate</w:delText>
        </w:r>
        <w:r w:rsidR="00B61260" w:rsidDel="00914377">
          <w:rPr>
            <w:sz w:val="24"/>
          </w:rPr>
          <w:delText>d</w:delText>
        </w:r>
        <w:r w:rsidR="00D67A22" w:rsidDel="00914377">
          <w:rPr>
            <w:sz w:val="24"/>
          </w:rPr>
          <w:delText xml:space="preserve"> that P2X7 rather than P2X1 </w:delText>
        </w:r>
        <w:r w:rsidDel="00914377">
          <w:rPr>
            <w:sz w:val="24"/>
          </w:rPr>
          <w:delText>is</w:delText>
        </w:r>
        <w:r w:rsidR="004B32A7" w:rsidDel="00914377">
          <w:rPr>
            <w:sz w:val="24"/>
          </w:rPr>
          <w:delText xml:space="preserve"> involved in</w:delText>
        </w:r>
        <w:r w:rsidR="00D67A22" w:rsidDel="00914377">
          <w:rPr>
            <w:sz w:val="24"/>
          </w:rPr>
          <w:delText xml:space="preserve"> ETX</w:delText>
        </w:r>
        <w:r w:rsidR="004412B3" w:rsidDel="00914377">
          <w:rPr>
            <w:sz w:val="24"/>
          </w:rPr>
          <w:delText>-</w:delText>
        </w:r>
        <w:r w:rsidR="00D67A22" w:rsidDel="00914377">
          <w:rPr>
            <w:sz w:val="24"/>
          </w:rPr>
          <w:delText xml:space="preserve">induced hemolysis. </w:delText>
        </w:r>
        <w:r w:rsidR="003D232C" w:rsidDel="00914377">
          <w:rPr>
            <w:sz w:val="24"/>
          </w:rPr>
          <w:delText xml:space="preserve">It is not clear why only </w:delText>
        </w:r>
        <w:r w:rsidR="004B32A7" w:rsidDel="00914377">
          <w:rPr>
            <w:sz w:val="24"/>
          </w:rPr>
          <w:delText>some</w:delText>
        </w:r>
        <w:r w:rsidR="003D232C" w:rsidDel="00914377">
          <w:rPr>
            <w:sz w:val="24"/>
          </w:rPr>
          <w:delText xml:space="preserve"> of the antagonists of P2X7 are effective. </w:delText>
        </w:r>
        <w:r w:rsidR="004B32A7" w:rsidDel="00914377">
          <w:rPr>
            <w:sz w:val="24"/>
          </w:rPr>
          <w:delText>It</w:delText>
        </w:r>
        <w:r w:rsidR="003D232C" w:rsidDel="00914377">
          <w:rPr>
            <w:sz w:val="24"/>
          </w:rPr>
          <w:delText xml:space="preserve"> may be because the affinity of the antagonists</w:delText>
        </w:r>
        <w:r w:rsidR="008D4764" w:rsidRPr="008D4764" w:rsidDel="00914377">
          <w:rPr>
            <w:sz w:val="24"/>
          </w:rPr>
          <w:delText xml:space="preserve"> </w:delText>
        </w:r>
        <w:r w:rsidR="008D4764" w:rsidDel="00914377">
          <w:rPr>
            <w:sz w:val="24"/>
          </w:rPr>
          <w:delText>varie</w:delText>
        </w:r>
        <w:r w:rsidR="004B32A7" w:rsidDel="00914377">
          <w:rPr>
            <w:sz w:val="24"/>
          </w:rPr>
          <w:delText>s</w:delText>
        </w:r>
        <w:r w:rsidR="008D4764" w:rsidDel="00914377">
          <w:rPr>
            <w:sz w:val="24"/>
          </w:rPr>
          <w:delText xml:space="preserve"> and there is competition between antagonists and ETX</w:delText>
        </w:r>
        <w:r w:rsidR="003D232C" w:rsidDel="00914377">
          <w:rPr>
            <w:sz w:val="24"/>
          </w:rPr>
          <w:delText xml:space="preserve">. </w:delText>
        </w:r>
      </w:del>
    </w:p>
    <w:p w:rsidR="00C41FD0" w:rsidRPr="00C41FD0" w:rsidDel="00914377" w:rsidRDefault="00D40C81" w:rsidP="00416647">
      <w:pPr>
        <w:spacing w:line="480" w:lineRule="auto"/>
        <w:ind w:firstLineChars="200" w:firstLine="480"/>
        <w:rPr>
          <w:del w:id="148" w:author="Amala Gobiraman, Integra-PDY, IN" w:date="2018-10-12T11:09:00Z"/>
          <w:sz w:val="24"/>
        </w:rPr>
      </w:pPr>
      <w:del w:id="149" w:author="Amala Gobiraman, Integra-PDY, IN" w:date="2018-10-12T11:09:00Z">
        <w:r w:rsidDel="00914377">
          <w:rPr>
            <w:rFonts w:hint="eastAsia"/>
            <w:sz w:val="24"/>
          </w:rPr>
          <w:delText>S</w:delText>
        </w:r>
        <w:r w:rsidR="00F45CB6" w:rsidDel="00914377">
          <w:rPr>
            <w:rFonts w:hint="eastAsia"/>
            <w:sz w:val="24"/>
          </w:rPr>
          <w:delText>tud</w:delText>
        </w:r>
        <w:r w:rsidR="000876DE" w:rsidDel="00914377">
          <w:rPr>
            <w:sz w:val="24"/>
          </w:rPr>
          <w:delText>ies</w:delText>
        </w:r>
        <w:r w:rsidR="000876DE" w:rsidRPr="000876DE" w:rsidDel="00914377">
          <w:rPr>
            <w:rFonts w:hint="eastAsia"/>
            <w:sz w:val="24"/>
          </w:rPr>
          <w:delText xml:space="preserve"> </w:delText>
        </w:r>
        <w:r w:rsidR="000876DE" w:rsidDel="00914377">
          <w:rPr>
            <w:sz w:val="24"/>
          </w:rPr>
          <w:delText>report</w:delText>
        </w:r>
        <w:r w:rsidR="00F45CB6" w:rsidDel="00914377">
          <w:rPr>
            <w:rFonts w:hint="eastAsia"/>
            <w:sz w:val="24"/>
          </w:rPr>
          <w:delText xml:space="preserve">ed that </w:delText>
        </w:r>
        <w:r w:rsidR="005351CE" w:rsidDel="00914377">
          <w:rPr>
            <w:sz w:val="24"/>
          </w:rPr>
          <w:delText>HlyA</w:delText>
        </w:r>
        <w:r w:rsidR="00F45CB6" w:rsidDel="00914377">
          <w:rPr>
            <w:sz w:val="24"/>
          </w:rPr>
          <w:delText xml:space="preserve"> from </w:delText>
        </w:r>
        <w:r w:rsidR="004B3C9C" w:rsidRPr="006E0245" w:rsidDel="00914377">
          <w:rPr>
            <w:i/>
            <w:iCs/>
            <w:sz w:val="24"/>
          </w:rPr>
          <w:delText>E</w:delText>
        </w:r>
        <w:r w:rsidR="004B3C9C" w:rsidDel="00914377">
          <w:rPr>
            <w:i/>
            <w:iCs/>
            <w:sz w:val="24"/>
          </w:rPr>
          <w:delText>.</w:delText>
        </w:r>
        <w:r w:rsidR="004B3C9C" w:rsidRPr="006E0245" w:rsidDel="00914377">
          <w:rPr>
            <w:i/>
            <w:iCs/>
            <w:sz w:val="24"/>
          </w:rPr>
          <w:delText xml:space="preserve"> </w:delText>
        </w:r>
        <w:r w:rsidR="00F45CB6" w:rsidRPr="006E0245" w:rsidDel="00914377">
          <w:rPr>
            <w:i/>
            <w:iCs/>
            <w:sz w:val="24"/>
          </w:rPr>
          <w:delText>coli</w:delText>
        </w:r>
        <w:r w:rsidR="00F45CB6" w:rsidRPr="006E0245" w:rsidDel="00914377">
          <w:rPr>
            <w:sz w:val="24"/>
          </w:rPr>
          <w:delText xml:space="preserve"> and leukotoxin A </w:delText>
        </w:r>
        <w:r w:rsidR="00F45CB6" w:rsidDel="00914377">
          <w:rPr>
            <w:sz w:val="24"/>
          </w:rPr>
          <w:delText xml:space="preserve">from </w:delText>
        </w:r>
        <w:r w:rsidR="008F3E59" w:rsidRPr="006E0245" w:rsidDel="00914377">
          <w:rPr>
            <w:i/>
            <w:iCs/>
            <w:sz w:val="24"/>
          </w:rPr>
          <w:delText>A</w:delText>
        </w:r>
        <w:r w:rsidR="008F3E59" w:rsidDel="00914377">
          <w:rPr>
            <w:i/>
            <w:iCs/>
            <w:sz w:val="24"/>
          </w:rPr>
          <w:delText>.</w:delText>
        </w:r>
        <w:r w:rsidR="008F3E59" w:rsidRPr="006E0245" w:rsidDel="00914377">
          <w:rPr>
            <w:i/>
            <w:iCs/>
            <w:sz w:val="24"/>
          </w:rPr>
          <w:delText xml:space="preserve"> </w:delText>
        </w:r>
        <w:r w:rsidR="00F45CB6" w:rsidRPr="006E0245" w:rsidDel="00914377">
          <w:rPr>
            <w:i/>
            <w:iCs/>
            <w:sz w:val="24"/>
          </w:rPr>
          <w:delText xml:space="preserve">actinomycetemcomitans </w:delText>
        </w:r>
        <w:r w:rsidR="00F45CB6" w:rsidRPr="006E0245" w:rsidDel="00914377">
          <w:rPr>
            <w:sz w:val="24"/>
          </w:rPr>
          <w:delText>induce ATP release from RBCs by forming toxin pores</w:delText>
        </w:r>
        <w:r w:rsidR="00346836" w:rsidDel="00914377">
          <w:rPr>
            <w:sz w:val="24"/>
          </w:rPr>
          <w:delText>.</w:delText>
        </w:r>
        <w:r w:rsidR="00F45CB6" w:rsidRPr="006E0245" w:rsidDel="00914377">
          <w:rPr>
            <w:sz w:val="24"/>
          </w:rPr>
          <w:delText xml:space="preserve"> </w:delText>
        </w:r>
        <w:r w:rsidR="00346836" w:rsidDel="00914377">
          <w:rPr>
            <w:sz w:val="24"/>
          </w:rPr>
          <w:delText>Released ATP</w:delText>
        </w:r>
        <w:r w:rsidR="00F45CB6" w:rsidRPr="006E0245" w:rsidDel="00914377">
          <w:rPr>
            <w:sz w:val="24"/>
          </w:rPr>
          <w:delText xml:space="preserve"> then act</w:delText>
        </w:r>
        <w:r w:rsidR="0032139E" w:rsidDel="00914377">
          <w:rPr>
            <w:sz w:val="24"/>
          </w:rPr>
          <w:delText>s</w:delText>
        </w:r>
        <w:r w:rsidR="00F45CB6" w:rsidRPr="006E0245" w:rsidDel="00914377">
          <w:rPr>
            <w:sz w:val="24"/>
          </w:rPr>
          <w:delText xml:space="preserve"> on P2X1 and P2X7 to mediate hemolysis</w:delText>
        </w:r>
        <w:r w:rsidR="00F45CB6" w:rsidDel="00914377">
          <w:rPr>
            <w:sz w:val="24"/>
          </w:rPr>
          <w:delText xml:space="preserve"> </w:delText>
        </w:r>
        <w:r w:rsidR="005371DA" w:rsidDel="00914377">
          <w:rPr>
            <w:sz w:val="24"/>
          </w:rPr>
          <w:fldChar w:fldCharType="begin">
            <w:fldData xml:space="preserve">PEVuZE5vdGU+PENpdGU+PEF1dGhvcj5Ta2FsczwvQXV0aG9yPjxZZWFyPjIwMDk8L1llYXI+PFJl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MTIsIDE0LCAxNjwvc3R5bGU+PC9EaXNwbGF5VGV4dD48cmVjb3JkPjxyZWMtbnVtYmVyPjE3Mjc8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5371DA" w:rsidDel="00914377">
          <w:rPr>
            <w:sz w:val="24"/>
          </w:rPr>
        </w:r>
        <w:r w:rsidR="005371DA" w:rsidDel="00914377">
          <w:rPr>
            <w:sz w:val="24"/>
          </w:rPr>
          <w:fldChar w:fldCharType="separate"/>
        </w:r>
        <w:r w:rsidR="00AC6B0D" w:rsidRPr="00AC6B0D" w:rsidDel="00914377">
          <w:rPr>
            <w:noProof/>
            <w:sz w:val="24"/>
            <w:vertAlign w:val="superscript"/>
          </w:rPr>
          <w:delText>12, 14, 16</w:delText>
        </w:r>
        <w:r w:rsidR="005371DA" w:rsidDel="00914377">
          <w:rPr>
            <w:sz w:val="24"/>
          </w:rPr>
          <w:fldChar w:fldCharType="end"/>
        </w:r>
        <w:r w:rsidR="00F45CB6" w:rsidRPr="006E0245" w:rsidDel="00914377">
          <w:rPr>
            <w:sz w:val="24"/>
          </w:rPr>
          <w:delText>.</w:delText>
        </w:r>
        <w:r w:rsidR="00F45CB6" w:rsidDel="00914377">
          <w:rPr>
            <w:sz w:val="24"/>
          </w:rPr>
          <w:delText xml:space="preserve"> </w:delText>
        </w:r>
        <w:r w:rsidR="002062F4" w:rsidRPr="002062F4" w:rsidDel="00914377">
          <w:rPr>
            <w:sz w:val="24"/>
          </w:rPr>
          <w:delText xml:space="preserve">ATP </w:delText>
        </w:r>
        <w:r w:rsidR="00F45CB6" w:rsidDel="00914377">
          <w:rPr>
            <w:sz w:val="24"/>
          </w:rPr>
          <w:delText xml:space="preserve">as a mediator, </w:delText>
        </w:r>
        <w:r w:rsidR="00F2150B" w:rsidDel="00914377">
          <w:rPr>
            <w:sz w:val="24"/>
          </w:rPr>
          <w:delText xml:space="preserve">plays an important role in </w:delText>
        </w:r>
        <w:r w:rsidR="005351CE" w:rsidDel="00914377">
          <w:rPr>
            <w:sz w:val="24"/>
          </w:rPr>
          <w:delText>HlyA</w:delText>
        </w:r>
        <w:r w:rsidR="00346836" w:rsidDel="00914377">
          <w:rPr>
            <w:sz w:val="24"/>
          </w:rPr>
          <w:delText>-</w:delText>
        </w:r>
        <w:r w:rsidR="00F2150B" w:rsidDel="00914377">
          <w:rPr>
            <w:sz w:val="24"/>
          </w:rPr>
          <w:delText xml:space="preserve"> </w:delText>
        </w:r>
        <w:r w:rsidR="00F2150B" w:rsidRPr="006E0245" w:rsidDel="00914377">
          <w:rPr>
            <w:sz w:val="24"/>
          </w:rPr>
          <w:delText>and leukotoxin A</w:delText>
        </w:r>
        <w:r w:rsidR="00346836" w:rsidDel="00914377">
          <w:rPr>
            <w:sz w:val="24"/>
          </w:rPr>
          <w:delText>-</w:delText>
        </w:r>
        <w:r w:rsidR="00F2150B" w:rsidDel="00914377">
          <w:rPr>
            <w:sz w:val="24"/>
          </w:rPr>
          <w:delText xml:space="preserve">induced hemolysis. </w:delText>
        </w:r>
        <w:r w:rsidR="00956C5A" w:rsidDel="00914377">
          <w:rPr>
            <w:sz w:val="24"/>
          </w:rPr>
          <w:delText xml:space="preserve">ATP was </w:delText>
        </w:r>
        <w:r w:rsidR="00346836" w:rsidDel="00914377">
          <w:rPr>
            <w:sz w:val="24"/>
          </w:rPr>
          <w:delText>found to be</w:delText>
        </w:r>
        <w:r w:rsidR="00956C5A" w:rsidDel="00914377">
          <w:rPr>
            <w:sz w:val="24"/>
          </w:rPr>
          <w:delText xml:space="preserve"> released from </w:delText>
        </w:r>
        <w:r w:rsidR="00956C5A" w:rsidRPr="000876DE" w:rsidDel="00914377">
          <w:rPr>
            <w:sz w:val="24"/>
          </w:rPr>
          <w:delText>ETX</w:delText>
        </w:r>
        <w:r w:rsidR="0057761A" w:rsidRPr="000876DE" w:rsidDel="00914377">
          <w:rPr>
            <w:rFonts w:hint="eastAsia"/>
            <w:sz w:val="24"/>
          </w:rPr>
          <w:delText>-</w:delText>
        </w:r>
        <w:r w:rsidR="00956C5A" w:rsidRPr="000876DE" w:rsidDel="00914377">
          <w:rPr>
            <w:sz w:val="24"/>
          </w:rPr>
          <w:delText>treated</w:delText>
        </w:r>
        <w:r w:rsidR="00956C5A" w:rsidDel="00914377">
          <w:rPr>
            <w:sz w:val="24"/>
          </w:rPr>
          <w:delText xml:space="preserve"> RBCs. However, </w:delText>
        </w:r>
        <w:r w:rsidR="00346836" w:rsidDel="00914377">
          <w:rPr>
            <w:sz w:val="24"/>
          </w:rPr>
          <w:delText>our results indicated</w:delText>
        </w:r>
        <w:r w:rsidR="00956C5A" w:rsidDel="00914377">
          <w:rPr>
            <w:sz w:val="24"/>
          </w:rPr>
          <w:delText xml:space="preserve"> that </w:delText>
        </w:r>
        <w:r w:rsidR="00346836" w:rsidDel="00914377">
          <w:rPr>
            <w:sz w:val="24"/>
          </w:rPr>
          <w:delText xml:space="preserve">the </w:delText>
        </w:r>
        <w:r w:rsidR="00956C5A" w:rsidDel="00914377">
          <w:rPr>
            <w:sz w:val="24"/>
          </w:rPr>
          <w:delText>ATP</w:delText>
        </w:r>
        <w:r w:rsidR="00956C5A" w:rsidRPr="00956C5A" w:rsidDel="00914377">
          <w:rPr>
            <w:sz w:val="24"/>
          </w:rPr>
          <w:delText>-scavenger</w:delText>
        </w:r>
        <w:r w:rsidR="00346836" w:rsidDel="00914377">
          <w:rPr>
            <w:sz w:val="24"/>
          </w:rPr>
          <w:delText>s</w:delText>
        </w:r>
        <w:r w:rsidR="00956C5A" w:rsidRPr="00956C5A" w:rsidDel="00914377">
          <w:rPr>
            <w:sz w:val="24"/>
          </w:rPr>
          <w:delText xml:space="preserve"> apyrase</w:delText>
        </w:r>
        <w:r w:rsidR="00346836" w:rsidDel="00914377">
          <w:rPr>
            <w:sz w:val="24"/>
          </w:rPr>
          <w:delText xml:space="preserve"> and hexokinase could </w:delText>
        </w:r>
        <w:r w:rsidR="00956C5A" w:rsidDel="00914377">
          <w:rPr>
            <w:sz w:val="24"/>
          </w:rPr>
          <w:delText xml:space="preserve">not inhibit </w:delText>
        </w:r>
        <w:r w:rsidR="00956C5A" w:rsidRPr="000876DE" w:rsidDel="00914377">
          <w:rPr>
            <w:sz w:val="24"/>
          </w:rPr>
          <w:delText>ETX</w:delText>
        </w:r>
        <w:r w:rsidR="0057761A" w:rsidRPr="000876DE" w:rsidDel="00914377">
          <w:rPr>
            <w:rFonts w:hint="eastAsia"/>
            <w:sz w:val="24"/>
          </w:rPr>
          <w:delText>-</w:delText>
        </w:r>
        <w:r w:rsidR="00956C5A" w:rsidRPr="000876DE" w:rsidDel="00914377">
          <w:rPr>
            <w:sz w:val="24"/>
          </w:rPr>
          <w:delText xml:space="preserve">induced </w:delText>
        </w:r>
        <w:r w:rsidR="00956C5A" w:rsidDel="00914377">
          <w:rPr>
            <w:sz w:val="24"/>
          </w:rPr>
          <w:delText xml:space="preserve">hemolysis. It </w:delText>
        </w:r>
        <w:r w:rsidR="00346836" w:rsidDel="00914377">
          <w:rPr>
            <w:sz w:val="24"/>
          </w:rPr>
          <w:delText xml:space="preserve">therefore appeared that </w:delText>
        </w:r>
        <w:r w:rsidR="00956C5A" w:rsidDel="00914377">
          <w:rPr>
            <w:sz w:val="24"/>
          </w:rPr>
          <w:delText xml:space="preserve">ATP </w:delText>
        </w:r>
        <w:r w:rsidR="00346836" w:rsidDel="00914377">
          <w:rPr>
            <w:sz w:val="24"/>
          </w:rPr>
          <w:delText>wa</w:delText>
        </w:r>
        <w:r w:rsidR="00956C5A" w:rsidDel="00914377">
          <w:rPr>
            <w:sz w:val="24"/>
          </w:rPr>
          <w:delText xml:space="preserve">s not involved </w:delText>
        </w:r>
        <w:r w:rsidR="00956C5A" w:rsidRPr="000876DE" w:rsidDel="00914377">
          <w:rPr>
            <w:sz w:val="24"/>
          </w:rPr>
          <w:delText xml:space="preserve">in </w:delText>
        </w:r>
        <w:r w:rsidR="000876DE" w:rsidRPr="000876DE" w:rsidDel="00914377">
          <w:rPr>
            <w:sz w:val="24"/>
          </w:rPr>
          <w:delText xml:space="preserve">the </w:delText>
        </w:r>
        <w:r w:rsidR="00956C5A" w:rsidRPr="000876DE" w:rsidDel="00914377">
          <w:rPr>
            <w:sz w:val="24"/>
          </w:rPr>
          <w:delText xml:space="preserve">activation of </w:delText>
        </w:r>
        <w:r w:rsidR="00956C5A" w:rsidDel="00914377">
          <w:rPr>
            <w:sz w:val="24"/>
          </w:rPr>
          <w:delText xml:space="preserve">P2 receptors. </w:delText>
        </w:r>
        <w:r w:rsidR="00196BA3" w:rsidRPr="00196BA3" w:rsidDel="00914377">
          <w:rPr>
            <w:sz w:val="24"/>
          </w:rPr>
          <w:delText xml:space="preserve">This may also explain why OxATP was not effective in </w:delText>
        </w:r>
        <w:r w:rsidR="00033D04" w:rsidRPr="00033D04" w:rsidDel="00914377">
          <w:rPr>
            <w:sz w:val="24"/>
            <w:lang w:val="en-GB"/>
          </w:rPr>
          <w:delText>inhibiting</w:delText>
        </w:r>
        <w:r w:rsidR="00033D04" w:rsidRPr="00033D04" w:rsidDel="00914377">
          <w:rPr>
            <w:sz w:val="24"/>
          </w:rPr>
          <w:delText xml:space="preserve"> </w:delText>
        </w:r>
        <w:r w:rsidR="00196BA3" w:rsidRPr="00196BA3" w:rsidDel="00914377">
          <w:rPr>
            <w:sz w:val="24"/>
          </w:rPr>
          <w:delText xml:space="preserve">ETX-induced hemolysis. Since they </w:delText>
        </w:r>
      </w:del>
      <w:ins w:id="150" w:author="Xin wenwen" w:date="2018-08-21T10:45:00Z">
        <w:del w:id="151" w:author="Amala Gobiraman, Integra-PDY, IN" w:date="2018-10-12T11:09:00Z">
          <w:r w:rsidR="00D03E8F" w:rsidDel="00914377">
            <w:rPr>
              <w:sz w:val="24"/>
            </w:rPr>
            <w:delText xml:space="preserve">ATP and </w:delText>
          </w:r>
          <w:r w:rsidR="00D03E8F" w:rsidRPr="00196BA3" w:rsidDel="00914377">
            <w:rPr>
              <w:sz w:val="24"/>
            </w:rPr>
            <w:delText xml:space="preserve">ATP derivatives </w:delText>
          </w:r>
        </w:del>
      </w:ins>
      <w:del w:id="152" w:author="Amala Gobiraman, Integra-PDY, IN" w:date="2018-10-12T11:09:00Z">
        <w:r w:rsidR="00196BA3" w:rsidRPr="00196BA3" w:rsidDel="00914377">
          <w:rPr>
            <w:sz w:val="24"/>
          </w:rPr>
          <w:delText>share structural similarities, ATP derivatives such as OxATP may potentially impair P2X7 activation by binding to the ATP</w:delText>
        </w:r>
        <w:r w:rsidR="00196BA3" w:rsidRPr="00196BA3" w:rsidDel="00914377">
          <w:rPr>
            <w:rFonts w:ascii="AdvP932A" w:hAnsi="AdvP932A" w:cs="AdvP932A"/>
            <w:color w:val="231F20"/>
            <w:kern w:val="0"/>
            <w:sz w:val="18"/>
            <w:szCs w:val="18"/>
          </w:rPr>
          <w:delText xml:space="preserve"> </w:delText>
        </w:r>
        <w:r w:rsidR="00196BA3" w:rsidRPr="00196BA3" w:rsidDel="00914377">
          <w:rPr>
            <w:sz w:val="24"/>
          </w:rPr>
          <w:delText>binding site. OxATP cannot impair P2X7 activation if ATP is not involved in P2X7 activation.</w:delText>
        </w:r>
        <w:r w:rsidR="00196BA3" w:rsidDel="00914377">
          <w:rPr>
            <w:sz w:val="24"/>
          </w:rPr>
          <w:delText xml:space="preserve"> </w:delText>
        </w:r>
        <w:r w:rsidR="00F2150B" w:rsidRPr="006E0245" w:rsidDel="00914377">
          <w:rPr>
            <w:sz w:val="24"/>
          </w:rPr>
          <w:delText xml:space="preserve">We </w:delText>
        </w:r>
        <w:r w:rsidR="00830AA2" w:rsidDel="00914377">
          <w:rPr>
            <w:sz w:val="24"/>
          </w:rPr>
          <w:delText>also demonstrated</w:delText>
        </w:r>
        <w:r w:rsidR="00346836" w:rsidDel="00914377">
          <w:rPr>
            <w:sz w:val="24"/>
          </w:rPr>
          <w:delText xml:space="preserve"> that the release of ATP wa</w:delText>
        </w:r>
        <w:r w:rsidR="00F2150B" w:rsidRPr="006E0245" w:rsidDel="00914377">
          <w:rPr>
            <w:sz w:val="24"/>
          </w:rPr>
          <w:delText>s caused by hemolysis rather than ETX</w:delText>
        </w:r>
        <w:r w:rsidR="00346836" w:rsidDel="00914377">
          <w:rPr>
            <w:sz w:val="24"/>
          </w:rPr>
          <w:delText>-</w:delText>
        </w:r>
        <w:r w:rsidR="00F2150B" w:rsidRPr="006E0245" w:rsidDel="00914377">
          <w:rPr>
            <w:sz w:val="24"/>
          </w:rPr>
          <w:delText>formed pores</w:delText>
        </w:r>
        <w:r w:rsidR="00EF7197" w:rsidDel="00914377">
          <w:rPr>
            <w:sz w:val="24"/>
          </w:rPr>
          <w:delText xml:space="preserve"> or p</w:delText>
        </w:r>
        <w:r w:rsidR="00EF7197" w:rsidRPr="00EF7197" w:rsidDel="00914377">
          <w:rPr>
            <w:sz w:val="24"/>
          </w:rPr>
          <w:delText>annexin</w:delText>
        </w:r>
        <w:r w:rsidR="00346836" w:rsidDel="00914377">
          <w:rPr>
            <w:sz w:val="24"/>
          </w:rPr>
          <w:delText xml:space="preserve"> </w:delText>
        </w:r>
        <w:r w:rsidR="00EF7197" w:rsidRPr="00EF7197" w:rsidDel="00914377">
          <w:rPr>
            <w:sz w:val="24"/>
          </w:rPr>
          <w:delText>1</w:delText>
        </w:r>
        <w:r w:rsidR="00F2150B" w:rsidRPr="006E0245" w:rsidDel="00914377">
          <w:rPr>
            <w:sz w:val="24"/>
          </w:rPr>
          <w:delText>.</w:delText>
        </w:r>
        <w:r w:rsidR="00830AA2" w:rsidDel="00914377">
          <w:rPr>
            <w:sz w:val="24"/>
          </w:rPr>
          <w:delText xml:space="preserve"> </w:delText>
        </w:r>
        <w:r w:rsidR="003E03C4" w:rsidRPr="003E03C4" w:rsidDel="00914377">
          <w:rPr>
            <w:sz w:val="24"/>
            <w:lang w:val="en-GB"/>
          </w:rPr>
          <w:delText>In addition, we found that the extent of ATP release tightly correlated with the extent of hemolysis (Fig. 6H).</w:delText>
        </w:r>
        <w:r w:rsidR="003E03C4" w:rsidDel="00914377">
          <w:rPr>
            <w:sz w:val="24"/>
            <w:lang w:val="en-GB"/>
          </w:rPr>
          <w:delText xml:space="preserve"> </w:delText>
        </w:r>
        <w:r w:rsidR="00830AA2" w:rsidDel="00914377">
          <w:rPr>
            <w:sz w:val="24"/>
          </w:rPr>
          <w:delText>Taken together, we</w:delText>
        </w:r>
        <w:r w:rsidR="00830AA2" w:rsidRPr="000876DE" w:rsidDel="00914377">
          <w:rPr>
            <w:sz w:val="24"/>
          </w:rPr>
          <w:delText xml:space="preserve"> concluded that ATP</w:delText>
        </w:r>
        <w:r w:rsidR="00346836" w:rsidDel="00914377">
          <w:rPr>
            <w:sz w:val="24"/>
          </w:rPr>
          <w:delText xml:space="preserve"> release</w:delText>
        </w:r>
        <w:r w:rsidR="00830AA2" w:rsidRPr="000876DE" w:rsidDel="00914377">
          <w:rPr>
            <w:sz w:val="24"/>
          </w:rPr>
          <w:delText xml:space="preserve"> is </w:delText>
        </w:r>
        <w:r w:rsidR="00346836" w:rsidDel="00914377">
          <w:rPr>
            <w:sz w:val="24"/>
          </w:rPr>
          <w:delText>the result</w:delText>
        </w:r>
        <w:r w:rsidR="00830AA2" w:rsidDel="00914377">
          <w:rPr>
            <w:sz w:val="24"/>
          </w:rPr>
          <w:delText xml:space="preserve"> of ETX</w:delText>
        </w:r>
        <w:r w:rsidR="004412B3" w:rsidDel="00914377">
          <w:rPr>
            <w:sz w:val="24"/>
          </w:rPr>
          <w:delText>-</w:delText>
        </w:r>
        <w:r w:rsidR="00830AA2" w:rsidDel="00914377">
          <w:rPr>
            <w:sz w:val="24"/>
          </w:rPr>
          <w:delText xml:space="preserve">induced hemolysis rather </w:delText>
        </w:r>
        <w:r w:rsidR="00B90B90" w:rsidDel="00914377">
          <w:rPr>
            <w:sz w:val="24"/>
          </w:rPr>
          <w:delText xml:space="preserve">than </w:delText>
        </w:r>
        <w:r w:rsidR="00830AA2" w:rsidDel="00914377">
          <w:rPr>
            <w:sz w:val="24"/>
          </w:rPr>
          <w:delText>a mediator</w:delText>
        </w:r>
      </w:del>
      <w:ins w:id="153" w:author="Xin wenwen" w:date="2018-08-21T17:21:00Z">
        <w:del w:id="154" w:author="Amala Gobiraman, Integra-PDY, IN" w:date="2018-10-12T11:09:00Z">
          <w:r w:rsidR="008A6A35" w:rsidDel="00914377">
            <w:rPr>
              <w:sz w:val="24"/>
            </w:rPr>
            <w:delText xml:space="preserve"> of ETX-induced hemolysis</w:delText>
          </w:r>
        </w:del>
      </w:ins>
      <w:ins w:id="155" w:author="Xin wenwen" w:date="2018-08-22T09:50:00Z">
        <w:del w:id="156" w:author="Amala Gobiraman, Integra-PDY, IN" w:date="2018-10-12T11:09:00Z">
          <w:r w:rsidR="00457F86" w:rsidDel="00914377">
            <w:rPr>
              <w:sz w:val="24"/>
            </w:rPr>
            <w:delText xml:space="preserve"> (Fig. 8)</w:delText>
          </w:r>
        </w:del>
      </w:ins>
      <w:del w:id="157" w:author="Amala Gobiraman, Integra-PDY, IN" w:date="2018-10-12T11:09:00Z">
        <w:r w:rsidR="00830AA2" w:rsidDel="00914377">
          <w:rPr>
            <w:sz w:val="24"/>
          </w:rPr>
          <w:delText>.</w:delText>
        </w:r>
        <w:r w:rsidR="00251A77" w:rsidDel="00914377">
          <w:rPr>
            <w:sz w:val="24"/>
          </w:rPr>
          <w:delText xml:space="preserve"> </w:delText>
        </w:r>
        <w:r w:rsidR="00C6008F" w:rsidDel="00914377">
          <w:rPr>
            <w:sz w:val="24"/>
          </w:rPr>
          <w:delText>Hence, t</w:delText>
        </w:r>
        <w:r w:rsidR="00C41FD0" w:rsidDel="00914377">
          <w:rPr>
            <w:sz w:val="24"/>
          </w:rPr>
          <w:delText>he mechanism of ETX</w:delText>
        </w:r>
        <w:r w:rsidR="004412B3" w:rsidDel="00914377">
          <w:rPr>
            <w:sz w:val="24"/>
          </w:rPr>
          <w:delText>-</w:delText>
        </w:r>
        <w:r w:rsidR="00C41FD0" w:rsidDel="00914377">
          <w:rPr>
            <w:sz w:val="24"/>
          </w:rPr>
          <w:delText xml:space="preserve">induced hemolysis is different from those of </w:delText>
        </w:r>
        <w:r w:rsidR="005351CE" w:rsidDel="00914377">
          <w:rPr>
            <w:sz w:val="24"/>
          </w:rPr>
          <w:delText>HlyA</w:delText>
        </w:r>
        <w:r w:rsidR="00B90B90" w:rsidDel="00914377">
          <w:rPr>
            <w:sz w:val="24"/>
          </w:rPr>
          <w:delText>-</w:delText>
        </w:r>
        <w:r w:rsidR="00C41FD0" w:rsidDel="00914377">
          <w:rPr>
            <w:sz w:val="24"/>
          </w:rPr>
          <w:delText xml:space="preserve"> </w:delText>
        </w:r>
        <w:r w:rsidR="00C41FD0" w:rsidRPr="006E0245" w:rsidDel="00914377">
          <w:rPr>
            <w:sz w:val="24"/>
          </w:rPr>
          <w:delText>and leukotoxin A</w:delText>
        </w:r>
        <w:r w:rsidR="00B90B90" w:rsidDel="00914377">
          <w:rPr>
            <w:sz w:val="24"/>
          </w:rPr>
          <w:delText>-</w:delText>
        </w:r>
        <w:r w:rsidR="00C41FD0" w:rsidDel="00914377">
          <w:rPr>
            <w:sz w:val="24"/>
          </w:rPr>
          <w:delText xml:space="preserve">induced hemolysis. </w:delText>
        </w:r>
        <w:r w:rsidR="000876DE" w:rsidRPr="000876DE" w:rsidDel="00914377">
          <w:rPr>
            <w:sz w:val="24"/>
          </w:rPr>
          <w:delText xml:space="preserve">It was </w:delText>
        </w:r>
        <w:r w:rsidR="00C41FD0" w:rsidRPr="000876DE" w:rsidDel="00914377">
          <w:rPr>
            <w:sz w:val="24"/>
          </w:rPr>
          <w:delText>a</w:delText>
        </w:r>
        <w:r w:rsidR="00C41FD0" w:rsidDel="00914377">
          <w:rPr>
            <w:sz w:val="24"/>
          </w:rPr>
          <w:delText xml:space="preserve">lso </w:delText>
        </w:r>
        <w:r w:rsidR="00296966" w:rsidDel="00914377">
          <w:rPr>
            <w:sz w:val="24"/>
          </w:rPr>
          <w:delText>report</w:delText>
        </w:r>
        <w:r w:rsidR="00C41FD0" w:rsidDel="00914377">
          <w:rPr>
            <w:sz w:val="24"/>
          </w:rPr>
          <w:delText>ed that h</w:delText>
        </w:r>
        <w:r w:rsidR="00C41FD0" w:rsidRPr="00670107" w:rsidDel="00914377">
          <w:rPr>
            <w:sz w:val="24"/>
          </w:rPr>
          <w:delText>emolysis is a primary ATP-release mechanism in human erythrocytes</w:delText>
        </w:r>
        <w:r w:rsidR="00C41FD0" w:rsidDel="00914377">
          <w:rPr>
            <w:sz w:val="24"/>
          </w:rPr>
          <w:delText xml:space="preserve"> stimulated by s</w:delText>
        </w:r>
        <w:r w:rsidR="00C41FD0" w:rsidRPr="00670107" w:rsidDel="00914377">
          <w:rPr>
            <w:sz w:val="24"/>
          </w:rPr>
          <w:delText>everal stimuli, including shear stress and hypoxia</w:delText>
        </w:r>
        <w:r w:rsidR="00C41FD0" w:rsidDel="00914377">
          <w:rPr>
            <w:sz w:val="24"/>
          </w:rPr>
          <w:delText xml:space="preserve"> </w:delText>
        </w:r>
        <w:r w:rsidR="00C41FD0" w:rsidDel="00914377">
          <w:rPr>
            <w:sz w:val="24"/>
          </w:rPr>
          <w:fldChar w:fldCharType="begin"/>
        </w:r>
        <w:r w:rsidR="00AC6B0D" w:rsidDel="00914377">
          <w:rPr>
            <w:sz w:val="24"/>
          </w:rPr>
          <w:delInstrText xml:space="preserve"> ADDIN EN.CITE &lt;EndNote&gt;&lt;Cite&gt;&lt;Author&gt;Sikora&lt;/Author&gt;&lt;Year&gt;2014&lt;/Year&gt;&lt;RecNum&gt;1722&lt;/RecNum&gt;&lt;DisplayText&gt;&lt;style face="superscript"&gt;37&lt;/style&gt;&lt;/DisplayText&gt;&lt;record&gt;&lt;rec-number&gt;1722&lt;/rec-number&gt;&lt;foreign-keys&gt;&lt;key app="EN" db-id="2ar2e5e52ew20re9w9uvzsxzvwfpreewx2ev" timestamp="1505573040"&gt;1722&lt;/key&gt;&lt;/foreign-keys&gt;&lt;ref-type name="Journal Article"&gt;17&lt;/ref-type&gt;&lt;contributors&gt;&lt;authors&gt;&lt;author&gt;Sikora, Jacek&lt;/author&gt;&lt;author&gt;Orlov, Sergei N.&lt;/author&gt;&lt;author&gt;Furuya, Kishio&lt;/author&gt;&lt;author&gt;Grygorczyk, Ryszard&lt;/author&gt;&lt;/authors&gt;&lt;/contributors&gt;&lt;titles&gt;&lt;title&gt;Hemolysis is a primary ATP-release mechanism in human erythrocytes&lt;/title&gt;&lt;secondary-title&gt;Blood&lt;/secondary-title&gt;&lt;/titles&gt;&lt;periodical&gt;&lt;full-title&gt;Blood&lt;/full-title&gt;&lt;abbr-1&gt;Blood&lt;/abbr-1&gt;&lt;abbr-2&gt;Blood&lt;/abbr-2&gt;&lt;/periodical&gt;&lt;pages&gt;2150-2157&lt;/pages&gt;&lt;volume&gt;124&lt;/volume&gt;&lt;number&gt;13&lt;/number&gt;&lt;dates&gt;&lt;year&gt;2014&lt;/year&gt;&lt;pub-dates&gt;&lt;date&gt;05/14/received&amp;#xD;07/21/accepted&lt;/date&gt;&lt;/pub-dates&gt;&lt;/dates&gt;&lt;pub-location&gt;Washington, DC&lt;/pub-location&gt;&lt;publisher&gt;American Society of Hematology&lt;/publisher&gt;&lt;isbn&gt;0006-4971&amp;#xD;1528-0020&lt;/isbn&gt;&lt;accession-num&gt;PMC4186543&lt;/accession-num&gt;&lt;urls&gt;&lt;related-urls&gt;&lt;url&gt;http://www.ncbi.nlm.nih.gov/pmc/articles/PMC4186543/&lt;/url&gt;&lt;/related-urls&gt;&lt;/urls&gt;&lt;electronic-resource-num&gt;10.1182/blood-2014-05-572024&lt;/electronic-resource-num&gt;&lt;remote-database-name&gt;PMC&lt;/remote-database-name&gt;&lt;/record&gt;&lt;/Cite&gt;&lt;/EndNote&gt;</w:delInstrText>
        </w:r>
        <w:r w:rsidR="00C41FD0" w:rsidDel="00914377">
          <w:rPr>
            <w:sz w:val="24"/>
          </w:rPr>
          <w:fldChar w:fldCharType="separate"/>
        </w:r>
        <w:r w:rsidR="00AC6B0D" w:rsidRPr="00AC6B0D" w:rsidDel="00914377">
          <w:rPr>
            <w:noProof/>
            <w:sz w:val="24"/>
            <w:vertAlign w:val="superscript"/>
          </w:rPr>
          <w:delText>37</w:delText>
        </w:r>
        <w:r w:rsidR="00C41FD0" w:rsidDel="00914377">
          <w:rPr>
            <w:sz w:val="24"/>
          </w:rPr>
          <w:fldChar w:fldCharType="end"/>
        </w:r>
        <w:r w:rsidR="00C41FD0" w:rsidDel="00914377">
          <w:rPr>
            <w:sz w:val="24"/>
          </w:rPr>
          <w:delText>.</w:delText>
        </w:r>
      </w:del>
    </w:p>
    <w:p w:rsidR="001F3804" w:rsidDel="00914377" w:rsidRDefault="006E0245" w:rsidP="00416647">
      <w:pPr>
        <w:spacing w:line="480" w:lineRule="auto"/>
        <w:ind w:firstLineChars="200" w:firstLine="480"/>
        <w:rPr>
          <w:del w:id="158" w:author="Amala Gobiraman, Integra-PDY, IN" w:date="2018-10-12T11:09:00Z"/>
          <w:sz w:val="24"/>
        </w:rPr>
      </w:pPr>
      <w:del w:id="159" w:author="Amala Gobiraman, Integra-PDY, IN" w:date="2018-10-12T11:09:00Z">
        <w:r w:rsidRPr="006E0245" w:rsidDel="00914377">
          <w:rPr>
            <w:sz w:val="24"/>
          </w:rPr>
          <w:delText xml:space="preserve">The </w:delText>
        </w:r>
        <w:r w:rsidR="00E57C1D" w:rsidDel="00914377">
          <w:rPr>
            <w:sz w:val="24"/>
          </w:rPr>
          <w:delText>mechanism by which</w:delText>
        </w:r>
        <w:r w:rsidRPr="006E0245" w:rsidDel="00914377">
          <w:rPr>
            <w:sz w:val="24"/>
          </w:rPr>
          <w:delText xml:space="preserve"> ETX activate</w:delText>
        </w:r>
        <w:r w:rsidR="00E57C1D" w:rsidDel="00914377">
          <w:rPr>
            <w:sz w:val="24"/>
          </w:rPr>
          <w:delText>s</w:delText>
        </w:r>
        <w:r w:rsidRPr="006E0245" w:rsidDel="00914377">
          <w:rPr>
            <w:sz w:val="24"/>
          </w:rPr>
          <w:delText xml:space="preserve"> P2 receptors </w:delText>
        </w:r>
      </w:del>
      <w:ins w:id="160" w:author="Xin wenwen" w:date="2018-08-21T11:25:00Z">
        <w:del w:id="161" w:author="Amala Gobiraman, Integra-PDY, IN" w:date="2018-10-12T11:09:00Z">
          <w:r w:rsidR="006F76A4" w:rsidDel="00914377">
            <w:rPr>
              <w:sz w:val="24"/>
            </w:rPr>
            <w:delText xml:space="preserve">activation plays a role in ETX-induced hemolysis </w:delText>
          </w:r>
        </w:del>
      </w:ins>
      <w:del w:id="162" w:author="Amala Gobiraman, Integra-PDY, IN" w:date="2018-10-12T11:09:00Z">
        <w:r w:rsidR="00E57C1D" w:rsidDel="00914377">
          <w:rPr>
            <w:sz w:val="24"/>
          </w:rPr>
          <w:delText>therefore remained</w:delText>
        </w:r>
        <w:r w:rsidRPr="006E0245" w:rsidDel="00914377">
          <w:rPr>
            <w:sz w:val="24"/>
          </w:rPr>
          <w:delText xml:space="preserve"> </w:delText>
        </w:r>
      </w:del>
      <w:ins w:id="163" w:author="Xin wenwen" w:date="2018-08-21T11:25:00Z">
        <w:del w:id="164" w:author="Amala Gobiraman, Integra-PDY, IN" w:date="2018-10-12T11:09:00Z">
          <w:r w:rsidR="006F76A4" w:rsidDel="00914377">
            <w:rPr>
              <w:sz w:val="24"/>
            </w:rPr>
            <w:delText>remains</w:delText>
          </w:r>
          <w:r w:rsidR="006F76A4" w:rsidRPr="006E0245" w:rsidDel="00914377">
            <w:rPr>
              <w:sz w:val="24"/>
            </w:rPr>
            <w:delText xml:space="preserve"> </w:delText>
          </w:r>
        </w:del>
      </w:ins>
      <w:del w:id="165" w:author="Amala Gobiraman, Integra-PDY, IN" w:date="2018-10-12T11:09:00Z">
        <w:r w:rsidR="00E57C1D" w:rsidDel="00914377">
          <w:rPr>
            <w:sz w:val="24"/>
          </w:rPr>
          <w:delText>un</w:delText>
        </w:r>
        <w:r w:rsidRPr="006E0245" w:rsidDel="00914377">
          <w:rPr>
            <w:sz w:val="24"/>
          </w:rPr>
          <w:delText>clear.</w:delText>
        </w:r>
        <w:r w:rsidR="00342B93" w:rsidDel="00914377">
          <w:rPr>
            <w:sz w:val="24"/>
          </w:rPr>
          <w:delText xml:space="preserve"> </w:delText>
        </w:r>
        <w:r w:rsidR="00FF2D7A" w:rsidDel="00914377">
          <w:rPr>
            <w:sz w:val="24"/>
          </w:rPr>
          <w:delText xml:space="preserve">There </w:delText>
        </w:r>
        <w:r w:rsidR="00E57C1D" w:rsidDel="00914377">
          <w:rPr>
            <w:sz w:val="24"/>
          </w:rPr>
          <w:delText>wa</w:delText>
        </w:r>
        <w:r w:rsidR="00FF2D7A" w:rsidDel="00914377">
          <w:rPr>
            <w:sz w:val="24"/>
          </w:rPr>
          <w:delText>s a</w:delText>
        </w:r>
      </w:del>
      <w:ins w:id="166" w:author="Xin wenwen" w:date="2018-08-21T11:25:00Z">
        <w:del w:id="167" w:author="Amala Gobiraman, Integra-PDY, IN" w:date="2018-10-12T11:09:00Z">
          <w:r w:rsidR="006F76A4" w:rsidDel="00914377">
            <w:rPr>
              <w:sz w:val="24"/>
            </w:rPr>
            <w:delText>One</w:delText>
          </w:r>
        </w:del>
      </w:ins>
      <w:del w:id="168" w:author="Amala Gobiraman, Integra-PDY, IN" w:date="2018-10-12T11:09:00Z">
        <w:r w:rsidR="00FF2D7A" w:rsidDel="00914377">
          <w:rPr>
            <w:sz w:val="24"/>
          </w:rPr>
          <w:delText xml:space="preserve"> possibility </w:delText>
        </w:r>
      </w:del>
      <w:ins w:id="169" w:author="Xin wenwen" w:date="2018-08-21T11:25:00Z">
        <w:del w:id="170" w:author="Amala Gobiraman, Integra-PDY, IN" w:date="2018-10-12T11:09:00Z">
          <w:r w:rsidR="006F76A4" w:rsidDel="00914377">
            <w:rPr>
              <w:sz w:val="24"/>
            </w:rPr>
            <w:delText xml:space="preserve">is </w:delText>
          </w:r>
        </w:del>
      </w:ins>
      <w:del w:id="171" w:author="Amala Gobiraman, Integra-PDY, IN" w:date="2018-10-12T11:09:00Z">
        <w:r w:rsidR="00FF2D7A" w:rsidDel="00914377">
          <w:rPr>
            <w:sz w:val="24"/>
          </w:rPr>
          <w:delText xml:space="preserve">that </w:delText>
        </w:r>
        <w:r w:rsidR="002E0D16" w:rsidDel="00914377">
          <w:rPr>
            <w:sz w:val="24"/>
          </w:rPr>
          <w:delText xml:space="preserve">ETX </w:delText>
        </w:r>
        <w:r w:rsidR="00FF2D7A" w:rsidDel="00914377">
          <w:rPr>
            <w:sz w:val="24"/>
          </w:rPr>
          <w:delText xml:space="preserve">could </w:delText>
        </w:r>
        <w:r w:rsidR="002E0D16" w:rsidDel="00914377">
          <w:rPr>
            <w:sz w:val="24"/>
          </w:rPr>
          <w:delText>bind</w:delText>
        </w:r>
      </w:del>
      <w:ins w:id="172" w:author="Xin wenwen" w:date="2018-08-21T11:25:00Z">
        <w:del w:id="173" w:author="Amala Gobiraman, Integra-PDY, IN" w:date="2018-10-12T11:09:00Z">
          <w:r w:rsidR="006F76A4" w:rsidDel="00914377">
            <w:rPr>
              <w:sz w:val="24"/>
            </w:rPr>
            <w:delText>s</w:delText>
          </w:r>
        </w:del>
      </w:ins>
      <w:del w:id="174" w:author="Amala Gobiraman, Integra-PDY, IN" w:date="2018-10-12T11:09:00Z">
        <w:r w:rsidR="002E0D16" w:rsidRPr="002E0D16" w:rsidDel="00914377">
          <w:rPr>
            <w:sz w:val="24"/>
          </w:rPr>
          <w:delText xml:space="preserve"> </w:delText>
        </w:r>
        <w:r w:rsidR="00E57C1D" w:rsidDel="00914377">
          <w:rPr>
            <w:sz w:val="24"/>
          </w:rPr>
          <w:delText xml:space="preserve">to </w:delText>
        </w:r>
        <w:r w:rsidR="002E0D16" w:rsidDel="00914377">
          <w:rPr>
            <w:sz w:val="24"/>
          </w:rPr>
          <w:delText xml:space="preserve">and activate P2 receptors. </w:delText>
        </w:r>
      </w:del>
      <w:ins w:id="175" w:author="Xin wenwen" w:date="2018-08-21T11:27:00Z">
        <w:del w:id="176" w:author="Amala Gobiraman, Integra-PDY, IN" w:date="2018-10-12T11:09:00Z">
          <w:r w:rsidR="006F76A4" w:rsidRPr="006F76A4" w:rsidDel="00914377">
            <w:rPr>
              <w:sz w:val="24"/>
              <w:lang w:val="en-GB"/>
            </w:rPr>
            <w:delText>Another possibility is that ETX interacts with P2 receptors after binding to cells, which is mediated by another receptor.</w:delText>
          </w:r>
        </w:del>
      </w:ins>
      <w:del w:id="177" w:author="Amala Gobiraman, Integra-PDY, IN" w:date="2018-10-12T11:09:00Z">
        <w:r w:rsidR="00825B01" w:rsidDel="00914377">
          <w:rPr>
            <w:sz w:val="24"/>
          </w:rPr>
          <w:delText>We suggested that</w:delText>
        </w:r>
        <w:r w:rsidR="002C41E6" w:rsidDel="00914377">
          <w:rPr>
            <w:sz w:val="24"/>
          </w:rPr>
          <w:delText xml:space="preserve"> ETX still need a receptor to mediate initial binding to cells. </w:delText>
        </w:r>
        <w:r w:rsidR="00825B01" w:rsidDel="00914377">
          <w:rPr>
            <w:sz w:val="24"/>
          </w:rPr>
          <w:delText>We hypothesized that</w:delText>
        </w:r>
        <w:r w:rsidR="00825B01" w:rsidRPr="002C41E6" w:rsidDel="00914377">
          <w:rPr>
            <w:sz w:val="24"/>
            <w:lang w:val="en-GB"/>
          </w:rPr>
          <w:delText xml:space="preserve"> </w:delText>
        </w:r>
        <w:r w:rsidR="00825B01" w:rsidDel="00914377">
          <w:rPr>
            <w:sz w:val="24"/>
            <w:lang w:val="en-GB"/>
          </w:rPr>
          <w:delText xml:space="preserve">ETX interact </w:delText>
        </w:r>
        <w:r w:rsidR="00825B01" w:rsidDel="00914377">
          <w:rPr>
            <w:sz w:val="24"/>
          </w:rPr>
          <w:delText>P2 receptors</w:delText>
        </w:r>
        <w:r w:rsidR="00825B01" w:rsidRPr="002C41E6" w:rsidDel="00914377">
          <w:rPr>
            <w:sz w:val="24"/>
            <w:lang w:val="en-GB"/>
          </w:rPr>
          <w:delText xml:space="preserve"> </w:delText>
        </w:r>
        <w:r w:rsidR="00825B01" w:rsidDel="00914377">
          <w:rPr>
            <w:sz w:val="24"/>
            <w:lang w:val="en-GB"/>
          </w:rPr>
          <w:delText xml:space="preserve">after binding to cells. </w:delText>
        </w:r>
        <w:r w:rsidR="002C41E6" w:rsidRPr="002C41E6" w:rsidDel="00914377">
          <w:rPr>
            <w:sz w:val="24"/>
            <w:lang w:val="en-GB"/>
          </w:rPr>
          <w:delText>P2 receptors are required but not enough for hemolysis.</w:delText>
        </w:r>
        <w:r w:rsidR="002C41E6" w:rsidDel="00914377">
          <w:rPr>
            <w:sz w:val="24"/>
            <w:lang w:val="en-GB"/>
          </w:rPr>
          <w:delText xml:space="preserve"> This could explain </w:delText>
        </w:r>
        <w:r w:rsidR="00825B01" w:rsidDel="00914377">
          <w:rPr>
            <w:sz w:val="24"/>
          </w:rPr>
          <w:delText>why ETX exclusively lyses human RBCs</w:delText>
        </w:r>
      </w:del>
      <w:ins w:id="178" w:author="Xin wenwen" w:date="2018-08-21T11:27:00Z">
        <w:del w:id="179" w:author="Amala Gobiraman, Integra-PDY, IN" w:date="2018-10-12T11:09:00Z">
          <w:r w:rsidR="006F76A4" w:rsidDel="00914377">
            <w:rPr>
              <w:sz w:val="24"/>
            </w:rPr>
            <w:delText>,</w:delText>
          </w:r>
        </w:del>
      </w:ins>
      <w:del w:id="180" w:author="Amala Gobiraman, Integra-PDY, IN" w:date="2018-10-12T11:09:00Z">
        <w:r w:rsidR="00825B01" w:rsidDel="00914377">
          <w:rPr>
            <w:sz w:val="24"/>
          </w:rPr>
          <w:delText xml:space="preserve"> </w:delText>
        </w:r>
      </w:del>
      <w:ins w:id="181" w:author="Xin wenwen" w:date="2018-08-21T11:29:00Z">
        <w:del w:id="182" w:author="Amala Gobiraman, Integra-PDY, IN" w:date="2018-10-12T11:09:00Z">
          <w:r w:rsidR="00313CEF" w:rsidRPr="00313CEF" w:rsidDel="00914377">
            <w:rPr>
              <w:sz w:val="24"/>
              <w:lang w:val="en-GB"/>
            </w:rPr>
            <w:delText>since P2 receptors are widely expressed in the RBCs of many species that are resistant to ETX-induced hemolysis</w:delText>
          </w:r>
        </w:del>
      </w:ins>
      <w:ins w:id="183" w:author="Xin wenwen" w:date="2018-08-21T11:30:00Z">
        <w:del w:id="184" w:author="Amala Gobiraman, Integra-PDY, IN" w:date="2018-10-12T11:09:00Z">
          <w:r w:rsidR="00313CEF" w:rsidDel="00914377">
            <w:rPr>
              <w:sz w:val="24"/>
              <w:lang w:val="en-GB"/>
            </w:rPr>
            <w:delText>.</w:delText>
          </w:r>
        </w:del>
      </w:ins>
      <w:del w:id="185" w:author="Amala Gobiraman, Integra-PDY, IN" w:date="2018-10-12T11:09:00Z">
        <w:r w:rsidR="00825B01" w:rsidDel="00914377">
          <w:rPr>
            <w:sz w:val="24"/>
          </w:rPr>
          <w:delText xml:space="preserve">although </w:delText>
        </w:r>
        <w:r w:rsidR="00296966" w:rsidDel="00914377">
          <w:rPr>
            <w:sz w:val="24"/>
          </w:rPr>
          <w:delText xml:space="preserve">P2 receptors are widely expressed in </w:delText>
        </w:r>
        <w:r w:rsidR="00E57C1D" w:rsidDel="00914377">
          <w:rPr>
            <w:sz w:val="24"/>
          </w:rPr>
          <w:delText xml:space="preserve">the </w:delText>
        </w:r>
        <w:r w:rsidR="00296966" w:rsidDel="00914377">
          <w:rPr>
            <w:sz w:val="24"/>
          </w:rPr>
          <w:delText>RBCs of many species</w:delText>
        </w:r>
        <w:r w:rsidR="00825B01" w:rsidDel="00914377">
          <w:rPr>
            <w:sz w:val="24"/>
          </w:rPr>
          <w:delText xml:space="preserve">. </w:delText>
        </w:r>
        <w:r w:rsidR="00D81372" w:rsidDel="00914377">
          <w:rPr>
            <w:sz w:val="24"/>
          </w:rPr>
          <w:delText xml:space="preserve">. </w:delText>
        </w:r>
      </w:del>
      <w:ins w:id="186" w:author="Xin wenwen" w:date="2018-08-26T22:11:00Z">
        <w:del w:id="187" w:author="Amala Gobiraman, Integra-PDY, IN" w:date="2018-10-12T11:09:00Z">
          <w:r w:rsidR="00E6725F" w:rsidDel="00914377">
            <w:rPr>
              <w:sz w:val="24"/>
            </w:rPr>
            <w:delText xml:space="preserve">An inferred mode of ETX-induced hemolysis is shown in Fig. 8. </w:delText>
          </w:r>
        </w:del>
      </w:ins>
      <w:del w:id="188" w:author="Amala Gobiraman, Integra-PDY, IN" w:date="2018-10-12T11:09:00Z">
        <w:r w:rsidR="00296966" w:rsidDel="00914377">
          <w:rPr>
            <w:sz w:val="24"/>
          </w:rPr>
          <w:delText xml:space="preserve">Further studies are </w:delText>
        </w:r>
        <w:r w:rsidR="00E57C1D" w:rsidDel="00914377">
          <w:rPr>
            <w:sz w:val="24"/>
          </w:rPr>
          <w:delText xml:space="preserve">therefore </w:delText>
        </w:r>
        <w:r w:rsidR="00296966" w:rsidDel="00914377">
          <w:rPr>
            <w:sz w:val="24"/>
          </w:rPr>
          <w:delText xml:space="preserve">required to </w:delText>
        </w:r>
        <w:r w:rsidR="00E57C1D" w:rsidDel="00914377">
          <w:rPr>
            <w:sz w:val="24"/>
          </w:rPr>
          <w:delText>investigate</w:delText>
        </w:r>
        <w:r w:rsidR="00296966" w:rsidDel="00914377">
          <w:rPr>
            <w:sz w:val="24"/>
          </w:rPr>
          <w:delText xml:space="preserve"> </w:delText>
        </w:r>
      </w:del>
      <w:ins w:id="189" w:author="Xin wenwen" w:date="2018-08-21T11:30:00Z">
        <w:del w:id="190" w:author="Amala Gobiraman, Integra-PDY, IN" w:date="2018-10-12T11:09:00Z">
          <w:r w:rsidR="00313CEF" w:rsidRPr="00313CEF" w:rsidDel="00914377">
            <w:rPr>
              <w:sz w:val="24"/>
              <w:lang w:val="en-GB"/>
            </w:rPr>
            <w:delText>the role of P2 receptors in ETX-induced hemolysis</w:delText>
          </w:r>
          <w:r w:rsidR="00313CEF" w:rsidDel="00914377">
            <w:rPr>
              <w:sz w:val="24"/>
              <w:lang w:val="en-GB"/>
            </w:rPr>
            <w:delText>.</w:delText>
          </w:r>
        </w:del>
      </w:ins>
      <w:del w:id="191" w:author="Amala Gobiraman, Integra-PDY, IN" w:date="2018-10-12T11:09:00Z">
        <w:r w:rsidR="00296966" w:rsidDel="00914377">
          <w:rPr>
            <w:sz w:val="24"/>
          </w:rPr>
          <w:delText xml:space="preserve">this hypothesis. </w:delText>
        </w:r>
      </w:del>
    </w:p>
    <w:p w:rsidR="001F3804" w:rsidDel="00914377" w:rsidRDefault="00C43084" w:rsidP="00416647">
      <w:pPr>
        <w:spacing w:line="480" w:lineRule="auto"/>
        <w:ind w:firstLineChars="200" w:firstLine="480"/>
        <w:rPr>
          <w:del w:id="192" w:author="Amala Gobiraman, Integra-PDY, IN" w:date="2018-10-12T11:09:00Z"/>
          <w:sz w:val="24"/>
        </w:rPr>
      </w:pPr>
      <w:del w:id="193" w:author="Amala Gobiraman, Integra-PDY, IN" w:date="2018-10-12T11:09:00Z">
        <w:r w:rsidDel="00914377">
          <w:rPr>
            <w:sz w:val="24"/>
          </w:rPr>
          <w:delText>P</w:delText>
        </w:r>
        <w:r w:rsidDel="00914377">
          <w:rPr>
            <w:rFonts w:hint="eastAsia"/>
            <w:sz w:val="24"/>
          </w:rPr>
          <w:delText xml:space="preserve">revious </w:delText>
        </w:r>
        <w:r w:rsidR="00D81372" w:rsidDel="00914377">
          <w:rPr>
            <w:sz w:val="24"/>
          </w:rPr>
          <w:delText>studies</w:delText>
        </w:r>
        <w:r w:rsidDel="00914377">
          <w:rPr>
            <w:sz w:val="24"/>
          </w:rPr>
          <w:delText xml:space="preserve"> suggested that </w:delText>
        </w:r>
        <w:r w:rsidR="00FA532E" w:rsidDel="00914377">
          <w:rPr>
            <w:sz w:val="24"/>
          </w:rPr>
          <w:delText>in</w:delText>
        </w:r>
        <w:r w:rsidRPr="00C43084" w:rsidDel="00914377">
          <w:rPr>
            <w:sz w:val="24"/>
          </w:rPr>
          <w:delText xml:space="preserve"> </w:delText>
        </w:r>
        <w:r w:rsidDel="00914377">
          <w:rPr>
            <w:sz w:val="24"/>
          </w:rPr>
          <w:delText>MDCK</w:delText>
        </w:r>
        <w:r w:rsidRPr="00C43084" w:rsidDel="00914377">
          <w:rPr>
            <w:sz w:val="24"/>
          </w:rPr>
          <w:delText xml:space="preserve"> cells exposed to </w:delText>
        </w:r>
        <w:r w:rsidDel="00914377">
          <w:rPr>
            <w:sz w:val="24"/>
          </w:rPr>
          <w:delText>ETX</w:delText>
        </w:r>
        <w:r w:rsidR="00FA532E" w:rsidDel="00914377">
          <w:rPr>
            <w:sz w:val="24"/>
          </w:rPr>
          <w:delText>,</w:delText>
        </w:r>
        <w:r w:rsidDel="00914377">
          <w:rPr>
            <w:sz w:val="24"/>
          </w:rPr>
          <w:delText xml:space="preserve"> </w:delText>
        </w:r>
        <w:r w:rsidRPr="00C43084" w:rsidDel="00914377">
          <w:rPr>
            <w:sz w:val="24"/>
          </w:rPr>
          <w:delText>a large membrane complex</w:delText>
        </w:r>
        <w:r w:rsidDel="00914377">
          <w:rPr>
            <w:sz w:val="24"/>
          </w:rPr>
          <w:delText xml:space="preserve"> </w:delText>
        </w:r>
        <w:r w:rsidR="00FA532E" w:rsidDel="00914377">
          <w:rPr>
            <w:sz w:val="24"/>
          </w:rPr>
          <w:delText xml:space="preserve">formed </w:delText>
        </w:r>
        <w:r w:rsidRPr="00C43084" w:rsidDel="00914377">
          <w:rPr>
            <w:sz w:val="24"/>
          </w:rPr>
          <w:delText>on the cell surface</w:delText>
        </w:r>
        <w:r w:rsidR="001B15D5" w:rsidDel="00914377">
          <w:rPr>
            <w:sz w:val="24"/>
          </w:rPr>
          <w:delText xml:space="preserve"> </w:delText>
        </w:r>
        <w:r w:rsidR="00D81372" w:rsidDel="00914377">
          <w:rPr>
            <w:sz w:val="24"/>
          </w:rPr>
          <w:fldChar w:fldCharType="begin">
            <w:fldData xml:space="preserve">PEVuZE5vdGU+PENpdGU+PEF1dGhvcj5QZXRpdDwvQXV0aG9yPjxZZWFyPjE5OTc8L1llYXI+PFJl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</w:fldData>
          </w:fldChar>
        </w:r>
        <w:r w:rsidR="00AC6B0D" w:rsidDel="00914377">
          <w:rPr>
            <w:sz w:val="24"/>
          </w:rPr>
          <w:delInstrText xml:space="preserve"> ADDIN EN.CITE </w:delInstrText>
        </w:r>
        <w:r w:rsidR="00AC6B0D" w:rsidDel="00914377">
          <w:rPr>
            <w:sz w:val="24"/>
          </w:rPr>
          <w:fldChar w:fldCharType="begin">
            <w:fldData xml:space="preserve">PEVuZE5vdGU+PENpdGU+PEF1dGhvcj5QZXRpdDwvQXV0aG9yPjxZZWFyPjE5OTc8L1llYXI+PFJl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D81372" w:rsidDel="00914377">
          <w:rPr>
            <w:sz w:val="24"/>
          </w:rPr>
        </w:r>
        <w:r w:rsidR="00D81372" w:rsidDel="00914377">
          <w:rPr>
            <w:sz w:val="24"/>
          </w:rPr>
          <w:fldChar w:fldCharType="separate"/>
        </w:r>
        <w:r w:rsidR="00AC6B0D" w:rsidRPr="00AC6B0D" w:rsidDel="00914377">
          <w:rPr>
            <w:noProof/>
            <w:sz w:val="24"/>
            <w:vertAlign w:val="superscript"/>
          </w:rPr>
          <w:delText>38</w:delText>
        </w:r>
        <w:r w:rsidR="00D81372" w:rsidDel="00914377">
          <w:rPr>
            <w:sz w:val="24"/>
          </w:rPr>
          <w:fldChar w:fldCharType="end"/>
        </w:r>
        <w:r w:rsidRPr="00C43084" w:rsidDel="00914377">
          <w:rPr>
            <w:sz w:val="24"/>
          </w:rPr>
          <w:delText>, leading to pore formation, efflux of K</w:delText>
        </w:r>
        <w:r w:rsidRPr="00C43084" w:rsidDel="00914377">
          <w:rPr>
            <w:sz w:val="24"/>
            <w:vertAlign w:val="superscript"/>
          </w:rPr>
          <w:delText>+</w:delText>
        </w:r>
        <w:r w:rsidDel="00914377">
          <w:rPr>
            <w:sz w:val="24"/>
          </w:rPr>
          <w:delText>,</w:delText>
        </w:r>
        <w:r w:rsidRPr="00C43084" w:rsidDel="00914377">
          <w:rPr>
            <w:sz w:val="24"/>
          </w:rPr>
          <w:delText xml:space="preserve"> influx of Na</w:delText>
        </w:r>
        <w:r w:rsidRPr="00C43084" w:rsidDel="00914377">
          <w:rPr>
            <w:sz w:val="24"/>
            <w:vertAlign w:val="superscript"/>
          </w:rPr>
          <w:delText>+</w:delText>
        </w:r>
        <w:r w:rsidR="00631177" w:rsidDel="00914377">
          <w:rPr>
            <w:sz w:val="24"/>
          </w:rPr>
          <w:delText>, Ca</w:delText>
        </w:r>
        <w:r w:rsidR="00631177" w:rsidRPr="00631177" w:rsidDel="00914377">
          <w:rPr>
            <w:sz w:val="24"/>
            <w:vertAlign w:val="superscript"/>
          </w:rPr>
          <w:delText>2+</w:delText>
        </w:r>
        <w:r w:rsidR="00FA532E" w:rsidRPr="00FA532E" w:rsidDel="00914377">
          <w:rPr>
            <w:sz w:val="24"/>
          </w:rPr>
          <w:delText>,</w:delText>
        </w:r>
        <w:r w:rsidRPr="00C43084" w:rsidDel="00914377">
          <w:rPr>
            <w:sz w:val="24"/>
          </w:rPr>
          <w:delText xml:space="preserve"> and Cl</w:delText>
        </w:r>
        <w:r w:rsidRPr="00C43084" w:rsidDel="00914377">
          <w:rPr>
            <w:sz w:val="24"/>
            <w:vertAlign w:val="superscript"/>
          </w:rPr>
          <w:delText>-</w:delText>
        </w:r>
        <w:r w:rsidDel="00914377">
          <w:rPr>
            <w:sz w:val="24"/>
          </w:rPr>
          <w:delText xml:space="preserve"> </w:delText>
        </w:r>
        <w:r w:rsidRPr="00C43084" w:rsidDel="00914377">
          <w:rPr>
            <w:sz w:val="24"/>
          </w:rPr>
          <w:delText>ions</w:delText>
        </w:r>
        <w:r w:rsidR="00FA532E" w:rsidDel="00914377">
          <w:rPr>
            <w:sz w:val="24"/>
          </w:rPr>
          <w:delText>,</w:delText>
        </w:r>
        <w:r w:rsidDel="00914377">
          <w:rPr>
            <w:sz w:val="24"/>
          </w:rPr>
          <w:delText xml:space="preserve"> and</w:delText>
        </w:r>
        <w:r w:rsidRPr="008F3E59" w:rsidDel="00914377">
          <w:rPr>
            <w:sz w:val="24"/>
          </w:rPr>
          <w:delText xml:space="preserve"> </w:delText>
        </w:r>
        <w:r w:rsidR="00631177" w:rsidRPr="008F3E59" w:rsidDel="00914377">
          <w:rPr>
            <w:sz w:val="24"/>
          </w:rPr>
          <w:delText>finally</w:delText>
        </w:r>
        <w:r w:rsidR="00631177" w:rsidRPr="000876DE" w:rsidDel="00914377">
          <w:rPr>
            <w:sz w:val="24"/>
          </w:rPr>
          <w:delText xml:space="preserve"> </w:delText>
        </w:r>
        <w:r w:rsidRPr="000876DE" w:rsidDel="00914377">
          <w:rPr>
            <w:sz w:val="24"/>
          </w:rPr>
          <w:delText>rapid cell death</w:delText>
        </w:r>
        <w:r w:rsidR="00FA532E" w:rsidDel="00914377">
          <w:rPr>
            <w:sz w:val="24"/>
          </w:rPr>
          <w:delText xml:space="preserve"> </w:delText>
        </w:r>
        <w:r w:rsidR="00D81372" w:rsidDel="00914377">
          <w:rPr>
            <w:sz w:val="24"/>
          </w:rPr>
          <w:fldChar w:fldCharType="begin">
            <w:fldData xml:space="preserve">PEVuZE5vdGU+PENpdGU+PEF1dGhvcj5QZXRpdDwvQXV0aG9yPjxZZWFyPjIwMDE8L1llYXI+PFJl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</w:fldData>
          </w:fldChar>
        </w:r>
        <w:r w:rsidR="00AC6B0D" w:rsidDel="00914377">
          <w:rPr>
            <w:sz w:val="24"/>
          </w:rPr>
          <w:delInstrText xml:space="preserve"> ADDIN EN.CITE </w:delInstrText>
        </w:r>
        <w:r w:rsidR="00AC6B0D" w:rsidDel="00914377">
          <w:rPr>
            <w:sz w:val="24"/>
          </w:rPr>
          <w:fldChar w:fldCharType="begin">
            <w:fldData xml:space="preserve">PEVuZE5vdGU+PENpdGU+PEF1dGhvcj5QZXRpdDwvQXV0aG9yPjxZZWFyPjIwMDE8L1llYXI+PFJl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D81372" w:rsidDel="00914377">
          <w:rPr>
            <w:sz w:val="24"/>
          </w:rPr>
        </w:r>
        <w:r w:rsidR="00D81372" w:rsidDel="00914377">
          <w:rPr>
            <w:sz w:val="24"/>
          </w:rPr>
          <w:fldChar w:fldCharType="separate"/>
        </w:r>
        <w:r w:rsidR="00AC6B0D" w:rsidRPr="00AC6B0D" w:rsidDel="00914377">
          <w:rPr>
            <w:noProof/>
            <w:sz w:val="24"/>
            <w:vertAlign w:val="superscript"/>
          </w:rPr>
          <w:delText>3, 11</w:delText>
        </w:r>
        <w:r w:rsidR="00D81372" w:rsidDel="00914377">
          <w:rPr>
            <w:sz w:val="24"/>
          </w:rPr>
          <w:fldChar w:fldCharType="end"/>
        </w:r>
        <w:r w:rsidRPr="00C43084" w:rsidDel="00914377">
          <w:rPr>
            <w:sz w:val="24"/>
          </w:rPr>
          <w:delText>.</w:delText>
        </w:r>
        <w:r w:rsidR="00631177" w:rsidDel="00914377">
          <w:rPr>
            <w:sz w:val="24"/>
          </w:rPr>
          <w:delText xml:space="preserve"> </w:delText>
        </w:r>
        <w:r w:rsidR="00FB54E3" w:rsidDel="00914377">
          <w:rPr>
            <w:sz w:val="24"/>
          </w:rPr>
          <w:delText>In ETX-treated RBCs, w</w:delText>
        </w:r>
        <w:r w:rsidR="007346C9" w:rsidDel="00914377">
          <w:rPr>
            <w:sz w:val="24"/>
          </w:rPr>
          <w:delText>e observed an i</w:delText>
        </w:r>
        <w:r w:rsidR="00D203D0" w:rsidDel="00914377">
          <w:rPr>
            <w:sz w:val="24"/>
          </w:rPr>
          <w:delText>ncrease of intracellular Ca</w:delText>
        </w:r>
        <w:r w:rsidR="00D203D0" w:rsidRPr="00631177" w:rsidDel="00914377">
          <w:rPr>
            <w:sz w:val="24"/>
            <w:vertAlign w:val="superscript"/>
          </w:rPr>
          <w:delText>2+</w:delText>
        </w:r>
        <w:r w:rsidR="00D203D0" w:rsidDel="00914377">
          <w:rPr>
            <w:sz w:val="24"/>
          </w:rPr>
          <w:delText xml:space="preserve">, </w:delText>
        </w:r>
        <w:r w:rsidR="007346C9" w:rsidDel="00914377">
          <w:rPr>
            <w:sz w:val="24"/>
          </w:rPr>
          <w:delText>which</w:delText>
        </w:r>
        <w:r w:rsidR="00D203D0" w:rsidDel="00914377">
          <w:rPr>
            <w:sz w:val="24"/>
          </w:rPr>
          <w:delText xml:space="preserve"> </w:delText>
        </w:r>
        <w:r w:rsidR="007346C9" w:rsidDel="00914377">
          <w:rPr>
            <w:sz w:val="24"/>
          </w:rPr>
          <w:delText>could</w:delText>
        </w:r>
        <w:r w:rsidR="00D203D0" w:rsidDel="00914377">
          <w:rPr>
            <w:sz w:val="24"/>
          </w:rPr>
          <w:delText xml:space="preserve"> be mostly inhibited by </w:delText>
        </w:r>
        <w:r w:rsidR="007346C9" w:rsidDel="00914377">
          <w:rPr>
            <w:sz w:val="24"/>
          </w:rPr>
          <w:delText xml:space="preserve">an </w:delText>
        </w:r>
        <w:r w:rsidR="00D203D0" w:rsidDel="00914377">
          <w:rPr>
            <w:sz w:val="24"/>
          </w:rPr>
          <w:delText>antagonist of P2 receptors (</w:delText>
        </w:r>
        <w:r w:rsidR="00072733" w:rsidRPr="00072733" w:rsidDel="00914377">
          <w:rPr>
            <w:color w:val="0000FF"/>
            <w:sz w:val="24"/>
          </w:rPr>
          <w:delText>S</w:delText>
        </w:r>
        <w:r w:rsidR="00072733" w:rsidDel="00914377">
          <w:rPr>
            <w:color w:val="0000FF"/>
            <w:sz w:val="24"/>
          </w:rPr>
          <w:delText>6</w:delText>
        </w:r>
        <w:r w:rsidR="00072733" w:rsidRPr="00072733" w:rsidDel="00914377">
          <w:rPr>
            <w:color w:val="0000FF"/>
            <w:sz w:val="24"/>
          </w:rPr>
          <w:delText xml:space="preserve"> </w:delText>
        </w:r>
        <w:r w:rsidR="007C1EB9" w:rsidDel="00914377">
          <w:rPr>
            <w:color w:val="0000FF"/>
            <w:sz w:val="24"/>
          </w:rPr>
          <w:delText>F</w:delText>
        </w:r>
        <w:r w:rsidR="00072733" w:rsidRPr="00072733" w:rsidDel="00914377">
          <w:rPr>
            <w:color w:val="0000FF"/>
            <w:sz w:val="24"/>
          </w:rPr>
          <w:delText>ig</w:delText>
        </w:r>
        <w:r w:rsidR="00D203D0" w:rsidDel="00914377">
          <w:rPr>
            <w:sz w:val="24"/>
          </w:rPr>
          <w:delText xml:space="preserve">). </w:delText>
        </w:r>
        <w:r w:rsidR="007346C9" w:rsidDel="00914377">
          <w:rPr>
            <w:sz w:val="24"/>
          </w:rPr>
          <w:delText>This</w:delText>
        </w:r>
        <w:r w:rsidR="00D203D0" w:rsidDel="00914377">
          <w:rPr>
            <w:sz w:val="24"/>
          </w:rPr>
          <w:delText xml:space="preserve"> indicated that activation of P2 receptors</w:delText>
        </w:r>
        <w:r w:rsidR="00D203D0" w:rsidRPr="00670107" w:rsidDel="00914377">
          <w:rPr>
            <w:sz w:val="24"/>
          </w:rPr>
          <w:delText xml:space="preserve"> was responsible for </w:delText>
        </w:r>
        <w:r w:rsidR="007346C9" w:rsidDel="00914377">
          <w:rPr>
            <w:sz w:val="24"/>
          </w:rPr>
          <w:delText>the majority of the</w:delText>
        </w:r>
        <w:r w:rsidR="00D203D0" w:rsidDel="00914377">
          <w:rPr>
            <w:sz w:val="24"/>
          </w:rPr>
          <w:delText xml:space="preserve"> </w:delText>
        </w:r>
        <w:r w:rsidR="00D203D0" w:rsidRPr="00C43084" w:rsidDel="00914377">
          <w:rPr>
            <w:sz w:val="24"/>
          </w:rPr>
          <w:delText xml:space="preserve">influx of </w:delText>
        </w:r>
        <w:r w:rsidR="00D203D0" w:rsidDel="00914377">
          <w:rPr>
            <w:sz w:val="24"/>
          </w:rPr>
          <w:delText>Ca</w:delText>
        </w:r>
        <w:r w:rsidR="00D203D0" w:rsidRPr="00631177" w:rsidDel="00914377">
          <w:rPr>
            <w:sz w:val="24"/>
            <w:vertAlign w:val="superscript"/>
          </w:rPr>
          <w:delText>2+</w:delText>
        </w:r>
        <w:r w:rsidR="00D203D0" w:rsidDel="00914377">
          <w:rPr>
            <w:sz w:val="24"/>
          </w:rPr>
          <w:delText xml:space="preserve">. </w:delText>
        </w:r>
        <w:r w:rsidR="000F11B3" w:rsidRPr="000F11B3" w:rsidDel="00914377">
          <w:rPr>
            <w:sz w:val="24"/>
          </w:rPr>
          <w:delText>P2X7 receptors are most</w:delText>
        </w:r>
        <w:r w:rsidR="000F11B3" w:rsidDel="00914377">
          <w:rPr>
            <w:sz w:val="24"/>
          </w:rPr>
          <w:delText xml:space="preserve"> </w:delText>
        </w:r>
        <w:r w:rsidR="000F11B3" w:rsidRPr="000F11B3" w:rsidDel="00914377">
          <w:rPr>
            <w:sz w:val="24"/>
          </w:rPr>
          <w:delText>highly expressed in im</w:delText>
        </w:r>
        <w:r w:rsidR="000F11B3" w:rsidDel="00914377">
          <w:rPr>
            <w:sz w:val="24"/>
          </w:rPr>
          <w:delText>mune and epithelial cells</w:delText>
        </w:r>
        <w:r w:rsidR="007346C9" w:rsidDel="00914377">
          <w:rPr>
            <w:sz w:val="24"/>
          </w:rPr>
          <w:delText xml:space="preserve"> </w:delText>
        </w:r>
        <w:r w:rsidR="00EF3CB7" w:rsidDel="00914377">
          <w:rPr>
            <w:sz w:val="24"/>
          </w:rPr>
          <w:fldChar w:fldCharType="begin"/>
        </w:r>
        <w:r w:rsidR="00AC6B0D" w:rsidDel="00914377">
          <w:rPr>
            <w:sz w:val="24"/>
          </w:rPr>
          <w:delInstrText xml:space="preserve"> ADDIN EN.CITE &lt;EndNote&gt;&lt;Cite&gt;&lt;Author&gt;Wilson&lt;/Author&gt;&lt;Year&gt;2002&lt;/Year&gt;&lt;RecNum&gt;1923&lt;/RecNum&gt;&lt;DisplayText&gt;&lt;style face="superscript"&gt;39&lt;/style&gt;&lt;/DisplayText&gt;&lt;record&gt;&lt;rec-number&gt;1923&lt;/rec-number&gt;&lt;foreign-keys&gt;&lt;key app="EN" db-id="2ar2e5e52ew20re9w9uvzsxzvwfpreewx2ev" timestamp="1514301439"&gt;1923&lt;/key&gt;&lt;/foreign-keys&gt;&lt;ref-type name="Journal Article"&gt;17&lt;/ref-type&gt;&lt;contributors&gt;&lt;authors&gt;&lt;author&gt;Wilson, H. L.&lt;/author&gt;&lt;author&gt;Wilson, S. A.&lt;/author&gt;&lt;author&gt;Surprenant, A.&lt;/author&gt;&lt;author&gt;North, R. A.&lt;/author&gt;&lt;/authors&gt;&lt;/contributors&gt;&lt;auth-address&gt;Institute of Molecular Physiology, University of Sheffield S10 2TN, United Kingdom. H.L.Wilson@sheffield.ac.uk&lt;/auth-address&gt;&lt;titles&gt;&lt;title&gt;Epithelial membrane proteins induce membrane blebbing and interact with the P2X7 receptor C terminus&lt;/title&gt;&lt;secondary-title&gt;J Biol Chem&lt;/secondary-title&gt;&lt;/titles&gt;&lt;periodical&gt;&lt;full-title&gt;Journal of Biological Chemistry&lt;/full-title&gt;&lt;abbr-1&gt;J. Biol. Chem.&lt;/abbr-1&gt;&lt;abbr-2&gt;J Biol Chem&lt;/abbr-2&gt;&lt;/periodical&gt;&lt;pages&gt;34017-23&lt;/pages&gt;&lt;volume&gt;277&lt;/volume&gt;&lt;number&gt;37&lt;/number&gt;&lt;keywords&gt;&lt;keyword&gt;Amino Acid Sequence&lt;/keyword&gt;&lt;keyword&gt;Apoptosis&lt;/keyword&gt;&lt;keyword&gt;Cell Line&lt;/keyword&gt;&lt;keyword&gt;Cell Membrane/*physiology&lt;/keyword&gt;&lt;keyword&gt;Humans&lt;/keyword&gt;&lt;keyword&gt;*Membrane Glycoproteins&lt;/keyword&gt;&lt;keyword&gt;Membrane Proteins/*chemistry/genetics/*physiology&lt;/keyword&gt;&lt;keyword&gt;Molecular Sequence Data&lt;/keyword&gt;&lt;keyword&gt;Myelin Proteins/physiology&lt;/keyword&gt;&lt;keyword&gt;Precipitin Tests&lt;/keyword&gt;&lt;keyword&gt;Receptors, Purinergic P2/*chemistry/metabolism&lt;/keyword&gt;&lt;keyword&gt;Receptors, Purinergic P2X7&lt;/keyword&gt;&lt;/keywords&gt;&lt;dates&gt;&lt;year&gt;2002&lt;/year&gt;&lt;pub-dates&gt;&lt;date&gt;Sep 13&lt;/date&gt;&lt;/pub-dates&gt;&lt;/dates&gt;&lt;isbn&gt;0021-9258 (Print)&amp;#xD;0021-9258 (Linking)&lt;/isbn&gt;&lt;accession-num&gt;12107182&lt;/accession-num&gt;&lt;urls&gt;&lt;related-urls&gt;&lt;url&gt;https://www.ncbi.nlm.nih.gov/pubmed/12107182&lt;/url&gt;&lt;/related-urls&gt;&lt;/urls&gt;&lt;electronic-resource-num&gt;10.1074/jbc.M205120200&lt;/electronic-resource-num&gt;&lt;/record&gt;&lt;/Cite&gt;&lt;/EndNote&gt;</w:delInstrText>
        </w:r>
        <w:r w:rsidR="00EF3CB7" w:rsidDel="00914377">
          <w:rPr>
            <w:sz w:val="24"/>
          </w:rPr>
          <w:fldChar w:fldCharType="separate"/>
        </w:r>
        <w:r w:rsidR="00AC6B0D" w:rsidRPr="00AC6B0D" w:rsidDel="00914377">
          <w:rPr>
            <w:noProof/>
            <w:sz w:val="24"/>
            <w:vertAlign w:val="superscript"/>
          </w:rPr>
          <w:delText>39</w:delText>
        </w:r>
        <w:r w:rsidR="00EF3CB7" w:rsidDel="00914377">
          <w:rPr>
            <w:sz w:val="24"/>
          </w:rPr>
          <w:fldChar w:fldCharType="end"/>
        </w:r>
        <w:r w:rsidR="000F11B3" w:rsidRPr="000F11B3" w:rsidDel="00914377">
          <w:rPr>
            <w:sz w:val="24"/>
          </w:rPr>
          <w:delText>.</w:delText>
        </w:r>
        <w:r w:rsidR="000F11B3" w:rsidDel="00914377">
          <w:rPr>
            <w:sz w:val="24"/>
          </w:rPr>
          <w:delText xml:space="preserve"> </w:delText>
        </w:r>
        <w:r w:rsidR="00880A2B" w:rsidDel="00914377">
          <w:rPr>
            <w:sz w:val="24"/>
          </w:rPr>
          <w:delText xml:space="preserve">We </w:delText>
        </w:r>
        <w:r w:rsidR="007346C9" w:rsidDel="00914377">
          <w:rPr>
            <w:sz w:val="24"/>
          </w:rPr>
          <w:delText xml:space="preserve">therefore </w:delText>
        </w:r>
        <w:r w:rsidR="00880A2B" w:rsidDel="00914377">
          <w:rPr>
            <w:sz w:val="24"/>
          </w:rPr>
          <w:delText xml:space="preserve">inferred that the activation of P2 receptors </w:delText>
        </w:r>
        <w:r w:rsidR="007346C9" w:rsidDel="00914377">
          <w:rPr>
            <w:sz w:val="24"/>
          </w:rPr>
          <w:delText>may be</w:delText>
        </w:r>
        <w:r w:rsidR="00D203D0" w:rsidDel="00914377">
          <w:rPr>
            <w:sz w:val="24"/>
          </w:rPr>
          <w:delText xml:space="preserve"> </w:delText>
        </w:r>
        <w:r w:rsidR="007346C9" w:rsidDel="00914377">
          <w:rPr>
            <w:sz w:val="24"/>
          </w:rPr>
          <w:delText xml:space="preserve">involved in ETX-induced </w:delText>
        </w:r>
        <w:r w:rsidR="00880A2B" w:rsidDel="00914377">
          <w:rPr>
            <w:sz w:val="24"/>
          </w:rPr>
          <w:delText>death of MDCK cell</w:delText>
        </w:r>
        <w:r w:rsidR="007346C9" w:rsidDel="00914377">
          <w:rPr>
            <w:sz w:val="24"/>
          </w:rPr>
          <w:delText>s</w:delText>
        </w:r>
        <w:r w:rsidR="00880A2B" w:rsidDel="00914377">
          <w:rPr>
            <w:sz w:val="24"/>
          </w:rPr>
          <w:delText xml:space="preserve">. </w:delText>
        </w:r>
        <w:r w:rsidR="00631177" w:rsidDel="00914377">
          <w:rPr>
            <w:sz w:val="24"/>
          </w:rPr>
          <w:delText xml:space="preserve">The </w:delText>
        </w:r>
        <w:r w:rsidR="00631177" w:rsidRPr="00C43084" w:rsidDel="00914377">
          <w:rPr>
            <w:sz w:val="24"/>
          </w:rPr>
          <w:delText>efflux of K</w:delText>
        </w:r>
        <w:r w:rsidR="00631177" w:rsidRPr="00C43084" w:rsidDel="00914377">
          <w:rPr>
            <w:sz w:val="24"/>
            <w:vertAlign w:val="superscript"/>
          </w:rPr>
          <w:delText>+</w:delText>
        </w:r>
        <w:r w:rsidR="00631177" w:rsidDel="00914377">
          <w:rPr>
            <w:sz w:val="24"/>
          </w:rPr>
          <w:delText>,</w:delText>
        </w:r>
        <w:r w:rsidR="00631177" w:rsidRPr="00C43084" w:rsidDel="00914377">
          <w:rPr>
            <w:sz w:val="24"/>
          </w:rPr>
          <w:delText xml:space="preserve"> </w:delText>
        </w:r>
        <w:r w:rsidR="00631177" w:rsidDel="00914377">
          <w:rPr>
            <w:sz w:val="24"/>
          </w:rPr>
          <w:delText>and the</w:delText>
        </w:r>
        <w:r w:rsidR="00631177" w:rsidRPr="00C43084" w:rsidDel="00914377">
          <w:rPr>
            <w:sz w:val="24"/>
          </w:rPr>
          <w:delText xml:space="preserve"> influx of Na</w:delText>
        </w:r>
        <w:r w:rsidR="00631177" w:rsidRPr="00C43084" w:rsidDel="00914377">
          <w:rPr>
            <w:sz w:val="24"/>
            <w:vertAlign w:val="superscript"/>
          </w:rPr>
          <w:delText>+</w:delText>
        </w:r>
        <w:r w:rsidR="00631177" w:rsidDel="00914377">
          <w:rPr>
            <w:sz w:val="24"/>
          </w:rPr>
          <w:delText xml:space="preserve"> and Ca</w:delText>
        </w:r>
        <w:r w:rsidR="00631177" w:rsidRPr="00631177" w:rsidDel="00914377">
          <w:rPr>
            <w:sz w:val="24"/>
            <w:vertAlign w:val="superscript"/>
          </w:rPr>
          <w:delText>2+</w:delText>
        </w:r>
        <w:r w:rsidR="007346C9" w:rsidDel="00914377">
          <w:rPr>
            <w:sz w:val="24"/>
          </w:rPr>
          <w:delText xml:space="preserve">, </w:delText>
        </w:r>
        <w:r w:rsidR="00631177" w:rsidDel="00914377">
          <w:rPr>
            <w:sz w:val="24"/>
          </w:rPr>
          <w:delText xml:space="preserve">is </w:delText>
        </w:r>
      </w:del>
      <w:ins w:id="194" w:author="Xin wenwen" w:date="2018-08-21T10:49:00Z">
        <w:del w:id="195" w:author="Amala Gobiraman, Integra-PDY, IN" w:date="2018-10-12T11:09:00Z">
          <w:r w:rsidR="00D95E65" w:rsidDel="00914377">
            <w:rPr>
              <w:sz w:val="24"/>
            </w:rPr>
            <w:delText xml:space="preserve">are </w:delText>
          </w:r>
        </w:del>
      </w:ins>
      <w:del w:id="196" w:author="Amala Gobiraman, Integra-PDY, IN" w:date="2018-10-12T11:09:00Z">
        <w:r w:rsidR="007346C9" w:rsidDel="00914377">
          <w:rPr>
            <w:sz w:val="24"/>
          </w:rPr>
          <w:delText>likely</w:delText>
        </w:r>
        <w:r w:rsidR="000F4DE5" w:rsidDel="00914377">
          <w:rPr>
            <w:sz w:val="24"/>
          </w:rPr>
          <w:delText xml:space="preserve"> </w:delText>
        </w:r>
        <w:r w:rsidR="007346C9" w:rsidDel="00914377">
          <w:rPr>
            <w:sz w:val="24"/>
          </w:rPr>
          <w:delText>the result</w:delText>
        </w:r>
        <w:r w:rsidR="00631177" w:rsidDel="00914377">
          <w:rPr>
            <w:sz w:val="24"/>
          </w:rPr>
          <w:delText xml:space="preserve"> of activation of P2X receptors since P2X </w:delText>
        </w:r>
        <w:r w:rsidR="007F2E29" w:rsidRPr="007F2E29" w:rsidDel="00914377">
          <w:rPr>
            <w:sz w:val="24"/>
          </w:rPr>
          <w:delText>receptors are non-selective cation channels</w:delText>
        </w:r>
        <w:r w:rsidR="007346C9" w:rsidDel="00914377">
          <w:rPr>
            <w:sz w:val="24"/>
          </w:rPr>
          <w:delText xml:space="preserve"> </w:delText>
        </w:r>
        <w:r w:rsidR="009F01E2" w:rsidDel="00914377">
          <w:rPr>
            <w:sz w:val="24"/>
          </w:rPr>
          <w:fldChar w:fldCharType="begin">
            <w:fldData xml:space="preserve">PEVuZE5vdGU+PENpdGU+PEF1dGhvcj5LYXN1eWE8L0F1dGhvcj48WWVhcj4yMDE3PC9ZZWFyPjxS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</w:fldData>
          </w:fldChar>
        </w:r>
        <w:r w:rsidR="00AC6B0D" w:rsidDel="00914377">
          <w:rPr>
            <w:sz w:val="24"/>
          </w:rPr>
          <w:delInstrText xml:space="preserve"> ADDIN EN.CITE </w:delInstrText>
        </w:r>
        <w:r w:rsidR="00AC6B0D" w:rsidDel="00914377">
          <w:rPr>
            <w:sz w:val="24"/>
          </w:rPr>
          <w:fldChar w:fldCharType="begin">
            <w:fldData xml:space="preserve">PEVuZE5vdGU+PENpdGU+PEF1dGhvcj5LYXN1eWE8L0F1dGhvcj48WWVhcj4yMDE3PC9ZZWFyPjxS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9F01E2" w:rsidDel="00914377">
          <w:rPr>
            <w:sz w:val="24"/>
          </w:rPr>
        </w:r>
        <w:r w:rsidR="009F01E2" w:rsidDel="00914377">
          <w:rPr>
            <w:sz w:val="24"/>
          </w:rPr>
          <w:fldChar w:fldCharType="separate"/>
        </w:r>
        <w:r w:rsidR="00AC6B0D" w:rsidRPr="00AC6B0D" w:rsidDel="00914377">
          <w:rPr>
            <w:noProof/>
            <w:sz w:val="24"/>
            <w:vertAlign w:val="superscript"/>
          </w:rPr>
          <w:delText>40</w:delText>
        </w:r>
        <w:r w:rsidR="009F01E2" w:rsidDel="00914377">
          <w:rPr>
            <w:sz w:val="24"/>
          </w:rPr>
          <w:fldChar w:fldCharType="end"/>
        </w:r>
        <w:r w:rsidR="007F2E29" w:rsidDel="00914377">
          <w:rPr>
            <w:sz w:val="24"/>
          </w:rPr>
          <w:delText>.</w:delText>
        </w:r>
        <w:r w:rsidR="00880A2B" w:rsidDel="00914377">
          <w:rPr>
            <w:sz w:val="24"/>
          </w:rPr>
          <w:delText xml:space="preserve"> However, antagonists of P2 receptors </w:delText>
        </w:r>
        <w:r w:rsidR="00EE3B2E" w:rsidDel="00914377">
          <w:rPr>
            <w:sz w:val="24"/>
          </w:rPr>
          <w:delText xml:space="preserve">did not have any effect </w:delText>
        </w:r>
        <w:r w:rsidR="007346C9" w:rsidDel="00914377">
          <w:rPr>
            <w:sz w:val="24"/>
          </w:rPr>
          <w:delText xml:space="preserve">on the </w:delText>
        </w:r>
        <w:r w:rsidR="00880A2B" w:rsidDel="00914377">
          <w:rPr>
            <w:sz w:val="24"/>
          </w:rPr>
          <w:delText>inhibit</w:delText>
        </w:r>
        <w:r w:rsidR="00EE3B2E" w:rsidDel="00914377">
          <w:rPr>
            <w:sz w:val="24"/>
          </w:rPr>
          <w:delText>ion of</w:delText>
        </w:r>
        <w:r w:rsidR="00880A2B" w:rsidDel="00914377">
          <w:rPr>
            <w:sz w:val="24"/>
          </w:rPr>
          <w:delText xml:space="preserve"> ETX</w:delText>
        </w:r>
        <w:r w:rsidR="007346C9" w:rsidDel="00914377">
          <w:rPr>
            <w:sz w:val="24"/>
          </w:rPr>
          <w:delText>-induced</w:delText>
        </w:r>
        <w:r w:rsidR="00880A2B" w:rsidDel="00914377">
          <w:rPr>
            <w:sz w:val="24"/>
          </w:rPr>
          <w:delText xml:space="preserve"> death </w:delText>
        </w:r>
        <w:r w:rsidR="00560445" w:rsidDel="00914377">
          <w:rPr>
            <w:rFonts w:hint="eastAsia"/>
            <w:sz w:val="24"/>
          </w:rPr>
          <w:delText>in</w:delText>
        </w:r>
        <w:r w:rsidR="00880A2B" w:rsidDel="00914377">
          <w:rPr>
            <w:sz w:val="24"/>
          </w:rPr>
          <w:delText xml:space="preserve"> MDCK cell</w:delText>
        </w:r>
        <w:r w:rsidR="00E01189" w:rsidDel="00914377">
          <w:rPr>
            <w:sz w:val="24"/>
          </w:rPr>
          <w:delText>s</w:delText>
        </w:r>
        <w:r w:rsidR="00990B3F" w:rsidDel="00914377">
          <w:rPr>
            <w:sz w:val="24"/>
          </w:rPr>
          <w:delText xml:space="preserve"> (</w:delText>
        </w:r>
        <w:r w:rsidR="00990B3F" w:rsidRPr="0049114F" w:rsidDel="00914377">
          <w:rPr>
            <w:color w:val="0000FF"/>
            <w:sz w:val="24"/>
          </w:rPr>
          <w:delText>S7 Fig</w:delText>
        </w:r>
        <w:r w:rsidR="00990B3F" w:rsidDel="00914377">
          <w:rPr>
            <w:sz w:val="24"/>
          </w:rPr>
          <w:delText>)</w:delText>
        </w:r>
        <w:r w:rsidR="00880A2B" w:rsidDel="00914377">
          <w:rPr>
            <w:sz w:val="24"/>
          </w:rPr>
          <w:delText>.</w:delText>
        </w:r>
        <w:r w:rsidR="00E01189" w:rsidDel="00914377">
          <w:rPr>
            <w:sz w:val="24"/>
          </w:rPr>
          <w:delText xml:space="preserve"> Therefore, P2 receptors are less likely to be involved in ETX</w:delText>
        </w:r>
        <w:r w:rsidR="004412B3" w:rsidDel="00914377">
          <w:rPr>
            <w:sz w:val="24"/>
          </w:rPr>
          <w:delText>-</w:delText>
        </w:r>
        <w:r w:rsidR="00E01189" w:rsidDel="00914377">
          <w:rPr>
            <w:sz w:val="24"/>
          </w:rPr>
          <w:delText>induce</w:delText>
        </w:r>
        <w:r w:rsidR="00560445" w:rsidDel="00914377">
          <w:rPr>
            <w:sz w:val="24"/>
          </w:rPr>
          <w:delText>d death in</w:delText>
        </w:r>
        <w:r w:rsidR="00E01189" w:rsidDel="00914377">
          <w:rPr>
            <w:sz w:val="24"/>
          </w:rPr>
          <w:delText xml:space="preserve"> MDCK cells. </w:delText>
        </w:r>
        <w:r w:rsidR="009C457E" w:rsidDel="00914377">
          <w:rPr>
            <w:sz w:val="24"/>
          </w:rPr>
          <w:delText xml:space="preserve">However, it </w:delText>
        </w:r>
        <w:r w:rsidR="007346C9" w:rsidDel="00914377">
          <w:rPr>
            <w:sz w:val="24"/>
          </w:rPr>
          <w:delText>ha</w:delText>
        </w:r>
        <w:r w:rsidR="009C457E" w:rsidDel="00914377">
          <w:rPr>
            <w:sz w:val="24"/>
          </w:rPr>
          <w:delText xml:space="preserve">s </w:delText>
        </w:r>
        <w:r w:rsidR="007346C9" w:rsidDel="00914377">
          <w:rPr>
            <w:sz w:val="24"/>
          </w:rPr>
          <w:delText xml:space="preserve">previously been </w:delText>
        </w:r>
        <w:r w:rsidR="009C457E" w:rsidDel="00914377">
          <w:rPr>
            <w:sz w:val="24"/>
          </w:rPr>
          <w:delText xml:space="preserve">reported that </w:delText>
        </w:r>
        <w:r w:rsidR="009C457E" w:rsidRPr="004E11DE" w:rsidDel="00914377">
          <w:rPr>
            <w:sz w:val="24"/>
          </w:rPr>
          <w:delText>one or several large blebs surround</w:delText>
        </w:r>
        <w:r w:rsidR="009C457E" w:rsidDel="00914377">
          <w:rPr>
            <w:sz w:val="24"/>
          </w:rPr>
          <w:delText xml:space="preserve"> ETX-treated MDCK cells</w:delText>
        </w:r>
        <w:r w:rsidR="001B15D5" w:rsidDel="00914377">
          <w:rPr>
            <w:sz w:val="24"/>
          </w:rPr>
          <w:delText xml:space="preserve"> </w:delText>
        </w:r>
        <w:r w:rsidR="00990B3F" w:rsidDel="00914377">
          <w:rPr>
            <w:sz w:val="24"/>
          </w:rPr>
          <w:fldChar w:fldCharType="begin">
            <w:fldData xml:space="preserve">PEVuZE5vdGU+PENpdGU+PEF1dGhvcj5QZXRpdDwvQXV0aG9yPjxZZWFyPjE5OTc8L1llYXI+PFJl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</w:fldData>
          </w:fldChar>
        </w:r>
        <w:r w:rsidR="00AC6B0D" w:rsidDel="00914377">
          <w:rPr>
            <w:sz w:val="24"/>
          </w:rPr>
          <w:delInstrText xml:space="preserve"> ADDIN EN.CITE </w:delInstrText>
        </w:r>
        <w:r w:rsidR="00AC6B0D" w:rsidDel="00914377">
          <w:rPr>
            <w:sz w:val="24"/>
          </w:rPr>
          <w:fldChar w:fldCharType="begin">
            <w:fldData xml:space="preserve">PEVuZE5vdGU+PENpdGU+PEF1dGhvcj5QZXRpdDwvQXV0aG9yPjxZZWFyPjE5OTc8L1llYXI+PFJl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990B3F" w:rsidDel="00914377">
          <w:rPr>
            <w:sz w:val="24"/>
          </w:rPr>
        </w:r>
        <w:r w:rsidR="00990B3F" w:rsidDel="00914377">
          <w:rPr>
            <w:sz w:val="24"/>
          </w:rPr>
          <w:fldChar w:fldCharType="separate"/>
        </w:r>
        <w:r w:rsidR="00AC6B0D" w:rsidRPr="00AC6B0D" w:rsidDel="00914377">
          <w:rPr>
            <w:noProof/>
            <w:sz w:val="24"/>
            <w:vertAlign w:val="superscript"/>
          </w:rPr>
          <w:delText>38</w:delText>
        </w:r>
        <w:r w:rsidR="00990B3F" w:rsidDel="00914377">
          <w:rPr>
            <w:sz w:val="24"/>
          </w:rPr>
          <w:fldChar w:fldCharType="end"/>
        </w:r>
        <w:r w:rsidR="009C457E" w:rsidDel="00914377">
          <w:rPr>
            <w:sz w:val="24"/>
          </w:rPr>
          <w:delText xml:space="preserve">. This </w:delText>
        </w:r>
        <w:r w:rsidR="009C457E" w:rsidRPr="00392006" w:rsidDel="00914377">
          <w:rPr>
            <w:sz w:val="24"/>
          </w:rPr>
          <w:delText>phenotype</w:delText>
        </w:r>
        <w:r w:rsidR="009C457E" w:rsidDel="00914377">
          <w:rPr>
            <w:sz w:val="24"/>
          </w:rPr>
          <w:delText xml:space="preserve"> </w:delText>
        </w:r>
        <w:r w:rsidR="00990B3F" w:rsidDel="00914377">
          <w:rPr>
            <w:sz w:val="24"/>
          </w:rPr>
          <w:delText>resembles</w:delText>
        </w:r>
        <w:r w:rsidR="009C457E" w:rsidDel="00914377">
          <w:rPr>
            <w:sz w:val="24"/>
          </w:rPr>
          <w:delText xml:space="preserve"> that of HEK-293 cells</w:delText>
        </w:r>
        <w:r w:rsidR="009C457E" w:rsidRPr="00392006" w:rsidDel="00914377">
          <w:rPr>
            <w:sz w:val="24"/>
          </w:rPr>
          <w:delText xml:space="preserve"> </w:delText>
        </w:r>
        <w:r w:rsidR="009C457E" w:rsidDel="00914377">
          <w:rPr>
            <w:sz w:val="24"/>
          </w:rPr>
          <w:delText>with P2X7 activation</w:delText>
        </w:r>
        <w:r w:rsidR="007346C9" w:rsidDel="00914377">
          <w:rPr>
            <w:sz w:val="24"/>
          </w:rPr>
          <w:delText xml:space="preserve"> </w:delText>
        </w:r>
        <w:r w:rsidR="00990B3F" w:rsidDel="00914377">
          <w:rPr>
            <w:sz w:val="24"/>
          </w:rPr>
          <w:fldChar w:fldCharType="begin"/>
        </w:r>
        <w:r w:rsidR="00AC6B0D" w:rsidDel="00914377">
          <w:rPr>
            <w:sz w:val="24"/>
          </w:rPr>
          <w:delInstrText xml:space="preserve"> ADDIN EN.CITE &lt;EndNote&gt;&lt;Cite&gt;&lt;Author&gt;Wilson&lt;/Author&gt;&lt;Year&gt;2002&lt;/Year&gt;&lt;RecNum&gt;1923&lt;/RecNum&gt;&lt;DisplayText&gt;&lt;style face="superscript"&gt;39&lt;/style&gt;&lt;/DisplayText&gt;&lt;record&gt;&lt;rec-number&gt;1923&lt;/rec-number&gt;&lt;foreign-keys&gt;&lt;key app="EN" db-id="2ar2e5e52ew20re9w9uvzsxzvwfpreewx2ev" timestamp="1514301439"&gt;1923&lt;/key&gt;&lt;/foreign-keys&gt;&lt;ref-type name="Journal Article"&gt;17&lt;/ref-type&gt;&lt;contributors&gt;&lt;authors&gt;&lt;author&gt;Wilson, H. L.&lt;/author&gt;&lt;author&gt;Wilson, S. A.&lt;/author&gt;&lt;author&gt;Surprenant, A.&lt;/author&gt;&lt;author&gt;North, R. A.&lt;/author&gt;&lt;/authors&gt;&lt;/contributors&gt;&lt;auth-address&gt;Institute of Molecular Physiology, University of Sheffield S10 2TN, United Kingdom. H.L.Wilson@sheffield.ac.uk&lt;/auth-address&gt;&lt;titles&gt;&lt;title&gt;Epithelial membrane proteins induce membrane blebbing and interact with the P2X7 receptor C terminus&lt;/title&gt;&lt;secondary-title&gt;J Biol Chem&lt;/secondary-title&gt;&lt;/titles&gt;&lt;periodical&gt;&lt;full-title&gt;Journal of Biological Chemistry&lt;/full-title&gt;&lt;abbr-1&gt;J. Biol. Chem.&lt;/abbr-1&gt;&lt;abbr-2&gt;J Biol Chem&lt;/abbr-2&gt;&lt;/periodical&gt;&lt;pages&gt;34017-23&lt;/pages&gt;&lt;volume&gt;277&lt;/volume&gt;&lt;number&gt;37&lt;/number&gt;&lt;keywords&gt;&lt;keyword&gt;Amino Acid Sequence&lt;/keyword&gt;&lt;keyword&gt;Apoptosis&lt;/keyword&gt;&lt;keyword&gt;Cell Line&lt;/keyword&gt;&lt;keyword&gt;Cell Membrane/*physiology&lt;/keyword&gt;&lt;keyword&gt;Humans&lt;/keyword&gt;&lt;keyword&gt;*Membrane Glycoproteins&lt;/keyword&gt;&lt;keyword&gt;Membrane Proteins/*chemistry/genetics/*physiology&lt;/keyword&gt;&lt;keyword&gt;Molecular Sequence Data&lt;/keyword&gt;&lt;keyword&gt;Myelin Proteins/physiology&lt;/keyword&gt;&lt;keyword&gt;Precipitin Tests&lt;/keyword&gt;&lt;keyword&gt;Receptors, Purinergic P2/*chemistry/metabolism&lt;/keyword&gt;&lt;keyword&gt;Receptors, Purinergic P2X7&lt;/keyword&gt;&lt;/keywords&gt;&lt;dates&gt;&lt;year&gt;2002&lt;/year&gt;&lt;pub-dates&gt;&lt;date&gt;Sep 13&lt;/date&gt;&lt;/pub-dates&gt;&lt;/dates&gt;&lt;isbn&gt;0021-9258 (Print)&amp;#xD;0021-9258 (Linking)&lt;/isbn&gt;&lt;accession-num&gt;12107182&lt;/accession-num&gt;&lt;urls&gt;&lt;related-urls&gt;&lt;url&gt;https://www.ncbi.nlm.nih.gov/pubmed/12107182&lt;/url&gt;&lt;/related-urls&gt;&lt;/urls&gt;&lt;electronic-resource-num&gt;10.1074/jbc.M205120200&lt;/electronic-resource-num&gt;&lt;/record&gt;&lt;/Cite&gt;&lt;/EndNote&gt;</w:delInstrText>
        </w:r>
        <w:r w:rsidR="00990B3F" w:rsidDel="00914377">
          <w:rPr>
            <w:sz w:val="24"/>
          </w:rPr>
          <w:fldChar w:fldCharType="separate"/>
        </w:r>
        <w:r w:rsidR="00AC6B0D" w:rsidRPr="00AC6B0D" w:rsidDel="00914377">
          <w:rPr>
            <w:noProof/>
            <w:sz w:val="24"/>
            <w:vertAlign w:val="superscript"/>
          </w:rPr>
          <w:delText>39</w:delText>
        </w:r>
        <w:r w:rsidR="00990B3F" w:rsidDel="00914377">
          <w:rPr>
            <w:sz w:val="24"/>
          </w:rPr>
          <w:fldChar w:fldCharType="end"/>
        </w:r>
        <w:r w:rsidR="009C457E" w:rsidDel="00914377">
          <w:rPr>
            <w:sz w:val="24"/>
          </w:rPr>
          <w:delText xml:space="preserve">. </w:delText>
        </w:r>
        <w:r w:rsidR="007346C9" w:rsidDel="00914377">
          <w:rPr>
            <w:sz w:val="24"/>
          </w:rPr>
          <w:delText>In fact</w:delText>
        </w:r>
        <w:r w:rsidR="009D6B6D" w:rsidDel="00914377">
          <w:rPr>
            <w:sz w:val="24"/>
          </w:rPr>
          <w:delText xml:space="preserve">, </w:delText>
        </w:r>
        <w:r w:rsidR="007346C9" w:rsidDel="00914377">
          <w:rPr>
            <w:sz w:val="24"/>
          </w:rPr>
          <w:delText xml:space="preserve">the </w:delText>
        </w:r>
        <w:r w:rsidR="009D6B6D" w:rsidDel="00914377">
          <w:rPr>
            <w:sz w:val="24"/>
          </w:rPr>
          <w:delText xml:space="preserve">activation of </w:delText>
        </w:r>
        <w:r w:rsidR="009D6B6D" w:rsidRPr="009D6B6D" w:rsidDel="00914377">
          <w:rPr>
            <w:sz w:val="24"/>
          </w:rPr>
          <w:delText>P2X7</w:delText>
        </w:r>
        <w:r w:rsidR="009D6B6D" w:rsidDel="00914377">
          <w:rPr>
            <w:sz w:val="24"/>
          </w:rPr>
          <w:delText xml:space="preserve"> </w:delText>
        </w:r>
        <w:r w:rsidR="009D6B6D" w:rsidRPr="009D6B6D" w:rsidDel="00914377">
          <w:rPr>
            <w:sz w:val="24"/>
          </w:rPr>
          <w:delText xml:space="preserve">can lead to </w:delText>
        </w:r>
        <w:r w:rsidR="009D6B6D" w:rsidDel="00914377">
          <w:rPr>
            <w:sz w:val="24"/>
          </w:rPr>
          <w:delText xml:space="preserve">different </w:delText>
        </w:r>
        <w:r w:rsidR="009D6B6D" w:rsidRPr="00392006" w:rsidDel="00914377">
          <w:rPr>
            <w:sz w:val="24"/>
          </w:rPr>
          <w:delText>phenotype</w:delText>
        </w:r>
        <w:r w:rsidR="009D6B6D" w:rsidDel="00914377">
          <w:rPr>
            <w:sz w:val="24"/>
          </w:rPr>
          <w:delText>s</w:delText>
        </w:r>
        <w:r w:rsidR="007346C9" w:rsidDel="00914377">
          <w:rPr>
            <w:sz w:val="24"/>
          </w:rPr>
          <w:delText>, such as</w:delText>
        </w:r>
        <w:r w:rsidR="009D6B6D" w:rsidRPr="009D6B6D" w:rsidDel="00914377">
          <w:rPr>
            <w:sz w:val="24"/>
          </w:rPr>
          <w:delText xml:space="preserve"> membrane blebbing and cell death by apoptosis or lysis/necrosis,</w:delText>
        </w:r>
        <w:r w:rsidR="009D6B6D" w:rsidDel="00914377">
          <w:rPr>
            <w:sz w:val="24"/>
          </w:rPr>
          <w:delText xml:space="preserve"> </w:delText>
        </w:r>
        <w:r w:rsidR="009D6B6D" w:rsidRPr="009D6B6D" w:rsidDel="00914377">
          <w:rPr>
            <w:sz w:val="24"/>
          </w:rPr>
          <w:delText>depending on the cell type</w:delText>
        </w:r>
        <w:r w:rsidR="007346C9" w:rsidDel="00914377">
          <w:rPr>
            <w:sz w:val="24"/>
          </w:rPr>
          <w:delText xml:space="preserve"> </w:delText>
        </w:r>
        <w:r w:rsidR="00653350" w:rsidDel="00914377">
          <w:rPr>
            <w:sz w:val="24"/>
          </w:rPr>
          <w:fldChar w:fldCharType="begin">
            <w:fldData xml:space="preserve">PEVuZE5vdGU+PENpdGU+PEF1dGhvcj5Hb25ub3JkPC9BdXRob3I+PFllYXI+MjAwOTwvWWVhcj48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</w:fldData>
          </w:fldChar>
        </w:r>
        <w:r w:rsidR="00AC6B0D" w:rsidDel="00914377">
          <w:rPr>
            <w:sz w:val="24"/>
          </w:rPr>
          <w:delInstrText xml:space="preserve"> ADDIN EN.CITE </w:delInstrText>
        </w:r>
        <w:r w:rsidR="00AC6B0D" w:rsidDel="00914377">
          <w:rPr>
            <w:sz w:val="24"/>
          </w:rPr>
          <w:fldChar w:fldCharType="begin">
            <w:fldData xml:space="preserve">PEVuZE5vdGU+PENpdGU+PEF1dGhvcj5Hb25ub3JkPC9BdXRob3I+PFllYXI+MjAwOTwvWWVhcj48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653350" w:rsidDel="00914377">
          <w:rPr>
            <w:sz w:val="24"/>
          </w:rPr>
        </w:r>
        <w:r w:rsidR="00653350" w:rsidDel="00914377">
          <w:rPr>
            <w:sz w:val="24"/>
          </w:rPr>
          <w:fldChar w:fldCharType="separate"/>
        </w:r>
        <w:r w:rsidR="00AC6B0D" w:rsidRPr="00AC6B0D" w:rsidDel="00914377">
          <w:rPr>
            <w:noProof/>
            <w:sz w:val="24"/>
            <w:vertAlign w:val="superscript"/>
          </w:rPr>
          <w:delText>41</w:delText>
        </w:r>
        <w:r w:rsidR="00653350" w:rsidDel="00914377">
          <w:rPr>
            <w:sz w:val="24"/>
          </w:rPr>
          <w:fldChar w:fldCharType="end"/>
        </w:r>
        <w:r w:rsidR="009D6B6D" w:rsidRPr="009D6B6D" w:rsidDel="00914377">
          <w:rPr>
            <w:sz w:val="24"/>
          </w:rPr>
          <w:delText xml:space="preserve">. </w:delText>
        </w:r>
        <w:r w:rsidR="009C457E" w:rsidDel="00914377">
          <w:rPr>
            <w:sz w:val="24"/>
          </w:rPr>
          <w:delText>Taken together, there is still a possibility that P2 receptors are involved in ETX-induced death in MDCK cells</w:delText>
        </w:r>
        <w:r w:rsidR="00016E0F" w:rsidDel="00914377">
          <w:rPr>
            <w:sz w:val="24"/>
          </w:rPr>
          <w:delText xml:space="preserve"> </w:delText>
        </w:r>
        <w:r w:rsidR="007346C9" w:rsidDel="00914377">
          <w:rPr>
            <w:sz w:val="24"/>
          </w:rPr>
          <w:delText>and</w:delText>
        </w:r>
        <w:r w:rsidR="00016E0F" w:rsidDel="00914377">
          <w:rPr>
            <w:sz w:val="24"/>
          </w:rPr>
          <w:delText xml:space="preserve"> other </w:delText>
        </w:r>
        <w:r w:rsidR="00016E0F" w:rsidRPr="009D6B6D" w:rsidDel="00914377">
          <w:rPr>
            <w:sz w:val="24"/>
          </w:rPr>
          <w:delText>cell type</w:delText>
        </w:r>
        <w:r w:rsidR="00016E0F" w:rsidDel="00914377">
          <w:rPr>
            <w:sz w:val="24"/>
          </w:rPr>
          <w:delText>s</w:delText>
        </w:r>
        <w:r w:rsidR="009C457E" w:rsidDel="00914377">
          <w:rPr>
            <w:sz w:val="24"/>
          </w:rPr>
          <w:delText>.</w:delText>
        </w:r>
        <w:r w:rsidR="009C457E" w:rsidDel="00914377">
          <w:rPr>
            <w:rFonts w:hint="eastAsia"/>
            <w:sz w:val="24"/>
          </w:rPr>
          <w:delText xml:space="preserve"> </w:delText>
        </w:r>
      </w:del>
    </w:p>
    <w:p w:rsidR="006D66D2" w:rsidDel="00914377" w:rsidRDefault="0072177F" w:rsidP="00416647">
      <w:pPr>
        <w:spacing w:line="480" w:lineRule="auto"/>
        <w:ind w:firstLineChars="200" w:firstLine="480"/>
        <w:rPr>
          <w:del w:id="197" w:author="Amala Gobiraman, Integra-PDY, IN" w:date="2018-10-12T11:09:00Z"/>
          <w:sz w:val="24"/>
        </w:rPr>
      </w:pPr>
      <w:del w:id="198" w:author="Amala Gobiraman, Integra-PDY, IN" w:date="2018-10-12T11:09:00Z">
        <w:r w:rsidDel="00914377">
          <w:rPr>
            <w:sz w:val="24"/>
          </w:rPr>
          <w:delText xml:space="preserve">Our results suggested that </w:delText>
        </w:r>
        <w:r w:rsidDel="00914377">
          <w:rPr>
            <w:rFonts w:hint="eastAsia"/>
            <w:sz w:val="24"/>
          </w:rPr>
          <w:delText>p</w:delText>
        </w:r>
        <w:r w:rsidRPr="00951116" w:rsidDel="00914377">
          <w:rPr>
            <w:sz w:val="24"/>
          </w:rPr>
          <w:delText>annexin</w:delText>
        </w:r>
        <w:r w:rsidR="00F420FC" w:rsidDel="00914377">
          <w:rPr>
            <w:sz w:val="24"/>
          </w:rPr>
          <w:delText xml:space="preserve"> </w:delText>
        </w:r>
        <w:r w:rsidRPr="00951116" w:rsidDel="00914377">
          <w:rPr>
            <w:sz w:val="24"/>
          </w:rPr>
          <w:delText>1</w:delText>
        </w:r>
        <w:r w:rsidRPr="000876DE" w:rsidDel="00914377">
          <w:rPr>
            <w:sz w:val="24"/>
          </w:rPr>
          <w:delText xml:space="preserve"> </w:delText>
        </w:r>
        <w:r w:rsidR="00F420FC" w:rsidDel="00914377">
          <w:rPr>
            <w:sz w:val="24"/>
          </w:rPr>
          <w:delText>does not play a significant role</w:delText>
        </w:r>
        <w:r w:rsidDel="00914377">
          <w:rPr>
            <w:sz w:val="24"/>
          </w:rPr>
          <w:delText xml:space="preserve"> in P2X7</w:delText>
        </w:r>
        <w:r w:rsidR="00F420FC" w:rsidDel="00914377">
          <w:rPr>
            <w:sz w:val="24"/>
          </w:rPr>
          <w:delText>-</w:delText>
        </w:r>
        <w:r w:rsidDel="00914377">
          <w:rPr>
            <w:sz w:val="24"/>
          </w:rPr>
          <w:delText xml:space="preserve">mediated hemolysis. </w:delText>
        </w:r>
        <w:r w:rsidR="00F420FC" w:rsidDel="00914377">
          <w:rPr>
            <w:sz w:val="24"/>
          </w:rPr>
          <w:delText>A p</w:delText>
        </w:r>
        <w:r w:rsidR="00ED3BF2" w:rsidDel="00914377">
          <w:rPr>
            <w:sz w:val="24"/>
          </w:rPr>
          <w:delText>revious study showed that p</w:delText>
        </w:r>
        <w:r w:rsidR="00ED3BF2" w:rsidRPr="00ED3BF2" w:rsidDel="00914377">
          <w:rPr>
            <w:sz w:val="24"/>
          </w:rPr>
          <w:delText>annex</w:delText>
        </w:r>
        <w:r w:rsidR="00ED3BF2" w:rsidRPr="000876DE" w:rsidDel="00914377">
          <w:rPr>
            <w:sz w:val="24"/>
          </w:rPr>
          <w:delText>in</w:delText>
        </w:r>
        <w:r w:rsidR="00F420FC" w:rsidDel="00914377">
          <w:rPr>
            <w:sz w:val="24"/>
          </w:rPr>
          <w:delText xml:space="preserve"> </w:delText>
        </w:r>
        <w:r w:rsidR="00ED3BF2" w:rsidRPr="000876DE" w:rsidDel="00914377">
          <w:rPr>
            <w:sz w:val="24"/>
          </w:rPr>
          <w:delText>1 is part of t</w:delText>
        </w:r>
        <w:r w:rsidR="00ED3BF2" w:rsidRPr="00ED3BF2" w:rsidDel="00914377">
          <w:rPr>
            <w:sz w:val="24"/>
          </w:rPr>
          <w:delText>he pore</w:delText>
        </w:r>
        <w:r w:rsidR="00F420FC" w:rsidDel="00914377">
          <w:rPr>
            <w:sz w:val="24"/>
          </w:rPr>
          <w:delText>-</w:delText>
        </w:r>
        <w:r w:rsidR="00ED3BF2" w:rsidRPr="00ED3BF2" w:rsidDel="00914377">
          <w:rPr>
            <w:sz w:val="24"/>
          </w:rPr>
          <w:delText>forming unit of the P2X7 receptor</w:delText>
        </w:r>
        <w:r w:rsidR="00ED3BF2" w:rsidDel="00914377">
          <w:rPr>
            <w:sz w:val="24"/>
          </w:rPr>
          <w:delText xml:space="preserve"> </w:delText>
        </w:r>
        <w:r w:rsidR="00ED3BF2" w:rsidRPr="00ED3BF2" w:rsidDel="00914377">
          <w:rPr>
            <w:sz w:val="24"/>
          </w:rPr>
          <w:delText>death complex</w:delText>
        </w:r>
        <w:r w:rsidR="00F420FC" w:rsidDel="00914377">
          <w:rPr>
            <w:sz w:val="24"/>
          </w:rPr>
          <w:delText xml:space="preserve"> </w:delText>
        </w:r>
        <w:r w:rsidR="00ED3BF2" w:rsidDel="00914377">
          <w:rPr>
            <w:sz w:val="24"/>
          </w:rPr>
          <w:fldChar w:fldCharType="begin">
            <w:fldData xml:space="preserve">PEVuZE5vdGU+PENpdGU+PEF1dGhvcj5Mb2NvdmVpPC9BdXRob3I+PFllYXI+MjAwNzwvWWVhcj48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</w:fldData>
          </w:fldChar>
        </w:r>
        <w:r w:rsidR="00A8559E" w:rsidDel="00914377">
          <w:rPr>
            <w:sz w:val="24"/>
          </w:rPr>
          <w:delInstrText xml:space="preserve"> ADDIN EN.CITE </w:delInstrText>
        </w:r>
        <w:r w:rsidR="00A8559E" w:rsidDel="00914377">
          <w:rPr>
            <w:sz w:val="24"/>
          </w:rPr>
          <w:fldChar w:fldCharType="begin">
            <w:fldData xml:space="preserve">PEVuZE5vdGU+PENpdGU+PEF1dGhvcj5Mb2NvdmVpPC9BdXRob3I+PFllYXI+MjAwNzwvWWVhcj48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</w:fldData>
          </w:fldChar>
        </w:r>
        <w:r w:rsidR="00A8559E" w:rsidDel="00914377">
          <w:rPr>
            <w:sz w:val="24"/>
          </w:rPr>
          <w:delInstrText xml:space="preserve"> ADDIN EN.CITE.DATA </w:delInstrText>
        </w:r>
        <w:r w:rsidR="00A8559E" w:rsidDel="00914377">
          <w:rPr>
            <w:sz w:val="24"/>
          </w:rPr>
        </w:r>
        <w:r w:rsidR="00A8559E" w:rsidDel="00914377">
          <w:rPr>
            <w:sz w:val="24"/>
          </w:rPr>
          <w:fldChar w:fldCharType="end"/>
        </w:r>
        <w:r w:rsidR="00ED3BF2" w:rsidDel="00914377">
          <w:rPr>
            <w:sz w:val="24"/>
          </w:rPr>
        </w:r>
        <w:r w:rsidR="00ED3BF2" w:rsidDel="00914377">
          <w:rPr>
            <w:sz w:val="24"/>
          </w:rPr>
          <w:fldChar w:fldCharType="separate"/>
        </w:r>
        <w:r w:rsidR="00A8559E" w:rsidRPr="00A8559E" w:rsidDel="00914377">
          <w:rPr>
            <w:noProof/>
            <w:sz w:val="24"/>
            <w:vertAlign w:val="superscript"/>
          </w:rPr>
          <w:delText>32</w:delText>
        </w:r>
        <w:r w:rsidR="00ED3BF2" w:rsidDel="00914377">
          <w:rPr>
            <w:sz w:val="24"/>
          </w:rPr>
          <w:fldChar w:fldCharType="end"/>
        </w:r>
        <w:r w:rsidR="00ED3BF2" w:rsidDel="00914377">
          <w:rPr>
            <w:sz w:val="24"/>
          </w:rPr>
          <w:delText xml:space="preserve">. </w:delText>
        </w:r>
        <w:r w:rsidR="00B361C1" w:rsidDel="00914377">
          <w:rPr>
            <w:sz w:val="24"/>
          </w:rPr>
          <w:delText>Furthermore</w:delText>
        </w:r>
        <w:r w:rsidR="00ED3BF2" w:rsidDel="00914377">
          <w:rPr>
            <w:sz w:val="24"/>
          </w:rPr>
          <w:delText>,</w:delText>
        </w:r>
        <w:r w:rsidR="00B361C1" w:rsidDel="00914377">
          <w:rPr>
            <w:sz w:val="24"/>
          </w:rPr>
          <w:delText xml:space="preserve"> p</w:delText>
        </w:r>
        <w:r w:rsidR="00B361C1" w:rsidRPr="00ED3BF2" w:rsidDel="00914377">
          <w:rPr>
            <w:sz w:val="24"/>
          </w:rPr>
          <w:delText>annexin</w:delText>
        </w:r>
        <w:r w:rsidR="00F420FC" w:rsidDel="00914377">
          <w:rPr>
            <w:sz w:val="24"/>
          </w:rPr>
          <w:delText xml:space="preserve"> </w:delText>
        </w:r>
        <w:r w:rsidR="00B361C1" w:rsidRPr="00ED3BF2" w:rsidDel="00914377">
          <w:rPr>
            <w:sz w:val="24"/>
          </w:rPr>
          <w:delText>1</w:delText>
        </w:r>
        <w:r w:rsidR="00B361C1" w:rsidDel="00914377">
          <w:rPr>
            <w:sz w:val="24"/>
          </w:rPr>
          <w:delText xml:space="preserve"> is involved in HlyA-induced hemolysis, but</w:delText>
        </w:r>
        <w:r w:rsidR="00B361C1" w:rsidRPr="00B361C1" w:rsidDel="00914377">
          <w:rPr>
            <w:sz w:val="24"/>
          </w:rPr>
          <w:delText xml:space="preserve"> </w:delText>
        </w:r>
        <w:r w:rsidR="00F420FC" w:rsidDel="00914377">
          <w:rPr>
            <w:sz w:val="24"/>
          </w:rPr>
          <w:delText xml:space="preserve">the </w:delText>
        </w:r>
        <w:r w:rsidR="00B361C1" w:rsidRPr="00B361C1" w:rsidDel="00914377">
          <w:rPr>
            <w:sz w:val="24"/>
          </w:rPr>
          <w:delText>P2X7-pannexin</w:delText>
        </w:r>
        <w:r w:rsidR="00F420FC" w:rsidDel="00914377">
          <w:rPr>
            <w:sz w:val="24"/>
          </w:rPr>
          <w:delText xml:space="preserve"> </w:delText>
        </w:r>
        <w:r w:rsidR="00B361C1" w:rsidRPr="00B361C1" w:rsidDel="00914377">
          <w:rPr>
            <w:sz w:val="24"/>
          </w:rPr>
          <w:delText xml:space="preserve">1 complex is </w:delText>
        </w:r>
        <w:r w:rsidR="00B361C1" w:rsidDel="00914377">
          <w:rPr>
            <w:sz w:val="24"/>
          </w:rPr>
          <w:delText xml:space="preserve">not </w:delText>
        </w:r>
        <w:r w:rsidR="00B361C1" w:rsidRPr="00B361C1" w:rsidDel="00914377">
          <w:rPr>
            <w:sz w:val="24"/>
          </w:rPr>
          <w:delText>an</w:delText>
        </w:r>
        <w:r w:rsidR="00B361C1" w:rsidDel="00914377">
          <w:rPr>
            <w:sz w:val="24"/>
          </w:rPr>
          <w:delText xml:space="preserve"> </w:delText>
        </w:r>
        <w:r w:rsidR="00B361C1" w:rsidRPr="00B361C1" w:rsidDel="00914377">
          <w:rPr>
            <w:sz w:val="24"/>
          </w:rPr>
          <w:delText>absolute requirement for the hemolysis</w:delText>
        </w:r>
        <w:r w:rsidR="00F420FC" w:rsidDel="00914377">
          <w:rPr>
            <w:sz w:val="24"/>
          </w:rPr>
          <w:delText xml:space="preserve"> </w:delText>
        </w:r>
        <w:r w:rsidR="00B361C1"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 </w:delInstrText>
        </w:r>
        <w:r w:rsidR="00AC6B0D" w:rsidDel="00914377">
          <w:rPr>
            <w:sz w:val="24"/>
          </w:rPr>
          <w:fldChar w:fldCharType="begin">
            <w:fldData xml:space="preserve">PEVuZE5vdGU+PENpdGU+PEF1dGhvcj5Ta2FsczwvQXV0aG9yPjxZZWFyPjIwMDk8L1llYXI+PFJl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B361C1" w:rsidDel="00914377">
          <w:rPr>
            <w:sz w:val="24"/>
          </w:rPr>
        </w:r>
        <w:r w:rsidR="00B361C1" w:rsidDel="00914377">
          <w:rPr>
            <w:sz w:val="24"/>
          </w:rPr>
          <w:fldChar w:fldCharType="separate"/>
        </w:r>
        <w:r w:rsidR="00AC6B0D" w:rsidRPr="00AC6B0D" w:rsidDel="00914377">
          <w:rPr>
            <w:noProof/>
            <w:sz w:val="24"/>
            <w:vertAlign w:val="superscript"/>
          </w:rPr>
          <w:delText>12</w:delText>
        </w:r>
        <w:r w:rsidR="00B361C1" w:rsidDel="00914377">
          <w:rPr>
            <w:sz w:val="24"/>
          </w:rPr>
          <w:fldChar w:fldCharType="end"/>
        </w:r>
        <w:r w:rsidR="00B361C1" w:rsidRPr="00B361C1" w:rsidDel="00914377">
          <w:rPr>
            <w:sz w:val="24"/>
          </w:rPr>
          <w:delText>.</w:delText>
        </w:r>
        <w:r w:rsidR="00B361C1" w:rsidDel="00914377">
          <w:rPr>
            <w:sz w:val="24"/>
          </w:rPr>
          <w:delText xml:space="preserve"> </w:delText>
        </w:r>
        <w:r w:rsidR="00F420FC" w:rsidDel="00914377">
          <w:rPr>
            <w:sz w:val="24"/>
          </w:rPr>
          <w:delText>Taken together</w:delText>
        </w:r>
        <w:r w:rsidR="00B361C1" w:rsidDel="00914377">
          <w:rPr>
            <w:sz w:val="24"/>
          </w:rPr>
          <w:delText xml:space="preserve">, </w:delText>
        </w:r>
        <w:r w:rsidR="00F420FC" w:rsidDel="00914377">
          <w:rPr>
            <w:sz w:val="24"/>
          </w:rPr>
          <w:delText xml:space="preserve">it is clear that the </w:delText>
        </w:r>
        <w:r w:rsidR="00B361C1" w:rsidRPr="00B361C1" w:rsidDel="00914377">
          <w:rPr>
            <w:sz w:val="24"/>
          </w:rPr>
          <w:delText>P2X7-pannexin</w:delText>
        </w:r>
        <w:r w:rsidR="00F420FC" w:rsidDel="00914377">
          <w:rPr>
            <w:sz w:val="24"/>
          </w:rPr>
          <w:delText xml:space="preserve"> </w:delText>
        </w:r>
        <w:r w:rsidR="00B361C1" w:rsidRPr="00B361C1" w:rsidDel="00914377">
          <w:rPr>
            <w:sz w:val="24"/>
          </w:rPr>
          <w:delText>1 complex</w:delText>
        </w:r>
        <w:r w:rsidR="00B361C1" w:rsidDel="00914377">
          <w:rPr>
            <w:sz w:val="24"/>
          </w:rPr>
          <w:delText xml:space="preserve"> is not involved in ETX-induced hemolysis.</w:delText>
        </w:r>
      </w:del>
    </w:p>
    <w:p w:rsidR="00AE578F" w:rsidDel="00914377" w:rsidRDefault="0072177F" w:rsidP="00416647">
      <w:pPr>
        <w:spacing w:line="480" w:lineRule="auto"/>
        <w:ind w:firstLineChars="200" w:firstLine="480"/>
        <w:rPr>
          <w:del w:id="199" w:author="Amala Gobiraman, Integra-PDY, IN" w:date="2018-10-12T11:09:00Z"/>
          <w:sz w:val="24"/>
        </w:rPr>
      </w:pPr>
      <w:del w:id="200" w:author="Amala Gobiraman, Integra-PDY, IN" w:date="2018-10-12T11:09:00Z">
        <w:r w:rsidRPr="0072177F" w:rsidDel="00914377">
          <w:rPr>
            <w:sz w:val="24"/>
          </w:rPr>
          <w:delText xml:space="preserve">Little is known about the </w:delText>
        </w:r>
        <w:r w:rsidR="005F4433" w:rsidDel="00914377">
          <w:rPr>
            <w:sz w:val="24"/>
          </w:rPr>
          <w:delText>effect of ETX on</w:delText>
        </w:r>
        <w:r w:rsidDel="00914377">
          <w:rPr>
            <w:sz w:val="24"/>
          </w:rPr>
          <w:delText xml:space="preserve"> </w:delText>
        </w:r>
        <w:r w:rsidRPr="0072177F" w:rsidDel="00914377">
          <w:rPr>
            <w:sz w:val="24"/>
          </w:rPr>
          <w:delText>human health. There are only two case reports of illness in humans</w:delText>
        </w:r>
        <w:r w:rsidDel="00914377">
          <w:rPr>
            <w:sz w:val="24"/>
          </w:rPr>
          <w:delText xml:space="preserve"> </w:delText>
        </w:r>
        <w:r w:rsidRPr="0072177F" w:rsidDel="00914377">
          <w:rPr>
            <w:sz w:val="24"/>
          </w:rPr>
          <w:delText>related to t</w:delText>
        </w:r>
        <w:r w:rsidDel="00914377">
          <w:rPr>
            <w:sz w:val="24"/>
          </w:rPr>
          <w:delText>he epsilon toxin</w:delText>
        </w:r>
        <w:r w:rsidR="005F4433" w:rsidDel="00914377">
          <w:rPr>
            <w:sz w:val="24"/>
          </w:rPr>
          <w:delText xml:space="preserve"> and these were reported</w:delText>
        </w:r>
        <w:r w:rsidDel="00914377">
          <w:rPr>
            <w:sz w:val="24"/>
          </w:rPr>
          <w:delText xml:space="preserve"> in 1955</w:delText>
        </w:r>
        <w:r w:rsidR="005F4433" w:rsidDel="00914377">
          <w:rPr>
            <w:sz w:val="24"/>
          </w:rPr>
          <w:delText xml:space="preserve"> </w:delText>
        </w:r>
        <w:r w:rsidR="00ED3BF2" w:rsidDel="00914377">
          <w:rPr>
            <w:sz w:val="24"/>
          </w:rPr>
          <w:fldChar w:fldCharType="begin">
            <w:fldData xml:space="preserve">PEVuZE5vdGU+PENpdGU+PEF1dGhvcj5BbHZlczwvQXV0aG9yPjxZZWFyPjIwMTQ8L1llYXI+PFJl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</w:fldData>
          </w:fldChar>
        </w:r>
        <w:r w:rsidR="00AC6B0D" w:rsidDel="00914377">
          <w:rPr>
            <w:sz w:val="24"/>
          </w:rPr>
          <w:delInstrText xml:space="preserve"> ADDIN EN.CITE </w:delInstrText>
        </w:r>
        <w:r w:rsidR="00AC6B0D" w:rsidDel="00914377">
          <w:rPr>
            <w:sz w:val="24"/>
          </w:rPr>
          <w:fldChar w:fldCharType="begin">
            <w:fldData xml:space="preserve">PEVuZE5vdGU+PENpdGU+PEF1dGhvcj5BbHZlczwvQXV0aG9yPjxZZWFyPjIwMTQ8L1llYXI+PFJl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ED3BF2" w:rsidDel="00914377">
          <w:rPr>
            <w:sz w:val="24"/>
          </w:rPr>
        </w:r>
        <w:r w:rsidR="00ED3BF2" w:rsidDel="00914377">
          <w:rPr>
            <w:sz w:val="24"/>
          </w:rPr>
          <w:fldChar w:fldCharType="separate"/>
        </w:r>
        <w:r w:rsidR="00AC6B0D" w:rsidRPr="00AC6B0D" w:rsidDel="00914377">
          <w:rPr>
            <w:noProof/>
            <w:sz w:val="24"/>
            <w:vertAlign w:val="superscript"/>
          </w:rPr>
          <w:delText>42</w:delText>
        </w:r>
        <w:r w:rsidR="00ED3BF2" w:rsidDel="00914377">
          <w:rPr>
            <w:sz w:val="24"/>
          </w:rPr>
          <w:fldChar w:fldCharType="end"/>
        </w:r>
        <w:r w:rsidDel="00914377">
          <w:rPr>
            <w:sz w:val="24"/>
          </w:rPr>
          <w:delText xml:space="preserve">. </w:delText>
        </w:r>
        <w:r w:rsidR="00162944" w:rsidDel="00914377">
          <w:rPr>
            <w:sz w:val="24"/>
          </w:rPr>
          <w:delText>C</w:delText>
        </w:r>
        <w:r w:rsidR="008418B0" w:rsidRPr="008418B0" w:rsidDel="00914377">
          <w:rPr>
            <w:sz w:val="24"/>
          </w:rPr>
          <w:delText>onsidering th</w:delText>
        </w:r>
        <w:r w:rsidR="00162944" w:rsidDel="00914377">
          <w:rPr>
            <w:sz w:val="24"/>
          </w:rPr>
          <w:delText xml:space="preserve">at some human cell lines (G402 </w:delText>
        </w:r>
        <w:r w:rsidR="008418B0" w:rsidRPr="008418B0" w:rsidDel="00914377">
          <w:rPr>
            <w:sz w:val="24"/>
          </w:rPr>
          <w:delText>and ACHN)</w:delText>
        </w:r>
        <w:r w:rsidR="00162944" w:rsidDel="00914377">
          <w:rPr>
            <w:sz w:val="24"/>
          </w:rPr>
          <w:delText xml:space="preserve"> </w:delText>
        </w:r>
        <w:r w:rsidR="008418B0" w:rsidRPr="008418B0" w:rsidDel="00914377">
          <w:rPr>
            <w:sz w:val="24"/>
          </w:rPr>
          <w:delText xml:space="preserve">are sensitive to ETX, </w:delText>
        </w:r>
        <w:r w:rsidR="00162944" w:rsidDel="00914377">
          <w:rPr>
            <w:sz w:val="24"/>
          </w:rPr>
          <w:delText>ETX is potentially toxic to humans</w:delText>
        </w:r>
        <w:r w:rsidR="005F4433" w:rsidDel="00914377">
          <w:rPr>
            <w:sz w:val="24"/>
          </w:rPr>
          <w:delText xml:space="preserve"> </w:delText>
        </w:r>
        <w:r w:rsidR="00ED3BF2" w:rsidDel="00914377">
          <w:rPr>
            <w:sz w:val="24"/>
          </w:rPr>
          <w:fldChar w:fldCharType="begin">
            <w:fldData xml:space="preserve">PEVuZE5vdGU+PENpdGU+PEF1dGhvcj5BbHZlczwvQXV0aG9yPjxZZWFyPjIwMTQ8L1llYXI+PFJl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</w:fldData>
          </w:fldChar>
        </w:r>
        <w:r w:rsidR="00AC6B0D" w:rsidDel="00914377">
          <w:rPr>
            <w:sz w:val="24"/>
          </w:rPr>
          <w:delInstrText xml:space="preserve"> ADDIN EN.CITE </w:delInstrText>
        </w:r>
        <w:r w:rsidR="00AC6B0D" w:rsidDel="00914377">
          <w:rPr>
            <w:sz w:val="24"/>
          </w:rPr>
          <w:fldChar w:fldCharType="begin">
            <w:fldData xml:space="preserve">PEVuZE5vdGU+PENpdGU+PEF1dGhvcj5BbHZlczwvQXV0aG9yPjxZZWFyPjIwMTQ8L1llYXI+PFJl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00ED3BF2" w:rsidDel="00914377">
          <w:rPr>
            <w:sz w:val="24"/>
          </w:rPr>
        </w:r>
        <w:r w:rsidR="00ED3BF2" w:rsidDel="00914377">
          <w:rPr>
            <w:sz w:val="24"/>
          </w:rPr>
          <w:fldChar w:fldCharType="separate"/>
        </w:r>
        <w:r w:rsidR="00AC6B0D" w:rsidRPr="00AC6B0D" w:rsidDel="00914377">
          <w:rPr>
            <w:noProof/>
            <w:sz w:val="24"/>
            <w:vertAlign w:val="superscript"/>
          </w:rPr>
          <w:delText>42</w:delText>
        </w:r>
        <w:r w:rsidR="00ED3BF2" w:rsidDel="00914377">
          <w:rPr>
            <w:sz w:val="24"/>
          </w:rPr>
          <w:fldChar w:fldCharType="end"/>
        </w:r>
        <w:r w:rsidR="008418B0" w:rsidDel="00914377">
          <w:rPr>
            <w:sz w:val="24"/>
          </w:rPr>
          <w:delText xml:space="preserve">. </w:delText>
        </w:r>
        <w:r w:rsidR="007D683A" w:rsidDel="00914377">
          <w:rPr>
            <w:sz w:val="24"/>
          </w:rPr>
          <w:delText>ETX</w:delText>
        </w:r>
        <w:r w:rsidR="004412B3" w:rsidDel="00914377">
          <w:rPr>
            <w:sz w:val="24"/>
          </w:rPr>
          <w:delText>-</w:delText>
        </w:r>
        <w:r w:rsidR="007D683A" w:rsidDel="00914377">
          <w:rPr>
            <w:sz w:val="24"/>
          </w:rPr>
          <w:delText xml:space="preserve">induced hemolysis in human erythrocytes </w:delText>
        </w:r>
        <w:r w:rsidR="005F4433" w:rsidDel="00914377">
          <w:rPr>
            <w:sz w:val="24"/>
          </w:rPr>
          <w:delText>provides further</w:delText>
        </w:r>
        <w:r w:rsidDel="00914377">
          <w:rPr>
            <w:sz w:val="24"/>
          </w:rPr>
          <w:delText xml:space="preserve"> evidence </w:delText>
        </w:r>
        <w:r w:rsidR="003A16FB" w:rsidDel="00914377">
          <w:rPr>
            <w:sz w:val="24"/>
          </w:rPr>
          <w:delText xml:space="preserve">of the potential </w:delText>
        </w:r>
        <w:r w:rsidR="00C44704" w:rsidDel="00914377">
          <w:rPr>
            <w:sz w:val="24"/>
          </w:rPr>
          <w:delText xml:space="preserve">toxicity of </w:delText>
        </w:r>
        <w:r w:rsidDel="00914377">
          <w:rPr>
            <w:sz w:val="24"/>
          </w:rPr>
          <w:delText xml:space="preserve">ETX </w:delText>
        </w:r>
        <w:r w:rsidR="003A16FB" w:rsidDel="00914377">
          <w:rPr>
            <w:sz w:val="24"/>
          </w:rPr>
          <w:delText>in</w:delText>
        </w:r>
        <w:r w:rsidDel="00914377">
          <w:rPr>
            <w:sz w:val="24"/>
          </w:rPr>
          <w:delText xml:space="preserve"> humans.</w:delText>
        </w:r>
        <w:r w:rsidR="00C44704" w:rsidDel="00914377">
          <w:rPr>
            <w:sz w:val="24"/>
          </w:rPr>
          <w:delText xml:space="preserve"> </w:delText>
        </w:r>
        <w:r w:rsidR="005F5187" w:rsidDel="00914377">
          <w:rPr>
            <w:sz w:val="24"/>
          </w:rPr>
          <w:delText>F</w:delText>
        </w:r>
        <w:r w:rsidR="005F5187" w:rsidDel="00914377">
          <w:rPr>
            <w:rFonts w:hint="eastAsia"/>
            <w:sz w:val="24"/>
          </w:rPr>
          <w:delText>urthermore</w:delText>
        </w:r>
        <w:r w:rsidR="005F5187" w:rsidDel="00914377">
          <w:rPr>
            <w:sz w:val="24"/>
          </w:rPr>
          <w:delText xml:space="preserve">, </w:delText>
        </w:r>
        <w:r w:rsidR="00C44704" w:rsidDel="00914377">
          <w:rPr>
            <w:sz w:val="24"/>
          </w:rPr>
          <w:delText>ETX probably causes more severe disease in humans than animals since ETX cannot induce hemolysis in animals.</w:delText>
        </w:r>
        <w:r w:rsidR="00320860" w:rsidDel="00914377">
          <w:rPr>
            <w:sz w:val="24"/>
          </w:rPr>
          <w:delText xml:space="preserve"> </w:delText>
        </w:r>
        <w:r w:rsidR="00501487" w:rsidDel="00914377">
          <w:rPr>
            <w:sz w:val="24"/>
          </w:rPr>
          <w:delText xml:space="preserve">In addition, </w:delText>
        </w:r>
        <w:r w:rsidR="00684178" w:rsidDel="00914377">
          <w:rPr>
            <w:sz w:val="24"/>
          </w:rPr>
          <w:delText>given</w:delText>
        </w:r>
        <w:r w:rsidR="00501487" w:rsidDel="00914377">
          <w:rPr>
            <w:sz w:val="24"/>
          </w:rPr>
          <w:delText xml:space="preserve"> the </w:delText>
        </w:r>
        <w:r w:rsidR="00F55506" w:rsidDel="00914377">
          <w:rPr>
            <w:sz w:val="24"/>
          </w:rPr>
          <w:delText xml:space="preserve">potent </w:delText>
        </w:r>
        <w:r w:rsidR="00501487" w:rsidDel="00914377">
          <w:rPr>
            <w:sz w:val="24"/>
          </w:rPr>
          <w:delText xml:space="preserve">effect of antagonists in </w:delText>
        </w:r>
        <w:r w:rsidR="003A16FB" w:rsidDel="00914377">
          <w:rPr>
            <w:sz w:val="24"/>
          </w:rPr>
          <w:delText xml:space="preserve">the </w:delText>
        </w:r>
        <w:r w:rsidR="00501487" w:rsidDel="00914377">
          <w:rPr>
            <w:sz w:val="24"/>
          </w:rPr>
          <w:delText>inhibition of ETX-induced hemolysis, antagonists of P2 receptors are potential drug</w:delText>
        </w:r>
        <w:r w:rsidR="003A16FB" w:rsidDel="00914377">
          <w:rPr>
            <w:sz w:val="24"/>
          </w:rPr>
          <w:delText xml:space="preserve"> candidate</w:delText>
        </w:r>
        <w:r w:rsidR="00501487" w:rsidDel="00914377">
          <w:rPr>
            <w:sz w:val="24"/>
          </w:rPr>
          <w:delText xml:space="preserve">s to </w:delText>
        </w:r>
        <w:r w:rsidR="003A16FB" w:rsidDel="00914377">
          <w:rPr>
            <w:sz w:val="24"/>
          </w:rPr>
          <w:delText>treat</w:delText>
        </w:r>
        <w:r w:rsidR="00501487" w:rsidDel="00914377">
          <w:rPr>
            <w:sz w:val="24"/>
          </w:rPr>
          <w:delText xml:space="preserve"> ETX-induced disease.</w:delText>
        </w:r>
      </w:del>
    </w:p>
    <w:p w:rsidR="00EB470F" w:rsidDel="00914377" w:rsidRDefault="0050124F" w:rsidP="00575740">
      <w:pPr>
        <w:spacing w:line="480" w:lineRule="auto"/>
        <w:ind w:firstLineChars="200" w:firstLine="480"/>
        <w:rPr>
          <w:del w:id="201" w:author="Amala Gobiraman, Integra-PDY, IN" w:date="2018-10-12T11:09:00Z"/>
          <w:b/>
          <w:sz w:val="28"/>
        </w:rPr>
      </w:pPr>
      <w:del w:id="202" w:author="Amala Gobiraman, Integra-PDY, IN" w:date="2018-10-12T11:09:00Z">
        <w:r w:rsidRPr="00C774D2" w:rsidDel="00914377">
          <w:rPr>
            <w:rFonts w:hint="eastAsia"/>
            <w:sz w:val="24"/>
          </w:rPr>
          <w:delText>In conclusion,</w:delText>
        </w:r>
        <w:r w:rsidR="00C774D2" w:rsidDel="00914377">
          <w:rPr>
            <w:rFonts w:hint="eastAsia"/>
            <w:sz w:val="24"/>
          </w:rPr>
          <w:delText xml:space="preserve"> w</w:delText>
        </w:r>
        <w:r w:rsidR="00AE578F" w:rsidDel="00914377">
          <w:rPr>
            <w:sz w:val="24"/>
          </w:rPr>
          <w:delText xml:space="preserve">e discovered </w:delText>
        </w:r>
      </w:del>
      <w:ins w:id="203" w:author="Xin wenwen" w:date="2018-08-21T11:19:00Z">
        <w:del w:id="204" w:author="Amala Gobiraman, Integra-PDY, IN" w:date="2018-10-12T11:09:00Z">
          <w:r w:rsidR="006F76A4" w:rsidDel="00914377">
            <w:rPr>
              <w:sz w:val="24"/>
            </w:rPr>
            <w:delText xml:space="preserve">show that </w:delText>
          </w:r>
          <w:r w:rsidR="006F76A4" w:rsidRPr="006F76A4" w:rsidDel="00914377">
            <w:rPr>
              <w:sz w:val="24"/>
              <w:lang w:val="en-GB"/>
            </w:rPr>
            <w:delText>ETX induces hemolysis in human erythrocytes but not in erythrocytes from the 10 animals tested in our study.</w:delText>
          </w:r>
        </w:del>
      </w:ins>
      <w:del w:id="205" w:author="Amala Gobiraman, Integra-PDY, IN" w:date="2018-10-12T11:09:00Z">
        <w:r w:rsidR="003A16FB" w:rsidDel="00914377">
          <w:rPr>
            <w:sz w:val="24"/>
          </w:rPr>
          <w:delText>the previously underestimated</w:delText>
        </w:r>
        <w:r w:rsidR="00AE578F" w:rsidDel="00914377">
          <w:rPr>
            <w:sz w:val="24"/>
          </w:rPr>
          <w:delText xml:space="preserve"> </w:delText>
        </w:r>
        <w:r w:rsidR="00AE578F" w:rsidRPr="005371DA" w:rsidDel="00914377">
          <w:rPr>
            <w:sz w:val="24"/>
          </w:rPr>
          <w:delText>ETX</w:delText>
        </w:r>
        <w:r w:rsidR="00AE578F" w:rsidRPr="001C6EE2" w:rsidDel="00914377">
          <w:rPr>
            <w:sz w:val="24"/>
          </w:rPr>
          <w:delText xml:space="preserve"> induce</w:delText>
        </w:r>
        <w:r w:rsidR="003A16FB" w:rsidDel="00914377">
          <w:rPr>
            <w:sz w:val="24"/>
          </w:rPr>
          <w:delText>s</w:delText>
        </w:r>
        <w:r w:rsidR="00AE578F" w:rsidRPr="001C6EE2" w:rsidDel="00914377">
          <w:rPr>
            <w:sz w:val="24"/>
          </w:rPr>
          <w:delText xml:space="preserve"> </w:delText>
        </w:r>
        <w:r w:rsidR="00AE578F" w:rsidRPr="001C6EE2" w:rsidDel="00914377">
          <w:rPr>
            <w:rFonts w:hint="eastAsia"/>
            <w:sz w:val="24"/>
          </w:rPr>
          <w:delText xml:space="preserve">hemolysis </w:delText>
        </w:r>
        <w:r w:rsidR="00AE578F" w:rsidDel="00914377">
          <w:rPr>
            <w:sz w:val="24"/>
          </w:rPr>
          <w:delText>in</w:delText>
        </w:r>
        <w:r w:rsidR="00AE578F" w:rsidDel="00914377">
          <w:rPr>
            <w:rFonts w:hint="eastAsia"/>
            <w:sz w:val="24"/>
          </w:rPr>
          <w:delText xml:space="preserve"> </w:delText>
        </w:r>
        <w:r w:rsidR="00AE578F" w:rsidRPr="001C6EE2" w:rsidDel="00914377">
          <w:rPr>
            <w:rFonts w:hint="eastAsia"/>
            <w:sz w:val="24"/>
          </w:rPr>
          <w:delText xml:space="preserve">human </w:delText>
        </w:r>
        <w:r w:rsidR="00AE578F" w:rsidDel="00914377">
          <w:rPr>
            <w:rFonts w:hint="eastAsia"/>
            <w:sz w:val="24"/>
          </w:rPr>
          <w:delText>e</w:delText>
        </w:r>
        <w:r w:rsidR="00AE578F" w:rsidRPr="001C6EE2" w:rsidDel="00914377">
          <w:rPr>
            <w:sz w:val="24"/>
          </w:rPr>
          <w:delText>rythrocytes.</w:delText>
        </w:r>
        <w:r w:rsidR="00ED3BF2" w:rsidDel="00914377">
          <w:rPr>
            <w:sz w:val="24"/>
          </w:rPr>
          <w:delText xml:space="preserve"> </w:delText>
        </w:r>
        <w:r w:rsidR="003A16FB" w:rsidDel="00914377">
          <w:rPr>
            <w:sz w:val="24"/>
          </w:rPr>
          <w:delText>We a</w:delText>
        </w:r>
        <w:r w:rsidR="00104509" w:rsidDel="00914377">
          <w:rPr>
            <w:sz w:val="24"/>
          </w:rPr>
          <w:delText>lso</w:delText>
        </w:r>
        <w:r w:rsidR="003A16FB" w:rsidDel="00914377">
          <w:rPr>
            <w:sz w:val="24"/>
          </w:rPr>
          <w:delText xml:space="preserve"> confirm</w:delText>
        </w:r>
        <w:r w:rsidR="00603382" w:rsidDel="00914377">
          <w:rPr>
            <w:sz w:val="24"/>
          </w:rPr>
          <w:delText>ed</w:delText>
        </w:r>
        <w:r w:rsidR="00104509" w:rsidDel="00914377">
          <w:rPr>
            <w:sz w:val="24"/>
          </w:rPr>
          <w:delText xml:space="preserve"> </w:delText>
        </w:r>
        <w:r w:rsidR="00EB0982" w:rsidDel="00914377">
          <w:rPr>
            <w:sz w:val="24"/>
          </w:rPr>
          <w:delText xml:space="preserve">that </w:delText>
        </w:r>
        <w:r w:rsidR="00104509" w:rsidDel="00914377">
          <w:rPr>
            <w:sz w:val="24"/>
          </w:rPr>
          <w:delText>ETX</w:delText>
        </w:r>
        <w:r w:rsidR="004412B3" w:rsidDel="00914377">
          <w:rPr>
            <w:sz w:val="24"/>
          </w:rPr>
          <w:delText>-</w:delText>
        </w:r>
        <w:r w:rsidR="00104509" w:rsidRPr="001C6EE2" w:rsidDel="00914377">
          <w:rPr>
            <w:sz w:val="24"/>
          </w:rPr>
          <w:delText>induce</w:delText>
        </w:r>
        <w:r w:rsidR="00104509" w:rsidDel="00914377">
          <w:rPr>
            <w:sz w:val="24"/>
          </w:rPr>
          <w:delText>d</w:delText>
        </w:r>
        <w:r w:rsidR="00104509" w:rsidRPr="001C6EE2" w:rsidDel="00914377">
          <w:rPr>
            <w:sz w:val="24"/>
          </w:rPr>
          <w:delText xml:space="preserve"> </w:delText>
        </w:r>
        <w:r w:rsidR="00104509" w:rsidRPr="001C6EE2" w:rsidDel="00914377">
          <w:rPr>
            <w:rFonts w:hint="eastAsia"/>
            <w:sz w:val="24"/>
          </w:rPr>
          <w:delText xml:space="preserve">hemolysis </w:delText>
        </w:r>
        <w:r w:rsidR="00104509" w:rsidDel="00914377">
          <w:rPr>
            <w:sz w:val="24"/>
          </w:rPr>
          <w:delText>in</w:delText>
        </w:r>
        <w:r w:rsidR="00104509" w:rsidDel="00914377">
          <w:rPr>
            <w:rFonts w:hint="eastAsia"/>
            <w:sz w:val="24"/>
          </w:rPr>
          <w:delText xml:space="preserve"> </w:delText>
        </w:r>
        <w:r w:rsidR="00104509" w:rsidRPr="001C6EE2" w:rsidDel="00914377">
          <w:rPr>
            <w:rFonts w:hint="eastAsia"/>
            <w:sz w:val="24"/>
          </w:rPr>
          <w:delText xml:space="preserve">human </w:delText>
        </w:r>
        <w:r w:rsidR="00104509" w:rsidDel="00914377">
          <w:rPr>
            <w:rFonts w:hint="eastAsia"/>
            <w:sz w:val="24"/>
          </w:rPr>
          <w:delText>e</w:delText>
        </w:r>
        <w:r w:rsidR="00104509" w:rsidRPr="001C6EE2" w:rsidDel="00914377">
          <w:rPr>
            <w:sz w:val="24"/>
          </w:rPr>
          <w:delText>rythrocytes</w:delText>
        </w:r>
        <w:r w:rsidR="00104509" w:rsidDel="00914377">
          <w:rPr>
            <w:sz w:val="24"/>
          </w:rPr>
          <w:delText xml:space="preserve"> </w:delText>
        </w:r>
        <w:r w:rsidR="00EB0982" w:rsidDel="00914377">
          <w:rPr>
            <w:sz w:val="24"/>
          </w:rPr>
          <w:delText xml:space="preserve">requires </w:delText>
        </w:r>
        <w:r w:rsidR="003A16FB" w:rsidDel="00914377">
          <w:rPr>
            <w:sz w:val="24"/>
          </w:rPr>
          <w:delText xml:space="preserve">the </w:delText>
        </w:r>
        <w:r w:rsidR="00104509" w:rsidDel="00914377">
          <w:rPr>
            <w:sz w:val="24"/>
          </w:rPr>
          <w:delText>activation of P2 receptors</w:delText>
        </w:r>
      </w:del>
      <w:ins w:id="206" w:author="Xin wenwen" w:date="2018-08-21T11:19:00Z">
        <w:del w:id="207" w:author="Amala Gobiraman, Integra-PDY, IN" w:date="2018-10-12T11:09:00Z">
          <w:r w:rsidR="006F76A4" w:rsidDel="00914377">
            <w:rPr>
              <w:sz w:val="24"/>
            </w:rPr>
            <w:delText>,</w:delText>
          </w:r>
        </w:del>
      </w:ins>
      <w:del w:id="208" w:author="Amala Gobiraman, Integra-PDY, IN" w:date="2018-10-12T11:09:00Z">
        <w:r w:rsidR="00104509" w:rsidDel="00914377">
          <w:rPr>
            <w:sz w:val="24"/>
          </w:rPr>
          <w:delText xml:space="preserve"> mainly including P2Y13 and P2X7. </w:delText>
        </w:r>
        <w:r w:rsidR="000876DE" w:rsidDel="00914377">
          <w:rPr>
            <w:sz w:val="24"/>
          </w:rPr>
          <w:delText>Moreover,</w:delText>
        </w:r>
        <w:r w:rsidR="00603382" w:rsidDel="00914377">
          <w:rPr>
            <w:sz w:val="24"/>
          </w:rPr>
          <w:delText xml:space="preserve"> we demonstrated that ATP is </w:delText>
        </w:r>
        <w:r w:rsidR="00EB0982" w:rsidDel="00914377">
          <w:rPr>
            <w:sz w:val="24"/>
          </w:rPr>
          <w:delText xml:space="preserve">likely </w:delText>
        </w:r>
        <w:r w:rsidR="00603382" w:rsidDel="00914377">
          <w:rPr>
            <w:sz w:val="24"/>
          </w:rPr>
          <w:delText xml:space="preserve">not involved in </w:delText>
        </w:r>
        <w:r w:rsidR="003A16FB" w:rsidDel="00914377">
          <w:rPr>
            <w:sz w:val="24"/>
          </w:rPr>
          <w:delText xml:space="preserve">the </w:delText>
        </w:r>
        <w:r w:rsidR="00603382" w:rsidDel="00914377">
          <w:rPr>
            <w:sz w:val="24"/>
          </w:rPr>
          <w:delText>activation of P2 receptors</w:delText>
        </w:r>
      </w:del>
      <w:ins w:id="209" w:author="Xin wenwen" w:date="2018-08-21T11:20:00Z">
        <w:del w:id="210" w:author="Amala Gobiraman, Integra-PDY, IN" w:date="2018-10-12T11:09:00Z">
          <w:r w:rsidR="006F76A4" w:rsidDel="00914377">
            <w:rPr>
              <w:sz w:val="24"/>
            </w:rPr>
            <w:delText>,</w:delText>
          </w:r>
        </w:del>
      </w:ins>
      <w:del w:id="211" w:author="Amala Gobiraman, Integra-PDY, IN" w:date="2018-10-12T11:09:00Z">
        <w:r w:rsidR="00603382" w:rsidDel="00914377">
          <w:rPr>
            <w:sz w:val="24"/>
          </w:rPr>
          <w:delText xml:space="preserve"> and </w:delText>
        </w:r>
        <w:r w:rsidR="003A16FB" w:rsidDel="00914377">
          <w:rPr>
            <w:sz w:val="24"/>
          </w:rPr>
          <w:delText xml:space="preserve">that </w:delText>
        </w:r>
        <w:r w:rsidR="00603382" w:rsidDel="00914377">
          <w:rPr>
            <w:sz w:val="24"/>
          </w:rPr>
          <w:delText>ATP is the result of ETX</w:delText>
        </w:r>
        <w:r w:rsidR="004412B3" w:rsidDel="00914377">
          <w:rPr>
            <w:sz w:val="24"/>
          </w:rPr>
          <w:delText>-</w:delText>
        </w:r>
        <w:r w:rsidR="00603382" w:rsidDel="00914377">
          <w:rPr>
            <w:sz w:val="24"/>
          </w:rPr>
          <w:delText xml:space="preserve">induced hemolysis rather </w:delText>
        </w:r>
        <w:r w:rsidR="003A16FB" w:rsidDel="00914377">
          <w:rPr>
            <w:sz w:val="24"/>
          </w:rPr>
          <w:delText xml:space="preserve">than </w:delText>
        </w:r>
        <w:r w:rsidR="00603382" w:rsidDel="00914377">
          <w:rPr>
            <w:sz w:val="24"/>
          </w:rPr>
          <w:delText>a mediator</w:delText>
        </w:r>
      </w:del>
      <w:ins w:id="212" w:author="Xin wenwen" w:date="2018-08-21T11:20:00Z">
        <w:del w:id="213" w:author="Amala Gobiraman, Integra-PDY, IN" w:date="2018-10-12T11:09:00Z">
          <w:r w:rsidR="006F76A4" w:rsidDel="00914377">
            <w:rPr>
              <w:sz w:val="24"/>
            </w:rPr>
            <w:delText xml:space="preserve"> of</w:delText>
          </w:r>
          <w:r w:rsidR="006F76A4" w:rsidRPr="006F76A4" w:rsidDel="00914377">
            <w:rPr>
              <w:sz w:val="24"/>
            </w:rPr>
            <w:delText xml:space="preserve"> </w:delText>
          </w:r>
          <w:r w:rsidR="006F76A4" w:rsidDel="00914377">
            <w:rPr>
              <w:sz w:val="24"/>
            </w:rPr>
            <w:delText>ETX-induced hemolysis</w:delText>
          </w:r>
        </w:del>
      </w:ins>
      <w:del w:id="214" w:author="Amala Gobiraman, Integra-PDY, IN" w:date="2018-10-12T11:09:00Z">
        <w:r w:rsidR="00603382" w:rsidDel="00914377">
          <w:rPr>
            <w:sz w:val="24"/>
          </w:rPr>
          <w:delText xml:space="preserve">. </w:delText>
        </w:r>
        <w:r w:rsidR="007B65C8" w:rsidDel="00914377">
          <w:rPr>
            <w:sz w:val="24"/>
          </w:rPr>
          <w:delText>These finding</w:delText>
        </w:r>
        <w:r w:rsidR="007B65C8" w:rsidRPr="00B4005F" w:rsidDel="00914377">
          <w:rPr>
            <w:sz w:val="24"/>
          </w:rPr>
          <w:delText xml:space="preserve">s </w:delText>
        </w:r>
        <w:r w:rsidR="007B65C8" w:rsidDel="00914377">
          <w:rPr>
            <w:sz w:val="24"/>
          </w:rPr>
          <w:delText xml:space="preserve">clarified the mechanism of </w:delText>
        </w:r>
        <w:r w:rsidR="007B65C8" w:rsidRPr="007C4283" w:rsidDel="00914377">
          <w:rPr>
            <w:sz w:val="24"/>
          </w:rPr>
          <w:delText>ETX-induced hemolysis</w:delText>
        </w:r>
        <w:r w:rsidR="007B65C8" w:rsidDel="00914377">
          <w:rPr>
            <w:sz w:val="24"/>
          </w:rPr>
          <w:delText xml:space="preserve"> and </w:delText>
        </w:r>
        <w:r w:rsidR="007B65C8" w:rsidRPr="00B4005F" w:rsidDel="00914377">
          <w:rPr>
            <w:sz w:val="24"/>
          </w:rPr>
          <w:delText>provide</w:delText>
        </w:r>
        <w:r w:rsidR="007B65C8" w:rsidDel="00914377">
          <w:rPr>
            <w:sz w:val="24"/>
          </w:rPr>
          <w:delText>d</w:delText>
        </w:r>
        <w:r w:rsidR="007B65C8" w:rsidRPr="00B4005F" w:rsidDel="00914377">
          <w:rPr>
            <w:sz w:val="24"/>
          </w:rPr>
          <w:delText xml:space="preserve"> new insight</w:delText>
        </w:r>
      </w:del>
      <w:ins w:id="215" w:author="Xin wenwen" w:date="2018-08-21T11:21:00Z">
        <w:del w:id="216" w:author="Amala Gobiraman, Integra-PDY, IN" w:date="2018-10-12T11:09:00Z">
          <w:r w:rsidR="006F76A4" w:rsidDel="00914377">
            <w:rPr>
              <w:sz w:val="24"/>
            </w:rPr>
            <w:delText>s</w:delText>
          </w:r>
        </w:del>
      </w:ins>
      <w:del w:id="217" w:author="Amala Gobiraman, Integra-PDY, IN" w:date="2018-10-12T11:09:00Z">
        <w:r w:rsidR="007B65C8" w:rsidRPr="00B4005F" w:rsidDel="00914377">
          <w:rPr>
            <w:sz w:val="24"/>
          </w:rPr>
          <w:delText xml:space="preserve"> into</w:delText>
        </w:r>
        <w:r w:rsidR="007B65C8" w:rsidDel="00914377">
          <w:rPr>
            <w:sz w:val="24"/>
          </w:rPr>
          <w:delText xml:space="preserve"> the </w:delText>
        </w:r>
        <w:r w:rsidR="007B65C8" w:rsidRPr="006F53CE" w:rsidDel="00914377">
          <w:rPr>
            <w:sz w:val="24"/>
          </w:rPr>
          <w:delText>activit</w:delText>
        </w:r>
        <w:r w:rsidR="007B65C8" w:rsidRPr="006F53CE" w:rsidDel="00914377">
          <w:rPr>
            <w:rFonts w:hint="eastAsia"/>
            <w:sz w:val="24"/>
          </w:rPr>
          <w:delText>ies</w:delText>
        </w:r>
        <w:r w:rsidR="007B65C8" w:rsidDel="00914377">
          <w:rPr>
            <w:sz w:val="24"/>
          </w:rPr>
          <w:delText xml:space="preserve"> and acting mode </w:delText>
        </w:r>
        <w:r w:rsidR="007B65C8" w:rsidRPr="00B4005F" w:rsidDel="00914377">
          <w:rPr>
            <w:sz w:val="24"/>
          </w:rPr>
          <w:delText xml:space="preserve">of </w:delText>
        </w:r>
      </w:del>
      <w:ins w:id="218" w:author="Xin wenwen" w:date="2018-08-21T11:21:00Z">
        <w:del w:id="219" w:author="Amala Gobiraman, Integra-PDY, IN" w:date="2018-10-12T11:09:00Z">
          <w:r w:rsidR="006F76A4" w:rsidDel="00914377">
            <w:rPr>
              <w:sz w:val="24"/>
            </w:rPr>
            <w:delText xml:space="preserve">action of </w:delText>
          </w:r>
        </w:del>
      </w:ins>
      <w:del w:id="220" w:author="Amala Gobiraman, Integra-PDY, IN" w:date="2018-10-12T11:09:00Z">
        <w:r w:rsidR="007B65C8" w:rsidRPr="00B4005F" w:rsidDel="00914377">
          <w:rPr>
            <w:sz w:val="24"/>
          </w:rPr>
          <w:delText>ETX</w:delText>
        </w:r>
        <w:r w:rsidR="007B65C8" w:rsidDel="00914377">
          <w:rPr>
            <w:sz w:val="24"/>
          </w:rPr>
          <w:delText xml:space="preserve">. </w:delText>
        </w:r>
        <w:r w:rsidR="007B65C8" w:rsidDel="00914377">
          <w:rPr>
            <w:rFonts w:hint="eastAsia"/>
            <w:sz w:val="24"/>
          </w:rPr>
          <w:delText>T</w:delText>
        </w:r>
        <w:r w:rsidR="007B65C8" w:rsidRPr="00707EB8" w:rsidDel="00914377">
          <w:rPr>
            <w:sz w:val="24"/>
          </w:rPr>
          <w:delText xml:space="preserve">he mechanism of ETX-induced hemolysis is different from that of </w:delText>
        </w:r>
        <w:r w:rsidR="007B65C8" w:rsidDel="00914377">
          <w:rPr>
            <w:sz w:val="24"/>
          </w:rPr>
          <w:delText>toxin-</w:delText>
        </w:r>
        <w:r w:rsidR="007B65C8" w:rsidRPr="00707EB8" w:rsidDel="00914377">
          <w:rPr>
            <w:sz w:val="24"/>
          </w:rPr>
          <w:delText>in</w:delText>
        </w:r>
        <w:r w:rsidR="007B65C8" w:rsidDel="00914377">
          <w:rPr>
            <w:sz w:val="24"/>
          </w:rPr>
          <w:delText>duc</w:delText>
        </w:r>
        <w:r w:rsidR="007B65C8" w:rsidRPr="00707EB8" w:rsidDel="00914377">
          <w:rPr>
            <w:sz w:val="24"/>
          </w:rPr>
          <w:delText>ed hemolysis reported previously</w:delText>
        </w:r>
      </w:del>
      <w:ins w:id="221" w:author="Xin wenwen" w:date="2018-08-21T11:22:00Z">
        <w:del w:id="222" w:author="Amala Gobiraman, Integra-PDY, IN" w:date="2018-10-12T11:09:00Z">
          <w:r w:rsidR="006F76A4" w:rsidRPr="00707EB8" w:rsidDel="00914377">
            <w:rPr>
              <w:sz w:val="24"/>
            </w:rPr>
            <w:delText xml:space="preserve"> </w:delText>
          </w:r>
          <w:r w:rsidR="006F76A4" w:rsidDel="00914377">
            <w:rPr>
              <w:sz w:val="24"/>
            </w:rPr>
            <w:delText>for other pore-forming toxins</w:delText>
          </w:r>
        </w:del>
      </w:ins>
      <w:del w:id="223" w:author="Amala Gobiraman, Integra-PDY, IN" w:date="2018-10-12T11:09:00Z">
        <w:r w:rsidR="007B65C8" w:rsidRPr="00707EB8" w:rsidDel="00914377">
          <w:rPr>
            <w:sz w:val="24"/>
          </w:rPr>
          <w:delText>.</w:delText>
        </w:r>
        <w:r w:rsidR="007B65C8" w:rsidDel="00914377">
          <w:rPr>
            <w:sz w:val="24"/>
          </w:rPr>
          <w:delText xml:space="preserve"> </w:delText>
        </w:r>
      </w:del>
      <w:ins w:id="224" w:author="Xin wenwen" w:date="2018-08-21T11:22:00Z">
        <w:del w:id="225" w:author="Amala Gobiraman, Integra-PDY, IN" w:date="2018-10-12T11:09:00Z">
          <w:r w:rsidR="006F76A4" w:rsidDel="00914377">
            <w:rPr>
              <w:sz w:val="24"/>
            </w:rPr>
            <w:delText xml:space="preserve">However, </w:delText>
          </w:r>
        </w:del>
      </w:ins>
      <w:del w:id="226" w:author="Amala Gobiraman, Integra-PDY, IN" w:date="2018-10-12T11:09:00Z">
        <w:r w:rsidR="00684FF0" w:rsidRPr="006E0245" w:rsidDel="00914377">
          <w:rPr>
            <w:sz w:val="24"/>
          </w:rPr>
          <w:delText>T</w:delText>
        </w:r>
      </w:del>
      <w:ins w:id="227" w:author="Xin wenwen" w:date="2018-08-21T11:22:00Z">
        <w:del w:id="228" w:author="Amala Gobiraman, Integra-PDY, IN" w:date="2018-10-12T11:09:00Z">
          <w:r w:rsidR="006F76A4" w:rsidDel="00914377">
            <w:rPr>
              <w:sz w:val="24"/>
            </w:rPr>
            <w:delText>t</w:delText>
          </w:r>
        </w:del>
      </w:ins>
      <w:del w:id="229" w:author="Amala Gobiraman, Integra-PDY, IN" w:date="2018-10-12T11:09:00Z">
        <w:r w:rsidR="00684FF0" w:rsidRPr="006E0245" w:rsidDel="00914377">
          <w:rPr>
            <w:sz w:val="24"/>
          </w:rPr>
          <w:delText xml:space="preserve">he </w:delText>
        </w:r>
        <w:r w:rsidR="00684FF0" w:rsidDel="00914377">
          <w:rPr>
            <w:sz w:val="24"/>
          </w:rPr>
          <w:delText>mechanism by which</w:delText>
        </w:r>
        <w:r w:rsidR="00684FF0" w:rsidRPr="006E0245" w:rsidDel="00914377">
          <w:rPr>
            <w:sz w:val="24"/>
          </w:rPr>
          <w:delText xml:space="preserve"> ETX activate</w:delText>
        </w:r>
        <w:r w:rsidR="00684FF0" w:rsidDel="00914377">
          <w:rPr>
            <w:sz w:val="24"/>
          </w:rPr>
          <w:delText>s</w:delText>
        </w:r>
        <w:r w:rsidR="00684FF0" w:rsidRPr="006E0245" w:rsidDel="00914377">
          <w:rPr>
            <w:sz w:val="24"/>
          </w:rPr>
          <w:delText xml:space="preserve"> P2 receptors </w:delText>
        </w:r>
        <w:r w:rsidR="00684FF0" w:rsidDel="00914377">
          <w:rPr>
            <w:rFonts w:hint="eastAsia"/>
            <w:sz w:val="24"/>
          </w:rPr>
          <w:delText>and</w:delText>
        </w:r>
        <w:r w:rsidR="00684FF0" w:rsidDel="00914377">
          <w:rPr>
            <w:sz w:val="24"/>
          </w:rPr>
          <w:delText xml:space="preserve"> t</w:delText>
        </w:r>
        <w:r w:rsidR="00684FF0" w:rsidRPr="006E0245" w:rsidDel="00914377">
          <w:rPr>
            <w:sz w:val="24"/>
          </w:rPr>
          <w:delText xml:space="preserve">he </w:delText>
        </w:r>
        <w:r w:rsidR="00684FF0" w:rsidDel="00914377">
          <w:rPr>
            <w:sz w:val="24"/>
          </w:rPr>
          <w:delText>mechanism of high selectivity of ETX-induced hemolysis remain</w:delText>
        </w:r>
      </w:del>
      <w:ins w:id="230" w:author="Xin wenwen" w:date="2018-08-22T10:43:00Z">
        <w:del w:id="231" w:author="Amala Gobiraman, Integra-PDY, IN" w:date="2018-10-12T11:09:00Z">
          <w:r w:rsidR="00564B4F" w:rsidDel="00914377">
            <w:rPr>
              <w:sz w:val="24"/>
            </w:rPr>
            <w:delText>s</w:delText>
          </w:r>
        </w:del>
      </w:ins>
      <w:del w:id="232" w:author="Amala Gobiraman, Integra-PDY, IN" w:date="2018-10-12T11:09:00Z">
        <w:r w:rsidR="00684FF0" w:rsidDel="00914377">
          <w:rPr>
            <w:sz w:val="24"/>
          </w:rPr>
          <w:delText>ed</w:delText>
        </w:r>
        <w:r w:rsidR="00684FF0" w:rsidRPr="006E0245" w:rsidDel="00914377">
          <w:rPr>
            <w:sz w:val="24"/>
          </w:rPr>
          <w:delText xml:space="preserve"> </w:delText>
        </w:r>
        <w:r w:rsidR="00684FF0" w:rsidDel="00914377">
          <w:rPr>
            <w:sz w:val="24"/>
          </w:rPr>
          <w:delText>un</w:delText>
        </w:r>
        <w:r w:rsidR="00684FF0" w:rsidRPr="006E0245" w:rsidDel="00914377">
          <w:rPr>
            <w:sz w:val="24"/>
          </w:rPr>
          <w:delText>clear.</w:delText>
        </w:r>
        <w:r w:rsidR="00684FF0" w:rsidDel="00914377">
          <w:rPr>
            <w:sz w:val="24"/>
          </w:rPr>
          <w:delText xml:space="preserve"> </w:delText>
        </w:r>
        <w:r w:rsidR="003A16FB" w:rsidDel="00914377">
          <w:rPr>
            <w:sz w:val="24"/>
          </w:rPr>
          <w:delText>The mechanism of P2 receptor</w:delText>
        </w:r>
        <w:r w:rsidR="00603382" w:rsidRPr="00603382" w:rsidDel="00914377">
          <w:rPr>
            <w:sz w:val="24"/>
          </w:rPr>
          <w:delText xml:space="preserve"> </w:delText>
        </w:r>
        <w:r w:rsidR="00603382" w:rsidDel="00914377">
          <w:rPr>
            <w:sz w:val="24"/>
          </w:rPr>
          <w:delText xml:space="preserve">activation and </w:delText>
        </w:r>
        <w:r w:rsidR="003A16FB" w:rsidDel="00914377">
          <w:rPr>
            <w:sz w:val="24"/>
          </w:rPr>
          <w:delText>the role</w:delText>
        </w:r>
        <w:r w:rsidR="00603382" w:rsidDel="00914377">
          <w:rPr>
            <w:sz w:val="24"/>
          </w:rPr>
          <w:delText xml:space="preserve"> of P2 receptors in hemolysis are </w:delText>
        </w:r>
        <w:r w:rsidR="00B20D5A" w:rsidDel="00914377">
          <w:rPr>
            <w:sz w:val="24"/>
          </w:rPr>
          <w:delText>more</w:delText>
        </w:r>
        <w:r w:rsidR="003A16FB" w:rsidDel="00914377">
          <w:rPr>
            <w:sz w:val="24"/>
          </w:rPr>
          <w:delText xml:space="preserve"> complex</w:delText>
        </w:r>
        <w:r w:rsidR="00603382" w:rsidDel="00914377">
          <w:rPr>
            <w:sz w:val="24"/>
          </w:rPr>
          <w:delText xml:space="preserve"> than </w:delText>
        </w:r>
        <w:r w:rsidR="00B20D5A" w:rsidRPr="00B20D5A" w:rsidDel="00914377">
          <w:rPr>
            <w:sz w:val="24"/>
          </w:rPr>
          <w:delText>previously appreciated</w:delText>
        </w:r>
        <w:r w:rsidR="00603382" w:rsidDel="00914377">
          <w:rPr>
            <w:sz w:val="24"/>
          </w:rPr>
          <w:delText>.</w:delText>
        </w:r>
        <w:r w:rsidR="007B65C8" w:rsidDel="00914377">
          <w:rPr>
            <w:sz w:val="24"/>
          </w:rPr>
          <w:delText xml:space="preserve"> </w:delText>
        </w:r>
      </w:del>
    </w:p>
    <w:p w:rsidR="00575740" w:rsidRPr="00575740" w:rsidDel="00914377" w:rsidRDefault="00575740" w:rsidP="00575740">
      <w:pPr>
        <w:spacing w:line="480" w:lineRule="auto"/>
        <w:rPr>
          <w:del w:id="233" w:author="Amala Gobiraman, Integra-PDY, IN" w:date="2018-10-12T11:09:00Z"/>
          <w:sz w:val="24"/>
        </w:rPr>
      </w:pPr>
      <w:del w:id="234" w:author="Amala Gobiraman, Integra-PDY, IN" w:date="2018-10-12T11:09:00Z">
        <w:r w:rsidDel="00914377">
          <w:rPr>
            <w:rFonts w:hint="eastAsia"/>
            <w:b/>
            <w:sz w:val="28"/>
          </w:rPr>
          <w:delText>Materials and Methods</w:delText>
        </w:r>
      </w:del>
    </w:p>
    <w:p w:rsidR="00BA3467" w:rsidRPr="003F2C45" w:rsidDel="00914377" w:rsidRDefault="00BA3467" w:rsidP="00416647">
      <w:pPr>
        <w:spacing w:line="480" w:lineRule="auto"/>
        <w:rPr>
          <w:del w:id="235" w:author="Amala Gobiraman, Integra-PDY, IN" w:date="2018-10-12T11:09:00Z"/>
          <w:b/>
          <w:sz w:val="24"/>
        </w:rPr>
      </w:pPr>
      <w:del w:id="236" w:author="Amala Gobiraman, Integra-PDY, IN" w:date="2018-10-12T11:09:00Z">
        <w:r w:rsidRPr="003F2C45" w:rsidDel="00914377">
          <w:rPr>
            <w:b/>
            <w:sz w:val="24"/>
          </w:rPr>
          <w:delText>Materials</w:delText>
        </w:r>
      </w:del>
    </w:p>
    <w:p w:rsidR="00BA3467" w:rsidRPr="003F2C45" w:rsidDel="00914377" w:rsidRDefault="00BA3467" w:rsidP="00416647">
      <w:pPr>
        <w:spacing w:line="480" w:lineRule="auto"/>
        <w:ind w:firstLineChars="200" w:firstLine="480"/>
        <w:rPr>
          <w:del w:id="237" w:author="Amala Gobiraman, Integra-PDY, IN" w:date="2018-10-12T11:09:00Z"/>
          <w:sz w:val="24"/>
        </w:rPr>
      </w:pPr>
      <w:del w:id="238" w:author="Amala Gobiraman, Integra-PDY, IN" w:date="2018-10-12T11:09:00Z">
        <w:r w:rsidRPr="003F2C45" w:rsidDel="00914377">
          <w:rPr>
            <w:sz w:val="24"/>
          </w:rPr>
          <w:delText xml:space="preserve">P2 receptor antagonists: </w:delText>
        </w:r>
        <w:r w:rsidRPr="003F2C45" w:rsidDel="00914377">
          <w:rPr>
            <w:sz w:val="24"/>
            <w:lang w:val="en"/>
          </w:rPr>
          <w:delText>Pyridoxal phosphate-6-azo (benzene-2,4-disulfonic acid) tetrasodium salt hydrate (</w:delText>
        </w:r>
        <w:r w:rsidRPr="003F2C45" w:rsidDel="00914377">
          <w:rPr>
            <w:sz w:val="24"/>
          </w:rPr>
          <w:delText>PPADS), MRS2211, MRS2179, MRS2159, A438079, Brilliant Blue G, ATP-2</w:delText>
        </w:r>
        <w:r w:rsidRPr="003F2C45" w:rsidDel="00914377">
          <w:rPr>
            <w:sz w:val="24"/>
          </w:rPr>
          <w:sym w:font="Symbol" w:char="F0A2"/>
        </w:r>
        <w:r w:rsidRPr="003F2C45" w:rsidDel="00914377">
          <w:rPr>
            <w:sz w:val="24"/>
          </w:rPr>
          <w:delText>, 3</w:delText>
        </w:r>
        <w:r w:rsidRPr="003F2C45" w:rsidDel="00914377">
          <w:rPr>
            <w:sz w:val="24"/>
          </w:rPr>
          <w:sym w:font="Symbol" w:char="F0A2"/>
        </w:r>
        <w:r w:rsidR="00AC5D4F" w:rsidDel="00914377">
          <w:rPr>
            <w:sz w:val="24"/>
          </w:rPr>
          <w:delText>-</w:delText>
        </w:r>
        <w:r w:rsidRPr="003F2C45" w:rsidDel="00914377">
          <w:rPr>
            <w:sz w:val="24"/>
          </w:rPr>
          <w:delText xml:space="preserve">dialdehyde (OxATP), niflumix acid, carbenoxolone disodium salt, and apyrase were </w:delText>
        </w:r>
        <w:r w:rsidR="00CB32BC" w:rsidDel="00914377">
          <w:rPr>
            <w:sz w:val="24"/>
          </w:rPr>
          <w:delText>purchased</w:delText>
        </w:r>
        <w:r w:rsidRPr="003F2C45" w:rsidDel="00914377">
          <w:rPr>
            <w:sz w:val="24"/>
          </w:rPr>
          <w:delText xml:space="preserve"> from Sigma-Aldrich (</w:delText>
        </w:r>
        <w:r w:rsidR="00EC60F1" w:rsidRPr="00EC60F1" w:rsidDel="00914377">
          <w:rPr>
            <w:sz w:val="24"/>
          </w:rPr>
          <w:delText>St. Louis, MO</w:delText>
        </w:r>
        <w:r w:rsidR="00EC60F1" w:rsidDel="00914377">
          <w:rPr>
            <w:sz w:val="24"/>
          </w:rPr>
          <w:delText>,</w:delText>
        </w:r>
        <w:r w:rsidR="00EC60F1" w:rsidRPr="00EC60F1" w:rsidDel="00914377">
          <w:rPr>
            <w:sz w:val="24"/>
          </w:rPr>
          <w:delText xml:space="preserve"> </w:delText>
        </w:r>
        <w:r w:rsidRPr="00EC60F1" w:rsidDel="00914377">
          <w:rPr>
            <w:sz w:val="24"/>
          </w:rPr>
          <w:delText>United States</w:delText>
        </w:r>
        <w:r w:rsidRPr="003F2C45" w:rsidDel="00914377">
          <w:rPr>
            <w:sz w:val="24"/>
          </w:rPr>
          <w:delText xml:space="preserve">). NF449, NF023, and Evans Blue tetrasodium salt were </w:delText>
        </w:r>
        <w:r w:rsidR="00CB32BC" w:rsidDel="00914377">
          <w:rPr>
            <w:sz w:val="24"/>
          </w:rPr>
          <w:delText>purchased</w:delText>
        </w:r>
        <w:r w:rsidRPr="003F2C45" w:rsidDel="00914377">
          <w:rPr>
            <w:sz w:val="24"/>
          </w:rPr>
          <w:delText xml:space="preserve"> from Tocris Bioscience (</w:delText>
        </w:r>
        <w:r w:rsidR="00EC60F1" w:rsidRPr="00EC60F1" w:rsidDel="00914377">
          <w:rPr>
            <w:sz w:val="24"/>
          </w:rPr>
          <w:delText>Abingdon</w:delText>
        </w:r>
        <w:r w:rsidR="00EC60F1" w:rsidDel="00914377">
          <w:rPr>
            <w:sz w:val="24"/>
          </w:rPr>
          <w:delText xml:space="preserve">, </w:delText>
        </w:r>
        <w:r w:rsidRPr="003F2C45" w:rsidDel="00914377">
          <w:rPr>
            <w:sz w:val="24"/>
          </w:rPr>
          <w:delText xml:space="preserve">United Kingdom). Suramin hexasodium salt was </w:delText>
        </w:r>
        <w:r w:rsidR="00CB32BC" w:rsidDel="00914377">
          <w:rPr>
            <w:sz w:val="24"/>
          </w:rPr>
          <w:delText>purchased</w:delText>
        </w:r>
        <w:r w:rsidRPr="003F2C45" w:rsidDel="00914377">
          <w:rPr>
            <w:sz w:val="24"/>
          </w:rPr>
          <w:delText xml:space="preserve"> from Aladdin (</w:delText>
        </w:r>
        <w:r w:rsidR="00EC60F1" w:rsidDel="00914377">
          <w:rPr>
            <w:sz w:val="24"/>
          </w:rPr>
          <w:delText xml:space="preserve">Shanghai, </w:delText>
        </w:r>
        <w:r w:rsidRPr="003F2C45" w:rsidDel="00914377">
          <w:rPr>
            <w:sz w:val="24"/>
          </w:rPr>
          <w:delText xml:space="preserve">China). Anti-His monoclonal antibody was </w:delText>
        </w:r>
        <w:r w:rsidR="00CB32BC" w:rsidDel="00914377">
          <w:rPr>
            <w:sz w:val="24"/>
          </w:rPr>
          <w:delText>purchased</w:delText>
        </w:r>
        <w:r w:rsidRPr="003F2C45" w:rsidDel="00914377">
          <w:rPr>
            <w:sz w:val="24"/>
          </w:rPr>
          <w:delText xml:space="preserve"> from EARTHOX Life Sciences (</w:delText>
        </w:r>
        <w:r w:rsidR="00FB7FD6" w:rsidRPr="00FB7FD6" w:rsidDel="00914377">
          <w:rPr>
            <w:sz w:val="24"/>
          </w:rPr>
          <w:delText>Millbrae, CA</w:delText>
        </w:r>
        <w:r w:rsidR="00FB7FD6" w:rsidDel="00914377">
          <w:rPr>
            <w:sz w:val="24"/>
          </w:rPr>
          <w:delText>,</w:delText>
        </w:r>
        <w:r w:rsidR="00FB7FD6" w:rsidRPr="00FB7FD6" w:rsidDel="00914377">
          <w:rPr>
            <w:sz w:val="24"/>
          </w:rPr>
          <w:delText xml:space="preserve"> </w:delText>
        </w:r>
        <w:r w:rsidRPr="003F2C45" w:rsidDel="00914377">
          <w:rPr>
            <w:sz w:val="24"/>
          </w:rPr>
          <w:delText xml:space="preserve">United States). </w:delText>
        </w:r>
        <w:r w:rsidR="0058532A" w:rsidRPr="003F2C45" w:rsidDel="00914377">
          <w:rPr>
            <w:sz w:val="24"/>
          </w:rPr>
          <w:delText>Anti-</w:delText>
        </w:r>
        <w:r w:rsidR="00444F2D" w:rsidDel="00914377">
          <w:rPr>
            <w:sz w:val="24"/>
          </w:rPr>
          <w:delText>ETX</w:delText>
        </w:r>
        <w:r w:rsidR="0058532A" w:rsidRPr="003F2C45" w:rsidDel="00914377">
          <w:rPr>
            <w:sz w:val="24"/>
          </w:rPr>
          <w:delText xml:space="preserve"> monoclonal antibody</w:delText>
        </w:r>
        <w:r w:rsidR="0058532A" w:rsidDel="00914377">
          <w:rPr>
            <w:sz w:val="24"/>
          </w:rPr>
          <w:delText xml:space="preserve"> was developed previously by colleagues in our laboratory.</w:delText>
        </w:r>
        <w:r w:rsidR="0058532A" w:rsidRPr="003F2C45" w:rsidDel="00914377">
          <w:rPr>
            <w:sz w:val="24"/>
          </w:rPr>
          <w:delText xml:space="preserve"> </w:delText>
        </w:r>
        <w:r w:rsidRPr="003F2C45" w:rsidDel="00914377">
          <w:rPr>
            <w:sz w:val="24"/>
          </w:rPr>
          <w:delText xml:space="preserve">HRP-coupled goat anti-mouse IgG antibody was </w:delText>
        </w:r>
        <w:r w:rsidR="00CB32BC" w:rsidDel="00914377">
          <w:rPr>
            <w:sz w:val="24"/>
          </w:rPr>
          <w:delText>purchased</w:delText>
        </w:r>
        <w:r w:rsidRPr="003F2C45" w:rsidDel="00914377">
          <w:rPr>
            <w:sz w:val="24"/>
          </w:rPr>
          <w:delText xml:space="preserve"> from TransGen Biotech (</w:delText>
        </w:r>
        <w:r w:rsidR="00EC60F1" w:rsidDel="00914377">
          <w:rPr>
            <w:sz w:val="24"/>
          </w:rPr>
          <w:delText xml:space="preserve">Beijing, </w:delText>
        </w:r>
        <w:r w:rsidRPr="003F2C45" w:rsidDel="00914377">
          <w:rPr>
            <w:sz w:val="24"/>
          </w:rPr>
          <w:delText xml:space="preserve">China). The ATP assay kit was </w:delText>
        </w:r>
        <w:r w:rsidR="00CB32BC" w:rsidDel="00914377">
          <w:rPr>
            <w:sz w:val="24"/>
          </w:rPr>
          <w:delText>purchased</w:delText>
        </w:r>
        <w:r w:rsidRPr="003F2C45" w:rsidDel="00914377">
          <w:rPr>
            <w:sz w:val="24"/>
          </w:rPr>
          <w:delText xml:space="preserve"> from Calbiochem-Merck (</w:delText>
        </w:r>
        <w:r w:rsidR="00FB7FD6" w:rsidRPr="00FB7FD6" w:rsidDel="00914377">
          <w:rPr>
            <w:sz w:val="24"/>
          </w:rPr>
          <w:delText xml:space="preserve">Darmstadt, </w:delText>
        </w:r>
        <w:r w:rsidRPr="003F2C45" w:rsidDel="00914377">
          <w:rPr>
            <w:sz w:val="24"/>
          </w:rPr>
          <w:delText>Germany).</w:delText>
        </w:r>
        <w:r w:rsidR="00F5765A" w:rsidDel="00914377">
          <w:rPr>
            <w:sz w:val="24"/>
          </w:rPr>
          <w:delText xml:space="preserve"> </w:delText>
        </w:r>
        <w:r w:rsidR="00F5765A" w:rsidRPr="00216E4F" w:rsidDel="00914377">
          <w:rPr>
            <w:sz w:val="24"/>
          </w:rPr>
          <w:delText>MTS (3-(4, 5-dimethylthiazol-2-yl) -5(3-carboxymethoxyphenyl) -2-(4-sulfophe</w:delText>
        </w:r>
        <w:r w:rsidR="00F5765A" w:rsidDel="00914377">
          <w:rPr>
            <w:sz w:val="24"/>
          </w:rPr>
          <w:delText xml:space="preserve">ny)-2H-tetrazolium, inner salt) was purchased from </w:delText>
        </w:r>
        <w:r w:rsidR="00F5765A" w:rsidDel="00914377">
          <w:rPr>
            <w:rFonts w:eastAsiaTheme="minorEastAsia" w:hint="eastAsia"/>
            <w:sz w:val="24"/>
          </w:rPr>
          <w:delText xml:space="preserve">Promega </w:delText>
        </w:r>
        <w:r w:rsidR="00F5765A" w:rsidDel="00914377">
          <w:rPr>
            <w:rFonts w:eastAsiaTheme="minorEastAsia"/>
            <w:sz w:val="24"/>
          </w:rPr>
          <w:delText>Corporation (</w:delText>
        </w:r>
        <w:r w:rsidR="00FB7FD6" w:rsidRPr="00FB7FD6" w:rsidDel="00914377">
          <w:rPr>
            <w:rFonts w:eastAsiaTheme="minorEastAsia"/>
            <w:sz w:val="24"/>
          </w:rPr>
          <w:delText>Madison, WI</w:delText>
        </w:r>
        <w:r w:rsidR="00FB7FD6" w:rsidDel="00914377">
          <w:rPr>
            <w:rFonts w:eastAsiaTheme="minorEastAsia"/>
            <w:sz w:val="24"/>
          </w:rPr>
          <w:delText>,</w:delText>
        </w:r>
        <w:r w:rsidR="00FB7FD6" w:rsidRPr="00FB7FD6" w:rsidDel="00914377">
          <w:rPr>
            <w:rFonts w:eastAsiaTheme="minorEastAsia"/>
            <w:sz w:val="24"/>
          </w:rPr>
          <w:delText xml:space="preserve"> </w:delText>
        </w:r>
        <w:r w:rsidR="00F5765A" w:rsidRPr="00216E4F" w:rsidDel="00914377">
          <w:rPr>
            <w:sz w:val="24"/>
          </w:rPr>
          <w:delText>United States</w:delText>
        </w:r>
        <w:r w:rsidR="00F5765A" w:rsidDel="00914377">
          <w:rPr>
            <w:rFonts w:eastAsiaTheme="minorEastAsia" w:hint="eastAsia"/>
            <w:sz w:val="24"/>
          </w:rPr>
          <w:delText>)</w:delText>
        </w:r>
        <w:r w:rsidR="0058532A" w:rsidDel="00914377">
          <w:rPr>
            <w:rFonts w:eastAsiaTheme="minorEastAsia" w:hint="eastAsia"/>
            <w:sz w:val="24"/>
          </w:rPr>
          <w:delText>.</w:delText>
        </w:r>
      </w:del>
    </w:p>
    <w:p w:rsidR="00EB470F" w:rsidRPr="00217CAE" w:rsidDel="00914377" w:rsidRDefault="00EB470F" w:rsidP="00416647">
      <w:pPr>
        <w:spacing w:line="480" w:lineRule="auto"/>
        <w:rPr>
          <w:del w:id="239" w:author="Amala Gobiraman, Integra-PDY, IN" w:date="2018-10-12T11:09:00Z"/>
          <w:b/>
          <w:sz w:val="24"/>
        </w:rPr>
      </w:pPr>
      <w:del w:id="240" w:author="Amala Gobiraman, Integra-PDY, IN" w:date="2018-10-12T11:09:00Z">
        <w:r w:rsidRPr="00217CAE" w:rsidDel="00914377">
          <w:rPr>
            <w:b/>
            <w:sz w:val="24"/>
          </w:rPr>
          <w:delText xml:space="preserve">Preparation of </w:delText>
        </w:r>
        <w:r w:rsidR="00CB32BC" w:rsidDel="00914377">
          <w:rPr>
            <w:b/>
            <w:sz w:val="24"/>
          </w:rPr>
          <w:delText>e</w:delText>
        </w:r>
        <w:r w:rsidRPr="00217CAE" w:rsidDel="00914377">
          <w:rPr>
            <w:b/>
            <w:sz w:val="24"/>
          </w:rPr>
          <w:delText>rythrocytes</w:delText>
        </w:r>
      </w:del>
    </w:p>
    <w:p w:rsidR="00EB470F" w:rsidRPr="00217CAE" w:rsidDel="00914377" w:rsidRDefault="00BA3467" w:rsidP="00416647">
      <w:pPr>
        <w:spacing w:line="480" w:lineRule="auto"/>
        <w:ind w:firstLineChars="200" w:firstLine="480"/>
        <w:rPr>
          <w:del w:id="241" w:author="Amala Gobiraman, Integra-PDY, IN" w:date="2018-10-12T11:09:00Z"/>
          <w:sz w:val="24"/>
        </w:rPr>
      </w:pPr>
      <w:del w:id="242" w:author="Amala Gobiraman, Integra-PDY, IN" w:date="2018-10-12T11:09:00Z">
        <w:r w:rsidRPr="003F2C45" w:rsidDel="00914377">
          <w:rPr>
            <w:sz w:val="24"/>
          </w:rPr>
          <w:delText xml:space="preserve">Human blood was collected by venopuncture from healthy volunteers </w:delText>
        </w:r>
        <w:r w:rsidR="00CB32BC" w:rsidDel="00914377">
          <w:rPr>
            <w:sz w:val="24"/>
          </w:rPr>
          <w:delText>using</w:delText>
        </w:r>
        <w:r w:rsidRPr="003F2C45" w:rsidDel="00914377">
          <w:rPr>
            <w:sz w:val="24"/>
          </w:rPr>
          <w:delText xml:space="preserve"> evacuated blood collection tubes containing EDTA-2K. The blood of m</w:delText>
        </w:r>
        <w:r w:rsidR="00CB32BC" w:rsidDel="00914377">
          <w:rPr>
            <w:sz w:val="24"/>
          </w:rPr>
          <w:delText>ice</w:delText>
        </w:r>
        <w:r w:rsidRPr="003F2C45" w:rsidDel="00914377">
          <w:rPr>
            <w:sz w:val="24"/>
          </w:rPr>
          <w:delText>, rat</w:delText>
        </w:r>
        <w:r w:rsidR="00CB32BC" w:rsidDel="00914377">
          <w:rPr>
            <w:sz w:val="24"/>
          </w:rPr>
          <w:delText>s</w:delText>
        </w:r>
        <w:r w:rsidRPr="003F2C45" w:rsidDel="00914377">
          <w:rPr>
            <w:sz w:val="24"/>
          </w:rPr>
          <w:delText>, sheep, bovine, rabbit</w:delText>
        </w:r>
        <w:r w:rsidR="00CB32BC" w:rsidDel="00914377">
          <w:rPr>
            <w:sz w:val="24"/>
          </w:rPr>
          <w:delText>s</w:delText>
        </w:r>
        <w:r w:rsidRPr="003F2C45" w:rsidDel="00914377">
          <w:rPr>
            <w:sz w:val="24"/>
          </w:rPr>
          <w:delText>, monkey</w:delText>
        </w:r>
        <w:r w:rsidR="00CB32BC" w:rsidDel="00914377">
          <w:rPr>
            <w:sz w:val="24"/>
          </w:rPr>
          <w:delText>s</w:delText>
        </w:r>
        <w:r w:rsidRPr="003F2C45" w:rsidDel="00914377">
          <w:rPr>
            <w:sz w:val="24"/>
          </w:rPr>
          <w:delText>, horse</w:delText>
        </w:r>
        <w:r w:rsidR="00CB32BC" w:rsidDel="00914377">
          <w:rPr>
            <w:sz w:val="24"/>
          </w:rPr>
          <w:delText>s</w:delText>
        </w:r>
        <w:r w:rsidRPr="003F2C45" w:rsidDel="00914377">
          <w:rPr>
            <w:sz w:val="24"/>
          </w:rPr>
          <w:delText>, dog</w:delText>
        </w:r>
        <w:r w:rsidR="00CB32BC" w:rsidDel="00914377">
          <w:rPr>
            <w:sz w:val="24"/>
          </w:rPr>
          <w:delText>s</w:delText>
        </w:r>
        <w:r w:rsidRPr="003F2C45" w:rsidDel="00914377">
          <w:rPr>
            <w:sz w:val="24"/>
          </w:rPr>
          <w:delText xml:space="preserve"> and goat</w:delText>
        </w:r>
        <w:r w:rsidR="00CB32BC" w:rsidDel="00914377">
          <w:rPr>
            <w:sz w:val="24"/>
          </w:rPr>
          <w:delText>s</w:delText>
        </w:r>
        <w:r w:rsidRPr="003F2C45" w:rsidDel="00914377">
          <w:rPr>
            <w:sz w:val="24"/>
          </w:rPr>
          <w:delText xml:space="preserve"> were collected</w:delText>
        </w:r>
        <w:r w:rsidR="00CB32BC" w:rsidDel="00914377">
          <w:rPr>
            <w:sz w:val="24"/>
          </w:rPr>
          <w:delText>,</w:delText>
        </w:r>
        <w:r w:rsidRPr="003F2C45" w:rsidDel="00914377">
          <w:rPr>
            <w:sz w:val="24"/>
          </w:rPr>
          <w:delText xml:space="preserve"> </w:delText>
        </w:r>
        <w:r w:rsidR="00CB32BC" w:rsidDel="00914377">
          <w:rPr>
            <w:sz w:val="24"/>
          </w:rPr>
          <w:delText>then t</w:delText>
        </w:r>
        <w:r w:rsidRPr="003F2C45" w:rsidDel="00914377">
          <w:rPr>
            <w:sz w:val="24"/>
          </w:rPr>
          <w:delText xml:space="preserve">he erythrocytes were washed three times in 0.01 M PBS (1,000 g, 4°C, 5 min). The “buffy coat” was removed and isolated erythrocytes were </w:delText>
        </w:r>
        <w:r w:rsidR="00CB32BC" w:rsidDel="00914377">
          <w:rPr>
            <w:sz w:val="24"/>
          </w:rPr>
          <w:delText xml:space="preserve">packed by </w:delText>
        </w:r>
        <w:r w:rsidRPr="003F2C45" w:rsidDel="00914377">
          <w:rPr>
            <w:sz w:val="24"/>
          </w:rPr>
          <w:delText>centrifug</w:delText>
        </w:r>
        <w:r w:rsidR="00CB32BC" w:rsidDel="00914377">
          <w:rPr>
            <w:sz w:val="24"/>
          </w:rPr>
          <w:delText>ation</w:delText>
        </w:r>
        <w:r w:rsidRPr="003F2C45" w:rsidDel="00914377">
          <w:rPr>
            <w:sz w:val="24"/>
          </w:rPr>
          <w:delText xml:space="preserve"> at 1,000 g for 10 min at 4°C.</w:delText>
        </w:r>
      </w:del>
    </w:p>
    <w:p w:rsidR="00EB470F" w:rsidRPr="00217CAE" w:rsidDel="00914377" w:rsidRDefault="00EB470F" w:rsidP="00416647">
      <w:pPr>
        <w:spacing w:line="480" w:lineRule="auto"/>
        <w:rPr>
          <w:del w:id="243" w:author="Amala Gobiraman, Integra-PDY, IN" w:date="2018-10-12T11:09:00Z"/>
          <w:b/>
          <w:sz w:val="24"/>
        </w:rPr>
      </w:pPr>
      <w:del w:id="244" w:author="Amala Gobiraman, Integra-PDY, IN" w:date="2018-10-12T11:09:00Z">
        <w:r w:rsidRPr="00217CAE" w:rsidDel="00914377">
          <w:rPr>
            <w:b/>
            <w:sz w:val="24"/>
          </w:rPr>
          <w:delText xml:space="preserve">Preparation of </w:delText>
        </w:r>
        <w:r w:rsidR="00CB32BC" w:rsidDel="00914377">
          <w:rPr>
            <w:b/>
            <w:sz w:val="24"/>
          </w:rPr>
          <w:delText>r</w:delText>
        </w:r>
        <w:r w:rsidRPr="00217CAE" w:rsidDel="00914377">
          <w:rPr>
            <w:b/>
            <w:sz w:val="24"/>
          </w:rPr>
          <w:delText xml:space="preserve">ecombinant </w:delText>
        </w:r>
        <w:r w:rsidR="00CB32BC" w:rsidDel="00914377">
          <w:rPr>
            <w:b/>
            <w:sz w:val="24"/>
          </w:rPr>
          <w:delText>t</w:delText>
        </w:r>
        <w:r w:rsidRPr="00217CAE" w:rsidDel="00914377">
          <w:rPr>
            <w:b/>
            <w:sz w:val="24"/>
          </w:rPr>
          <w:delText>oxins</w:delText>
        </w:r>
      </w:del>
    </w:p>
    <w:p w:rsidR="00BA3467" w:rsidRPr="003F2C45" w:rsidDel="00914377" w:rsidRDefault="00BA3467" w:rsidP="00416647">
      <w:pPr>
        <w:spacing w:line="480" w:lineRule="auto"/>
        <w:ind w:firstLineChars="200" w:firstLine="480"/>
        <w:rPr>
          <w:del w:id="245" w:author="Amala Gobiraman, Integra-PDY, IN" w:date="2018-10-12T11:09:00Z"/>
          <w:sz w:val="24"/>
        </w:rPr>
      </w:pPr>
      <w:del w:id="246" w:author="Amala Gobiraman, Integra-PDY, IN" w:date="2018-10-12T11:09:00Z">
        <w:r w:rsidRPr="003F2C45" w:rsidDel="00914377">
          <w:rPr>
            <w:sz w:val="24"/>
          </w:rPr>
          <w:delText>Our laboratory constructed the recombinant plasmid pTIG-his-etx, which expressed rETX (without 22 C-terminal and 13 N-terminal sequences) and were transferred into</w:delText>
        </w:r>
        <w:r w:rsidRPr="003F2C45" w:rsidDel="00914377">
          <w:rPr>
            <w:i/>
            <w:sz w:val="24"/>
          </w:rPr>
          <w:delText xml:space="preserve"> E. coli</w:delText>
        </w:r>
        <w:r w:rsidRPr="003F2C45" w:rsidDel="00914377">
          <w:rPr>
            <w:sz w:val="24"/>
          </w:rPr>
          <w:delText xml:space="preserve"> BL21 (DE3)</w:delText>
        </w:r>
        <w:r w:rsidR="00CB32BC" w:rsidDel="00914377">
          <w:rPr>
            <w:sz w:val="24"/>
          </w:rPr>
          <w:delText xml:space="preserve"> cells</w:delText>
        </w:r>
        <w:r w:rsidRPr="003F2C45" w:rsidDel="00914377">
          <w:rPr>
            <w:sz w:val="24"/>
          </w:rPr>
          <w:delText xml:space="preserve">. The bacteria were grown in 5.0 ml </w:delText>
        </w:r>
        <w:r w:rsidR="00CB32BC" w:rsidDel="00914377">
          <w:rPr>
            <w:sz w:val="24"/>
          </w:rPr>
          <w:delText xml:space="preserve">of </w:delText>
        </w:r>
        <w:r w:rsidRPr="003F2C45" w:rsidDel="00914377">
          <w:rPr>
            <w:sz w:val="24"/>
          </w:rPr>
          <w:delText xml:space="preserve">sterile lysogeny broth (LB) medium and incubated for 6 h with constant swirling (37°C, 180 </w:delText>
        </w:r>
        <w:r w:rsidR="000971A5" w:rsidDel="00914377">
          <w:rPr>
            <w:sz w:val="24"/>
          </w:rPr>
          <w:delText>rpm</w:delText>
        </w:r>
        <w:r w:rsidRPr="003F2C45" w:rsidDel="00914377">
          <w:rPr>
            <w:sz w:val="24"/>
          </w:rPr>
          <w:delText xml:space="preserve">). Then the culture was transferred to 500 ml </w:delText>
        </w:r>
        <w:r w:rsidR="00CB32BC" w:rsidDel="00914377">
          <w:rPr>
            <w:sz w:val="24"/>
          </w:rPr>
          <w:delText xml:space="preserve">of </w:delText>
        </w:r>
        <w:r w:rsidRPr="003F2C45" w:rsidDel="00914377">
          <w:rPr>
            <w:sz w:val="24"/>
          </w:rPr>
          <w:delText>sterile LB medium with Amp</w:delText>
        </w:r>
        <w:r w:rsidRPr="003F2C45" w:rsidDel="00914377">
          <w:rPr>
            <w:sz w:val="24"/>
            <w:vertAlign w:val="superscript"/>
          </w:rPr>
          <w:delText>+</w:delText>
        </w:r>
        <w:r w:rsidRPr="003F2C45" w:rsidDel="00914377">
          <w:rPr>
            <w:sz w:val="24"/>
          </w:rPr>
          <w:delText xml:space="preserve"> (100 μg/ml) and incubated for 4.5 h at 37°C with constant swirling (180 </w:delText>
        </w:r>
        <w:r w:rsidR="000971A5" w:rsidDel="00914377">
          <w:rPr>
            <w:sz w:val="24"/>
          </w:rPr>
          <w:delText>rpm</w:delText>
        </w:r>
        <w:r w:rsidRPr="003F2C45" w:rsidDel="00914377">
          <w:rPr>
            <w:sz w:val="24"/>
          </w:rPr>
          <w:delText>) to exponential growth phase (measured as the OD</w:delText>
        </w:r>
        <w:r w:rsidRPr="003F2C45" w:rsidDel="00914377">
          <w:rPr>
            <w:sz w:val="24"/>
            <w:vertAlign w:val="subscript"/>
          </w:rPr>
          <w:delText>600</w:delText>
        </w:r>
        <w:r w:rsidRPr="003F2C45" w:rsidDel="00914377">
          <w:rPr>
            <w:sz w:val="24"/>
          </w:rPr>
          <w:delText xml:space="preserve">). IPTG at a final concentration of 0.5 mM was used to induce the expression of rETX. </w:delText>
        </w:r>
        <w:r w:rsidR="00CB32BC" w:rsidDel="00914377">
          <w:rPr>
            <w:sz w:val="24"/>
          </w:rPr>
          <w:delText>Then</w:delText>
        </w:r>
        <w:r w:rsidRPr="003F2C45" w:rsidDel="00914377">
          <w:rPr>
            <w:sz w:val="24"/>
          </w:rPr>
          <w:delText xml:space="preserve">, the medium was cultured in a shaker (16°C, 180 </w:delText>
        </w:r>
        <w:r w:rsidR="000971A5" w:rsidDel="00914377">
          <w:rPr>
            <w:sz w:val="24"/>
          </w:rPr>
          <w:delText>rpm</w:delText>
        </w:r>
        <w:r w:rsidRPr="003F2C45" w:rsidDel="00914377">
          <w:rPr>
            <w:sz w:val="24"/>
          </w:rPr>
          <w:delText xml:space="preserve">) overnight. The following morning, cultures were centrifuged (8000 </w:delText>
        </w:r>
        <w:r w:rsidR="000971A5" w:rsidDel="00914377">
          <w:rPr>
            <w:sz w:val="24"/>
          </w:rPr>
          <w:delText>rpm</w:delText>
        </w:r>
        <w:r w:rsidRPr="003F2C45" w:rsidDel="00914377">
          <w:rPr>
            <w:sz w:val="24"/>
          </w:rPr>
          <w:delText>, 4</w:delText>
        </w:r>
        <w:r w:rsidR="00CB32BC" w:rsidRPr="003F2C45" w:rsidDel="00914377">
          <w:rPr>
            <w:sz w:val="24"/>
          </w:rPr>
          <w:delText>°C</w:delText>
        </w:r>
        <w:r w:rsidRPr="003F2C45" w:rsidDel="00914377">
          <w:rPr>
            <w:sz w:val="24"/>
          </w:rPr>
          <w:delText xml:space="preserve">, 15 min) to pellet the bacteria. </w:delText>
        </w:r>
      </w:del>
    </w:p>
    <w:p w:rsidR="00EB470F" w:rsidRPr="00217CAE" w:rsidDel="00914377" w:rsidRDefault="00BA3467" w:rsidP="00416647">
      <w:pPr>
        <w:spacing w:line="480" w:lineRule="auto"/>
        <w:ind w:firstLineChars="200" w:firstLine="480"/>
        <w:rPr>
          <w:del w:id="247" w:author="Amala Gobiraman, Integra-PDY, IN" w:date="2018-10-12T11:09:00Z"/>
          <w:sz w:val="24"/>
        </w:rPr>
      </w:pPr>
      <w:del w:id="248" w:author="Amala Gobiraman, Integra-PDY, IN" w:date="2018-10-12T11:09:00Z">
        <w:r w:rsidRPr="003F2C45" w:rsidDel="00914377">
          <w:rPr>
            <w:sz w:val="24"/>
          </w:rPr>
          <w:delText>To purify the ETX</w:delText>
        </w:r>
        <w:r w:rsidR="00CB32BC" w:rsidDel="00914377">
          <w:rPr>
            <w:sz w:val="24"/>
          </w:rPr>
          <w:delText>,</w:delText>
        </w:r>
        <w:r w:rsidRPr="003F2C45" w:rsidDel="00914377">
          <w:rPr>
            <w:sz w:val="24"/>
          </w:rPr>
          <w:delText xml:space="preserve"> which </w:delText>
        </w:r>
        <w:r w:rsidR="00CB32BC" w:rsidDel="00914377">
          <w:rPr>
            <w:sz w:val="24"/>
          </w:rPr>
          <w:delText>contained</w:delText>
        </w:r>
        <w:r w:rsidRPr="003F2C45" w:rsidDel="00914377">
          <w:rPr>
            <w:sz w:val="24"/>
          </w:rPr>
          <w:delText xml:space="preserve"> a C-terminal His-Tag, the pellet was re-suspended in lysis buffer and the bacteria w</w:delText>
        </w:r>
        <w:r w:rsidR="00CB32BC" w:rsidDel="00914377">
          <w:rPr>
            <w:sz w:val="24"/>
          </w:rPr>
          <w:delText>ere</w:delText>
        </w:r>
        <w:r w:rsidRPr="003F2C45" w:rsidDel="00914377">
          <w:rPr>
            <w:sz w:val="24"/>
          </w:rPr>
          <w:delText xml:space="preserve"> lysed by sonication on ice. The lysate was centrifuged at 11,000 </w:delText>
        </w:r>
        <w:r w:rsidR="000971A5" w:rsidDel="00914377">
          <w:rPr>
            <w:sz w:val="24"/>
          </w:rPr>
          <w:delText>rpm</w:delText>
        </w:r>
        <w:r w:rsidRPr="003F2C45" w:rsidDel="00914377">
          <w:rPr>
            <w:sz w:val="24"/>
          </w:rPr>
          <w:delText xml:space="preserve"> for 15 min at 4°C. The clarified supernatant was purified using an Ni</w:delText>
        </w:r>
        <w:r w:rsidRPr="003F2C45" w:rsidDel="00914377">
          <w:rPr>
            <w:sz w:val="24"/>
            <w:vertAlign w:val="superscript"/>
          </w:rPr>
          <w:delText>2+</w:delText>
        </w:r>
        <w:r w:rsidRPr="003F2C45" w:rsidDel="00914377">
          <w:rPr>
            <w:sz w:val="24"/>
          </w:rPr>
          <w:delText xml:space="preserve"> affinity chromatography column (GE Healthcare, </w:delText>
        </w:r>
        <w:r w:rsidR="00FB7FD6" w:rsidRPr="00FB7FD6" w:rsidDel="00914377">
          <w:rPr>
            <w:sz w:val="24"/>
          </w:rPr>
          <w:delText>Pittsburgh,</w:delText>
        </w:r>
        <w:r w:rsidR="00FB7FD6" w:rsidDel="00914377">
          <w:rPr>
            <w:sz w:val="24"/>
          </w:rPr>
          <w:delText xml:space="preserve"> </w:delText>
        </w:r>
        <w:r w:rsidR="00FB7FD6" w:rsidRPr="00FB7FD6" w:rsidDel="00914377">
          <w:rPr>
            <w:sz w:val="24"/>
          </w:rPr>
          <w:delText>PA</w:delText>
        </w:r>
        <w:r w:rsidR="00FB7FD6" w:rsidDel="00914377">
          <w:rPr>
            <w:sz w:val="24"/>
          </w:rPr>
          <w:delText>,</w:delText>
        </w:r>
        <w:r w:rsidR="00FB7FD6" w:rsidRPr="00FB7FD6" w:rsidDel="00914377">
          <w:rPr>
            <w:sz w:val="24"/>
          </w:rPr>
          <w:delText xml:space="preserve"> </w:delText>
        </w:r>
        <w:r w:rsidRPr="003F2C45" w:rsidDel="00914377">
          <w:rPr>
            <w:sz w:val="24"/>
          </w:rPr>
          <w:delText>United States)</w:delText>
        </w:r>
        <w:r w:rsidRPr="00BA3467" w:rsidDel="00914377">
          <w:rPr>
            <w:sz w:val="24"/>
          </w:rPr>
          <w:delText xml:space="preserve"> </w:delText>
        </w:r>
        <w:r w:rsidRPr="00217CAE" w:rsidDel="00914377">
          <w:rPr>
            <w:sz w:val="24"/>
          </w:rPr>
          <w:delText>as previously</w:delText>
        </w:r>
        <w:r w:rsidR="00CB32BC" w:rsidRPr="00CB32BC" w:rsidDel="00914377">
          <w:rPr>
            <w:sz w:val="24"/>
          </w:rPr>
          <w:delText xml:space="preserve"> </w:delText>
        </w:r>
        <w:r w:rsidR="00CB32BC" w:rsidRPr="00217CAE" w:rsidDel="00914377">
          <w:rPr>
            <w:sz w:val="24"/>
          </w:rPr>
          <w:delText xml:space="preserve">described </w:delText>
        </w:r>
        <w:r w:rsidRPr="00217CAE" w:rsidDel="00914377">
          <w:rPr>
            <w:sz w:val="24"/>
          </w:rPr>
          <w:fldChar w:fldCharType="begin">
            <w:fldData xml:space="preserve">PEVuZE5vdGU+PENpdGU+PEF1dGhvcj5aaGFvPC9BdXRob3I+PFllYXI+MjAxMTwvWWVhcj48UmVj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</w:fldData>
          </w:fldChar>
        </w:r>
        <w:r w:rsidR="00AC6B0D" w:rsidDel="00914377">
          <w:rPr>
            <w:sz w:val="24"/>
          </w:rPr>
          <w:delInstrText xml:space="preserve"> ADDIN EN.CITE </w:delInstrText>
        </w:r>
        <w:r w:rsidR="00AC6B0D" w:rsidDel="00914377">
          <w:rPr>
            <w:sz w:val="24"/>
          </w:rPr>
          <w:fldChar w:fldCharType="begin">
            <w:fldData xml:space="preserve">PEVuZE5vdGU+PENpdGU+PEF1dGhvcj5aaGFvPC9BdXRob3I+PFllYXI+MjAxMTwvWWVhcj48UmVj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</w:fldData>
          </w:fldChar>
        </w:r>
        <w:r w:rsidR="00AC6B0D" w:rsidDel="00914377">
          <w:rPr>
            <w:sz w:val="24"/>
          </w:rPr>
          <w:delInstrText xml:space="preserve"> ADDIN EN.CITE.DATA </w:delInstrText>
        </w:r>
        <w:r w:rsidR="00AC6B0D" w:rsidDel="00914377">
          <w:rPr>
            <w:sz w:val="24"/>
          </w:rPr>
        </w:r>
        <w:r w:rsidR="00AC6B0D" w:rsidDel="00914377">
          <w:rPr>
            <w:sz w:val="24"/>
          </w:rPr>
          <w:fldChar w:fldCharType="end"/>
        </w:r>
        <w:r w:rsidRPr="00217CAE" w:rsidDel="00914377">
          <w:rPr>
            <w:sz w:val="24"/>
          </w:rPr>
        </w:r>
        <w:r w:rsidRPr="00217CAE" w:rsidDel="00914377">
          <w:rPr>
            <w:sz w:val="24"/>
          </w:rPr>
          <w:fldChar w:fldCharType="separate"/>
        </w:r>
        <w:r w:rsidR="00AC6B0D" w:rsidRPr="00AC6B0D" w:rsidDel="00914377">
          <w:rPr>
            <w:noProof/>
            <w:sz w:val="24"/>
            <w:vertAlign w:val="superscript"/>
          </w:rPr>
          <w:delText>43, 44</w:delText>
        </w:r>
        <w:r w:rsidRPr="00217CAE" w:rsidDel="00914377">
          <w:rPr>
            <w:sz w:val="24"/>
          </w:rPr>
          <w:fldChar w:fldCharType="end"/>
        </w:r>
        <w:r w:rsidRPr="003F2C45" w:rsidDel="00914377">
          <w:rPr>
            <w:sz w:val="24"/>
          </w:rPr>
          <w:delText>. The purified proteins were analyzed by 12% SDS-PAGE.</w:delText>
        </w:r>
        <w:r w:rsidR="00766697" w:rsidRPr="00217CAE" w:rsidDel="00914377">
          <w:rPr>
            <w:sz w:val="24"/>
          </w:rPr>
          <w:delText xml:space="preserve"> </w:delText>
        </w:r>
      </w:del>
    </w:p>
    <w:p w:rsidR="00EB470F" w:rsidRPr="00217CAE" w:rsidDel="00914377" w:rsidRDefault="00EB470F" w:rsidP="00416647">
      <w:pPr>
        <w:spacing w:line="480" w:lineRule="auto"/>
        <w:rPr>
          <w:del w:id="249" w:author="Amala Gobiraman, Integra-PDY, IN" w:date="2018-10-12T11:09:00Z"/>
          <w:b/>
          <w:sz w:val="24"/>
        </w:rPr>
      </w:pPr>
      <w:del w:id="250" w:author="Amala Gobiraman, Integra-PDY, IN" w:date="2018-10-12T11:09:00Z">
        <w:r w:rsidRPr="00217CAE" w:rsidDel="00914377">
          <w:rPr>
            <w:b/>
            <w:sz w:val="24"/>
          </w:rPr>
          <w:delText xml:space="preserve">Measurements of </w:delText>
        </w:r>
        <w:r w:rsidR="00CB32BC" w:rsidDel="00914377">
          <w:rPr>
            <w:b/>
            <w:sz w:val="24"/>
          </w:rPr>
          <w:delText>the h</w:delText>
        </w:r>
        <w:r w:rsidRPr="00217CAE" w:rsidDel="00914377">
          <w:rPr>
            <w:b/>
            <w:sz w:val="24"/>
          </w:rPr>
          <w:delText xml:space="preserve">emolytic </w:delText>
        </w:r>
        <w:r w:rsidR="00CB32BC" w:rsidDel="00914377">
          <w:rPr>
            <w:b/>
            <w:sz w:val="24"/>
          </w:rPr>
          <w:delText>a</w:delText>
        </w:r>
        <w:r w:rsidRPr="00217CAE" w:rsidDel="00914377">
          <w:rPr>
            <w:b/>
            <w:sz w:val="24"/>
          </w:rPr>
          <w:delText>ctivity</w:delText>
        </w:r>
      </w:del>
    </w:p>
    <w:p w:rsidR="00BA3467" w:rsidRPr="003F2C45" w:rsidDel="00914377" w:rsidRDefault="00BA3467" w:rsidP="00416647">
      <w:pPr>
        <w:spacing w:line="480" w:lineRule="auto"/>
        <w:ind w:firstLineChars="200" w:firstLine="480"/>
        <w:rPr>
          <w:del w:id="251" w:author="Amala Gobiraman, Integra-PDY, IN" w:date="2018-10-12T11:09:00Z"/>
          <w:sz w:val="24"/>
        </w:rPr>
      </w:pPr>
      <w:del w:id="252" w:author="Amala Gobiraman, Integra-PDY, IN" w:date="2018-10-12T11:09:00Z">
        <w:r w:rsidRPr="003F2C45" w:rsidDel="00914377">
          <w:rPr>
            <w:sz w:val="24"/>
          </w:rPr>
          <w:delText xml:space="preserve">Washed </w:delText>
        </w:r>
        <w:r w:rsidR="00CB32BC" w:rsidDel="00914377">
          <w:rPr>
            <w:sz w:val="24"/>
          </w:rPr>
          <w:delText>RBC</w:delText>
        </w:r>
        <w:r w:rsidRPr="003F2C45" w:rsidDel="00914377">
          <w:rPr>
            <w:sz w:val="24"/>
          </w:rPr>
          <w:delText>s were resuspended in 0.01 M PBS to produce a 5% erythrocyte solution. The hemolytic activity was measured spectrophotometrically at 540 nm. In the hemolytic assay, purified rETX</w:delText>
        </w:r>
        <w:r w:rsidR="003C23DD" w:rsidDel="00914377">
          <w:rPr>
            <w:sz w:val="24"/>
          </w:rPr>
          <w:delText xml:space="preserve"> </w:delText>
        </w:r>
        <w:r w:rsidR="003C23DD" w:rsidRPr="003C23DD" w:rsidDel="00914377">
          <w:rPr>
            <w:sz w:val="24"/>
          </w:rPr>
          <w:delText>(</w:delText>
        </w:r>
        <w:r w:rsidR="003C23DD" w:rsidRPr="003C23DD" w:rsidDel="00914377">
          <w:rPr>
            <w:rFonts w:hint="eastAsia"/>
            <w:sz w:val="24"/>
          </w:rPr>
          <w:delText>0~</w:delText>
        </w:r>
        <w:r w:rsidR="003C23DD" w:rsidDel="00914377">
          <w:rPr>
            <w:sz w:val="24"/>
          </w:rPr>
          <w:delText>3</w:delText>
        </w:r>
        <w:r w:rsidR="003C23DD" w:rsidRPr="003C23DD" w:rsidDel="00914377">
          <w:rPr>
            <w:rFonts w:hint="eastAsia"/>
            <w:sz w:val="24"/>
          </w:rPr>
          <w:delText>3</w:delText>
        </w:r>
        <w:r w:rsidR="003C23DD" w:rsidRPr="003C23DD" w:rsidDel="00914377">
          <w:rPr>
            <w:sz w:val="24"/>
          </w:rPr>
          <w:delText xml:space="preserve"> μM)</w:delText>
        </w:r>
        <w:r w:rsidRPr="003F2C45" w:rsidDel="00914377">
          <w:rPr>
            <w:sz w:val="24"/>
          </w:rPr>
          <w:delText xml:space="preserve"> was</w:delText>
        </w:r>
        <w:r w:rsidRPr="003F2C45" w:rsidDel="00914377">
          <w:rPr>
            <w:color w:val="FF0000"/>
            <w:sz w:val="24"/>
          </w:rPr>
          <w:delText xml:space="preserve"> </w:delText>
        </w:r>
        <w:r w:rsidRPr="003F2C45" w:rsidDel="00914377">
          <w:rPr>
            <w:sz w:val="24"/>
          </w:rPr>
          <w:delText>added</w:delText>
        </w:r>
        <w:r w:rsidRPr="003F2C45" w:rsidDel="00914377">
          <w:rPr>
            <w:color w:val="FF0000"/>
            <w:sz w:val="24"/>
          </w:rPr>
          <w:delText xml:space="preserve"> </w:delText>
        </w:r>
        <w:r w:rsidRPr="003F2C45" w:rsidDel="00914377">
          <w:rPr>
            <w:sz w:val="24"/>
          </w:rPr>
          <w:delText xml:space="preserve">to the 5% red blood cell solution </w:delText>
        </w:r>
        <w:r w:rsidR="00533383" w:rsidDel="00914377">
          <w:rPr>
            <w:sz w:val="24"/>
          </w:rPr>
          <w:delText>(</w:delText>
        </w:r>
        <w:r w:rsidR="00533383" w:rsidRPr="00533383" w:rsidDel="00914377">
          <w:rPr>
            <w:sz w:val="24"/>
          </w:rPr>
          <w:delText xml:space="preserve">final concentration of </w:delText>
        </w:r>
        <w:r w:rsidR="00533383" w:rsidDel="00914377">
          <w:rPr>
            <w:sz w:val="24"/>
          </w:rPr>
          <w:delText>3.3</w:delText>
        </w:r>
        <w:r w:rsidR="00533383" w:rsidRPr="00533383" w:rsidDel="00914377">
          <w:rPr>
            <w:sz w:val="24"/>
          </w:rPr>
          <w:delText>%</w:delText>
        </w:r>
        <w:r w:rsidR="00533383" w:rsidDel="00914377">
          <w:rPr>
            <w:sz w:val="24"/>
          </w:rPr>
          <w:delText xml:space="preserve">) </w:delText>
        </w:r>
        <w:r w:rsidRPr="003F2C45" w:rsidDel="00914377">
          <w:rPr>
            <w:sz w:val="24"/>
          </w:rPr>
          <w:delText>and incubated up to 1 h at 37</w:delText>
        </w:r>
        <w:r w:rsidR="00CB32BC" w:rsidRPr="003F2C45" w:rsidDel="00914377">
          <w:rPr>
            <w:sz w:val="24"/>
          </w:rPr>
          <w:delText>°C</w:delText>
        </w:r>
        <w:r w:rsidRPr="003F2C45" w:rsidDel="00914377">
          <w:rPr>
            <w:sz w:val="24"/>
          </w:rPr>
          <w:delText xml:space="preserve"> </w:delText>
        </w:r>
        <w:r w:rsidR="00CB32BC" w:rsidDel="00914377">
          <w:rPr>
            <w:sz w:val="24"/>
          </w:rPr>
          <w:delText>with</w:delText>
        </w:r>
        <w:r w:rsidRPr="003F2C45" w:rsidDel="00914377">
          <w:rPr>
            <w:sz w:val="24"/>
          </w:rPr>
          <w:delText xml:space="preserve"> constant swirl</w:delText>
        </w:r>
        <w:r w:rsidR="00CB32BC" w:rsidDel="00914377">
          <w:rPr>
            <w:sz w:val="24"/>
          </w:rPr>
          <w:delText>ing</w:delText>
        </w:r>
        <w:r w:rsidRPr="003F2C45" w:rsidDel="00914377">
          <w:rPr>
            <w:sz w:val="24"/>
          </w:rPr>
          <w:delText xml:space="preserve"> (300 </w:delText>
        </w:r>
        <w:r w:rsidR="000971A5" w:rsidDel="00914377">
          <w:rPr>
            <w:sz w:val="24"/>
          </w:rPr>
          <w:delText>rpm</w:delText>
        </w:r>
        <w:r w:rsidRPr="003F2C45" w:rsidDel="00914377">
          <w:rPr>
            <w:sz w:val="24"/>
          </w:rPr>
          <w:delText>), or the purified rETX</w:delText>
        </w:r>
        <w:r w:rsidR="003C23DD" w:rsidDel="00914377">
          <w:rPr>
            <w:sz w:val="24"/>
          </w:rPr>
          <w:delText xml:space="preserve"> (</w:delText>
        </w:r>
        <w:r w:rsidR="003C23DD" w:rsidRPr="003C23DD" w:rsidDel="00914377">
          <w:rPr>
            <w:sz w:val="24"/>
          </w:rPr>
          <w:delText>0.2</w:delText>
        </w:r>
        <w:r w:rsidR="003C23DD" w:rsidRPr="003C23DD" w:rsidDel="00914377">
          <w:rPr>
            <w:rFonts w:hint="eastAsia"/>
            <w:sz w:val="24"/>
          </w:rPr>
          <w:delText xml:space="preserve"> </w:delText>
        </w:r>
        <w:r w:rsidR="003C23DD" w:rsidRPr="003C23DD" w:rsidDel="00914377">
          <w:rPr>
            <w:sz w:val="24"/>
          </w:rPr>
          <w:delText>μM</w:delText>
        </w:r>
        <w:r w:rsidR="003C23DD" w:rsidDel="00914377">
          <w:rPr>
            <w:sz w:val="24"/>
          </w:rPr>
          <w:delText>)</w:delText>
        </w:r>
        <w:r w:rsidRPr="003F2C45" w:rsidDel="00914377">
          <w:rPr>
            <w:sz w:val="24"/>
          </w:rPr>
          <w:delText xml:space="preserve"> was added at a concentration leading to 50% hemolysis after 60 min with or without antagonists. Then the 1.5 ml tubes were centrifuged at 1,000 g for 10 min at 4°C, and the optical density at 540 nm of the supernatants was determined as a measure of </w:delText>
        </w:r>
        <w:r w:rsidR="00CB32BC" w:rsidDel="00914377">
          <w:rPr>
            <w:sz w:val="24"/>
          </w:rPr>
          <w:delText xml:space="preserve">the </w:delText>
        </w:r>
        <w:r w:rsidRPr="003F2C45" w:rsidDel="00914377">
          <w:rPr>
            <w:sz w:val="24"/>
          </w:rPr>
          <w:delText>released hemoglobin.</w:delText>
        </w:r>
        <w:r w:rsidR="00CB1E07" w:rsidRPr="00CB1E07" w:rsidDel="00914377">
          <w:rPr>
            <w:rFonts w:hint="eastAsia"/>
            <w:sz w:val="24"/>
            <w:lang w:val="en-GB"/>
          </w:rPr>
          <w:delText xml:space="preserve"> Relative hemolysis</w:delText>
        </w:r>
        <w:r w:rsidR="00CB1E07" w:rsidDel="00914377">
          <w:rPr>
            <w:sz w:val="24"/>
            <w:lang w:val="en-GB"/>
          </w:rPr>
          <w:delText xml:space="preserve"> was shown </w:delText>
        </w:r>
        <w:r w:rsidR="00AE7121" w:rsidDel="00914377">
          <w:rPr>
            <w:sz w:val="24"/>
            <w:lang w:val="en-GB"/>
          </w:rPr>
          <w:delText>i</w:delText>
        </w:r>
        <w:r w:rsidR="00CB1E07" w:rsidDel="00914377">
          <w:rPr>
            <w:sz w:val="24"/>
            <w:lang w:val="en-GB"/>
          </w:rPr>
          <w:delText>n each figure.</w:delText>
        </w:r>
        <w:r w:rsidR="00CB1E07" w:rsidDel="00914377">
          <w:rPr>
            <w:sz w:val="24"/>
          </w:rPr>
          <w:delText xml:space="preserve"> </w:delText>
        </w:r>
        <w:r w:rsidR="00CB1E07" w:rsidRPr="00CB1E07" w:rsidDel="00914377">
          <w:rPr>
            <w:rFonts w:hint="eastAsia"/>
            <w:sz w:val="24"/>
            <w:lang w:val="en-GB"/>
          </w:rPr>
          <w:delText>Relative hemolysis means the relative value</w:delText>
        </w:r>
        <w:r w:rsidR="00CB1E07" w:rsidRPr="00CB1E07" w:rsidDel="00914377">
          <w:rPr>
            <w:sz w:val="24"/>
            <w:lang w:val="en-GB"/>
          </w:rPr>
          <w:delText xml:space="preserve"> compared to a control</w:delText>
        </w:r>
        <w:r w:rsidR="00CB1E07" w:rsidRPr="00CB1E07" w:rsidDel="00914377">
          <w:rPr>
            <w:rFonts w:hint="eastAsia"/>
            <w:sz w:val="24"/>
            <w:lang w:val="en-GB"/>
          </w:rPr>
          <w:delText>,</w:delText>
        </w:r>
        <w:r w:rsidR="00CB1E07" w:rsidRPr="00CB1E07" w:rsidDel="00914377">
          <w:rPr>
            <w:sz w:val="24"/>
            <w:lang w:val="en-GB"/>
          </w:rPr>
          <w:delText xml:space="preserve"> which is </w:delText>
        </w:r>
        <w:r w:rsidR="00CB1E07" w:rsidRPr="00CB1E07" w:rsidDel="00914377">
          <w:rPr>
            <w:rFonts w:hint="eastAsia"/>
            <w:sz w:val="24"/>
            <w:lang w:val="en-GB"/>
          </w:rPr>
          <w:delText>defined as</w:delText>
        </w:r>
        <w:r w:rsidR="00CB1E07" w:rsidRPr="00CB1E07" w:rsidDel="00914377">
          <w:rPr>
            <w:sz w:val="24"/>
            <w:lang w:val="en-GB"/>
          </w:rPr>
          <w:delText xml:space="preserve"> 1</w:delText>
        </w:r>
        <w:r w:rsidR="00CB1E07" w:rsidRPr="00CB1E07" w:rsidDel="00914377">
          <w:rPr>
            <w:rFonts w:hint="eastAsia"/>
            <w:sz w:val="24"/>
            <w:lang w:val="en-GB"/>
          </w:rPr>
          <w:delText>.</w:delText>
        </w:r>
        <w:r w:rsidR="00CB1E07" w:rsidRPr="00CB1E07" w:rsidDel="00914377">
          <w:rPr>
            <w:sz w:val="24"/>
            <w:lang w:val="en-GB"/>
          </w:rPr>
          <w:delText xml:space="preserve"> The control of each figures varied. In general, the value of the maximal hemolysis of each figure is </w:delText>
        </w:r>
        <w:r w:rsidR="00CB1E07" w:rsidRPr="00CB1E07" w:rsidDel="00914377">
          <w:rPr>
            <w:rFonts w:hint="eastAsia"/>
            <w:sz w:val="24"/>
            <w:lang w:val="en-GB"/>
          </w:rPr>
          <w:delText>defined as</w:delText>
        </w:r>
        <w:r w:rsidR="00CB1E07" w:rsidRPr="00CB1E07" w:rsidDel="00914377">
          <w:rPr>
            <w:sz w:val="24"/>
            <w:lang w:val="en-GB"/>
          </w:rPr>
          <w:delText xml:space="preserve"> 1.</w:delText>
        </w:r>
      </w:del>
    </w:p>
    <w:p w:rsidR="00EB470F" w:rsidRPr="00217CAE" w:rsidDel="00914377" w:rsidRDefault="00EB470F" w:rsidP="00416647">
      <w:pPr>
        <w:spacing w:line="480" w:lineRule="auto"/>
        <w:rPr>
          <w:del w:id="253" w:author="Amala Gobiraman, Integra-PDY, IN" w:date="2018-10-12T11:09:00Z"/>
          <w:b/>
          <w:sz w:val="24"/>
        </w:rPr>
      </w:pPr>
      <w:del w:id="254" w:author="Amala Gobiraman, Integra-PDY, IN" w:date="2018-10-12T11:09:00Z">
        <w:r w:rsidRPr="00217CAE" w:rsidDel="00914377">
          <w:rPr>
            <w:b/>
            <w:sz w:val="24"/>
          </w:rPr>
          <w:delText xml:space="preserve">Scanning </w:delText>
        </w:r>
        <w:r w:rsidR="00CB32BC" w:rsidDel="00914377">
          <w:rPr>
            <w:b/>
            <w:sz w:val="24"/>
          </w:rPr>
          <w:delText>e</w:delText>
        </w:r>
        <w:r w:rsidRPr="00217CAE" w:rsidDel="00914377">
          <w:rPr>
            <w:b/>
            <w:sz w:val="24"/>
          </w:rPr>
          <w:delText xml:space="preserve">lectron </w:delText>
        </w:r>
        <w:r w:rsidR="00CB32BC" w:rsidDel="00914377">
          <w:rPr>
            <w:b/>
            <w:sz w:val="24"/>
          </w:rPr>
          <w:delText>m</w:delText>
        </w:r>
        <w:r w:rsidRPr="00217CAE" w:rsidDel="00914377">
          <w:rPr>
            <w:b/>
            <w:sz w:val="24"/>
          </w:rPr>
          <w:delText>icroscopy</w:delText>
        </w:r>
      </w:del>
    </w:p>
    <w:p w:rsidR="00EB470F" w:rsidRPr="00217CAE" w:rsidDel="00914377" w:rsidRDefault="00BA3467" w:rsidP="00416647">
      <w:pPr>
        <w:spacing w:line="480" w:lineRule="auto"/>
        <w:ind w:firstLineChars="200" w:firstLine="480"/>
        <w:rPr>
          <w:del w:id="255" w:author="Amala Gobiraman, Integra-PDY, IN" w:date="2018-10-12T11:09:00Z"/>
          <w:sz w:val="24"/>
        </w:rPr>
      </w:pPr>
      <w:del w:id="256" w:author="Amala Gobiraman, Integra-PDY, IN" w:date="2018-10-12T11:09:00Z">
        <w:r w:rsidRPr="003F2C45" w:rsidDel="00914377">
          <w:rPr>
            <w:sz w:val="24"/>
          </w:rPr>
          <w:delText xml:space="preserve">For scanning electron microscopy </w:delText>
        </w:r>
        <w:r w:rsidR="00CB32BC" w:rsidDel="00914377">
          <w:rPr>
            <w:sz w:val="24"/>
          </w:rPr>
          <w:delText>observations</w:delText>
        </w:r>
        <w:r w:rsidRPr="003F2C45" w:rsidDel="00914377">
          <w:rPr>
            <w:sz w:val="24"/>
          </w:rPr>
          <w:delText xml:space="preserve">, 5% erythrocyte solution was incubated with 300 μl </w:delText>
        </w:r>
        <w:r w:rsidR="00CB32BC" w:rsidDel="00914377">
          <w:rPr>
            <w:sz w:val="24"/>
          </w:rPr>
          <w:delText xml:space="preserve">of </w:delText>
        </w:r>
        <w:r w:rsidRPr="003F2C45" w:rsidDel="00914377">
          <w:rPr>
            <w:sz w:val="24"/>
          </w:rPr>
          <w:delText>toxins</w:delText>
        </w:r>
        <w:r w:rsidR="00A67CD6" w:rsidDel="00914377">
          <w:rPr>
            <w:sz w:val="24"/>
          </w:rPr>
          <w:delText xml:space="preserve"> (</w:delText>
        </w:r>
        <w:r w:rsidR="00A67CD6" w:rsidRPr="003C23DD" w:rsidDel="00914377">
          <w:rPr>
            <w:sz w:val="24"/>
          </w:rPr>
          <w:delText>0.2</w:delText>
        </w:r>
        <w:r w:rsidR="00A67CD6" w:rsidRPr="003C23DD" w:rsidDel="00914377">
          <w:rPr>
            <w:rFonts w:hint="eastAsia"/>
            <w:sz w:val="24"/>
          </w:rPr>
          <w:delText xml:space="preserve"> </w:delText>
        </w:r>
        <w:r w:rsidR="00A67CD6" w:rsidRPr="003C23DD" w:rsidDel="00914377">
          <w:rPr>
            <w:sz w:val="24"/>
          </w:rPr>
          <w:delText>μM</w:delText>
        </w:r>
        <w:r w:rsidR="00A67CD6" w:rsidDel="00914377">
          <w:rPr>
            <w:sz w:val="24"/>
          </w:rPr>
          <w:delText>)</w:delText>
        </w:r>
        <w:r w:rsidRPr="003F2C45" w:rsidDel="00914377">
          <w:rPr>
            <w:sz w:val="24"/>
          </w:rPr>
          <w:delText xml:space="preserve"> at 37°C </w:delText>
        </w:r>
        <w:r w:rsidR="00CB32BC" w:rsidDel="00914377">
          <w:rPr>
            <w:sz w:val="24"/>
          </w:rPr>
          <w:delText>over a time course</w:delText>
        </w:r>
        <w:r w:rsidRPr="003F2C45" w:rsidDel="00914377">
          <w:rPr>
            <w:sz w:val="24"/>
          </w:rPr>
          <w:delText xml:space="preserve"> from 0 to 40 min. The samples were immediately fixed in 0.1 M phosphate buffer (pH 7.4) containing 2.5% glutaraldehyde for 4 h. Then the samples were rinsed, dehydrated in graded alcohol and acetone, and baked, plated with gold. Finally, </w:delText>
        </w:r>
        <w:r w:rsidR="00CB32BC" w:rsidDel="00914377">
          <w:rPr>
            <w:sz w:val="24"/>
          </w:rPr>
          <w:delText>the</w:delText>
        </w:r>
        <w:r w:rsidRPr="003F2C45" w:rsidDel="00914377">
          <w:rPr>
            <w:sz w:val="24"/>
          </w:rPr>
          <w:delText xml:space="preserve"> </w:delText>
        </w:r>
        <w:r w:rsidR="007E4356" w:rsidDel="00914377">
          <w:rPr>
            <w:sz w:val="24"/>
          </w:rPr>
          <w:delText>cell</w:delText>
        </w:r>
        <w:r w:rsidR="007E4356" w:rsidRPr="003F2C45" w:rsidDel="00914377">
          <w:rPr>
            <w:sz w:val="24"/>
          </w:rPr>
          <w:delText xml:space="preserve">s </w:delText>
        </w:r>
        <w:r w:rsidRPr="003F2C45" w:rsidDel="00914377">
          <w:rPr>
            <w:sz w:val="24"/>
          </w:rPr>
          <w:delText xml:space="preserve">and untreated control were analyzed and photographed by S-3400N scanning electron microscopy (HITACHI, </w:delText>
        </w:r>
        <w:r w:rsidR="00FB7FD6" w:rsidRPr="00FB7FD6" w:rsidDel="00914377">
          <w:rPr>
            <w:sz w:val="24"/>
          </w:rPr>
          <w:delText xml:space="preserve">Tokyo, </w:delText>
        </w:r>
        <w:r w:rsidRPr="003F2C45" w:rsidDel="00914377">
          <w:rPr>
            <w:sz w:val="24"/>
          </w:rPr>
          <w:delText>Japan).</w:delText>
        </w:r>
      </w:del>
    </w:p>
    <w:p w:rsidR="00EB470F" w:rsidRPr="00217CAE" w:rsidDel="00914377" w:rsidRDefault="00EB470F" w:rsidP="00416647">
      <w:pPr>
        <w:spacing w:line="480" w:lineRule="auto"/>
        <w:rPr>
          <w:del w:id="257" w:author="Amala Gobiraman, Integra-PDY, IN" w:date="2018-10-12T11:09:00Z"/>
          <w:b/>
          <w:sz w:val="24"/>
        </w:rPr>
      </w:pPr>
      <w:del w:id="258" w:author="Amala Gobiraman, Integra-PDY, IN" w:date="2018-10-12T11:09:00Z">
        <w:r w:rsidRPr="00217CAE" w:rsidDel="00914377">
          <w:rPr>
            <w:b/>
            <w:sz w:val="24"/>
          </w:rPr>
          <w:delText xml:space="preserve">Measurement of </w:delText>
        </w:r>
        <w:r w:rsidR="00CB32BC" w:rsidDel="00914377">
          <w:rPr>
            <w:b/>
            <w:sz w:val="24"/>
          </w:rPr>
          <w:delText>c</w:delText>
        </w:r>
        <w:r w:rsidRPr="00217CAE" w:rsidDel="00914377">
          <w:rPr>
            <w:b/>
            <w:sz w:val="24"/>
          </w:rPr>
          <w:delText>ellular ATP</w:delText>
        </w:r>
      </w:del>
    </w:p>
    <w:p w:rsidR="00EB470F" w:rsidRPr="00217CAE" w:rsidDel="00914377" w:rsidRDefault="00BA3467" w:rsidP="00416647">
      <w:pPr>
        <w:spacing w:line="480" w:lineRule="auto"/>
        <w:ind w:firstLineChars="200" w:firstLine="480"/>
        <w:rPr>
          <w:del w:id="259" w:author="Amala Gobiraman, Integra-PDY, IN" w:date="2018-10-12T11:09:00Z"/>
          <w:sz w:val="24"/>
        </w:rPr>
      </w:pPr>
      <w:del w:id="260" w:author="Amala Gobiraman, Integra-PDY, IN" w:date="2018-10-12T11:09:00Z">
        <w:r w:rsidRPr="003F2C45" w:rsidDel="00914377">
          <w:rPr>
            <w:sz w:val="24"/>
          </w:rPr>
          <w:delText xml:space="preserve">The cellular ATP content was determined using </w:delText>
        </w:r>
        <w:r w:rsidR="00CB32BC" w:rsidDel="00914377">
          <w:rPr>
            <w:sz w:val="24"/>
          </w:rPr>
          <w:delText>an</w:delText>
        </w:r>
        <w:r w:rsidRPr="003F2C45" w:rsidDel="00914377">
          <w:rPr>
            <w:sz w:val="24"/>
          </w:rPr>
          <w:delText xml:space="preserve"> ATP assay kit (Calbiochem-Merck, Darmstadt, Germany) via luminescence according to the manufacturer’s protocol. The erythrocytes were incubated with rETX and different antagonists </w:delText>
        </w:r>
        <w:r w:rsidR="00CB32BC" w:rsidDel="00914377">
          <w:rPr>
            <w:sz w:val="24"/>
          </w:rPr>
          <w:delText xml:space="preserve">for </w:delText>
        </w:r>
        <w:r w:rsidRPr="003F2C45" w:rsidDel="00914377">
          <w:rPr>
            <w:sz w:val="24"/>
          </w:rPr>
          <w:delText xml:space="preserve">5 min or 30 min at 37°C </w:delText>
        </w:r>
        <w:r w:rsidR="00CB32BC" w:rsidDel="00914377">
          <w:rPr>
            <w:sz w:val="24"/>
          </w:rPr>
          <w:delText xml:space="preserve">and </w:delText>
        </w:r>
        <w:r w:rsidRPr="003F2C45" w:rsidDel="00914377">
          <w:rPr>
            <w:sz w:val="24"/>
          </w:rPr>
          <w:delText xml:space="preserve">400 </w:delText>
        </w:r>
        <w:r w:rsidR="000971A5" w:rsidDel="00914377">
          <w:rPr>
            <w:sz w:val="24"/>
          </w:rPr>
          <w:delText>rpm</w:delText>
        </w:r>
        <w:r w:rsidRPr="003F2C45" w:rsidDel="00914377">
          <w:rPr>
            <w:sz w:val="24"/>
          </w:rPr>
          <w:delText>. After incubation, the compound was centrifuged at 1,000 g for 10</w:delText>
        </w:r>
        <w:r w:rsidR="00CB32BC" w:rsidDel="00914377">
          <w:rPr>
            <w:sz w:val="24"/>
          </w:rPr>
          <w:delText xml:space="preserve"> </w:delText>
        </w:r>
        <w:r w:rsidRPr="003F2C45" w:rsidDel="00914377">
          <w:rPr>
            <w:sz w:val="24"/>
          </w:rPr>
          <w:delText xml:space="preserve">min at 4°C, and </w:delText>
        </w:r>
        <w:r w:rsidR="00CB32BC" w:rsidRPr="003F2C45" w:rsidDel="00914377">
          <w:rPr>
            <w:sz w:val="24"/>
          </w:rPr>
          <w:delText xml:space="preserve">the supernatant </w:delText>
        </w:r>
        <w:r w:rsidR="00CB32BC" w:rsidDel="00914377">
          <w:rPr>
            <w:sz w:val="24"/>
          </w:rPr>
          <w:delText>was</w:delText>
        </w:r>
        <w:r w:rsidRPr="003F2C45" w:rsidDel="00914377">
          <w:rPr>
            <w:sz w:val="24"/>
          </w:rPr>
          <w:delText xml:space="preserve"> aspirate</w:delText>
        </w:r>
        <w:r w:rsidR="00CB32BC" w:rsidDel="00914377">
          <w:rPr>
            <w:sz w:val="24"/>
          </w:rPr>
          <w:delText>d</w:delText>
        </w:r>
        <w:r w:rsidRPr="003F2C45" w:rsidDel="00914377">
          <w:rPr>
            <w:sz w:val="24"/>
          </w:rPr>
          <w:delText xml:space="preserve">. To estimate the release of ATP from erythrocytes, the supernatant of </w:delText>
        </w:r>
        <w:r w:rsidR="00CB32BC" w:rsidDel="00914377">
          <w:rPr>
            <w:sz w:val="24"/>
          </w:rPr>
          <w:delText>the RBCs</w:delText>
        </w:r>
        <w:r w:rsidRPr="003F2C45" w:rsidDel="00914377">
          <w:rPr>
            <w:sz w:val="24"/>
          </w:rPr>
          <w:delText xml:space="preserve"> (50 μl) was mixed with 50 μl </w:delText>
        </w:r>
        <w:r w:rsidR="00CB32BC" w:rsidDel="00914377">
          <w:rPr>
            <w:sz w:val="24"/>
          </w:rPr>
          <w:delText>of nucleotide releasing buffer</w:delText>
        </w:r>
        <w:r w:rsidRPr="003F2C45" w:rsidDel="00914377">
          <w:rPr>
            <w:sz w:val="24"/>
          </w:rPr>
          <w:delText xml:space="preserve"> and 1 μl</w:delText>
        </w:r>
        <w:r w:rsidR="00CB32BC" w:rsidDel="00914377">
          <w:rPr>
            <w:sz w:val="24"/>
          </w:rPr>
          <w:delText xml:space="preserve"> of</w:delText>
        </w:r>
        <w:r w:rsidRPr="003F2C45" w:rsidDel="00914377">
          <w:rPr>
            <w:sz w:val="24"/>
          </w:rPr>
          <w:delText xml:space="preserve"> ATP monitoring enzyme. The sample was read using </w:delText>
        </w:r>
        <w:r w:rsidR="00EC60F1" w:rsidDel="00914377">
          <w:rPr>
            <w:sz w:val="24"/>
          </w:rPr>
          <w:delText xml:space="preserve">a </w:delText>
        </w:r>
        <w:r w:rsidRPr="003F2C45" w:rsidDel="00914377">
          <w:rPr>
            <w:sz w:val="24"/>
          </w:rPr>
          <w:delText xml:space="preserve">Varioskan Flash </w:delText>
        </w:r>
        <w:r w:rsidR="00EC60F1" w:rsidRPr="00EC60F1" w:rsidDel="00914377">
          <w:rPr>
            <w:sz w:val="24"/>
          </w:rPr>
          <w:delText xml:space="preserve">Multimode Reader </w:delText>
        </w:r>
        <w:r w:rsidRPr="003F2C45" w:rsidDel="00914377">
          <w:rPr>
            <w:sz w:val="24"/>
          </w:rPr>
          <w:delText>(</w:delText>
        </w:r>
        <w:r w:rsidRPr="00EC60F1" w:rsidDel="00914377">
          <w:rPr>
            <w:sz w:val="24"/>
          </w:rPr>
          <w:delText>The</w:delText>
        </w:r>
        <w:r w:rsidR="00EC60F1" w:rsidRPr="00EC60F1" w:rsidDel="00914377">
          <w:rPr>
            <w:sz w:val="24"/>
          </w:rPr>
          <w:delText>r</w:delText>
        </w:r>
        <w:r w:rsidRPr="00EC60F1" w:rsidDel="00914377">
          <w:rPr>
            <w:sz w:val="24"/>
          </w:rPr>
          <w:delText xml:space="preserve">mo </w:delText>
        </w:r>
        <w:r w:rsidR="00EC60F1" w:rsidRPr="00EC60F1" w:rsidDel="00914377">
          <w:rPr>
            <w:sz w:val="24"/>
          </w:rPr>
          <w:delText xml:space="preserve">Fisher </w:delText>
        </w:r>
        <w:r w:rsidRPr="00EC60F1" w:rsidDel="00914377">
          <w:rPr>
            <w:sz w:val="24"/>
          </w:rPr>
          <w:delText>Scientifi</w:delText>
        </w:r>
        <w:r w:rsidRPr="003F2C45" w:rsidDel="00914377">
          <w:rPr>
            <w:sz w:val="24"/>
          </w:rPr>
          <w:delText>c</w:delText>
        </w:r>
        <w:r w:rsidR="00FB7FD6" w:rsidDel="00914377">
          <w:rPr>
            <w:sz w:val="24"/>
          </w:rPr>
          <w:delText>,</w:delText>
        </w:r>
        <w:r w:rsidR="00FB7FD6" w:rsidRPr="00FB7FD6" w:rsidDel="00914377">
          <w:rPr>
            <w:rFonts w:ascii="Arial" w:hAnsi="Arial" w:cs="Arial"/>
            <w:color w:val="616265"/>
            <w:sz w:val="18"/>
            <w:szCs w:val="18"/>
          </w:rPr>
          <w:delText xml:space="preserve"> </w:delText>
        </w:r>
        <w:r w:rsidR="00FB7FD6" w:rsidRPr="00FB7FD6" w:rsidDel="00914377">
          <w:rPr>
            <w:sz w:val="24"/>
          </w:rPr>
          <w:delText>Waltham, MA</w:delText>
        </w:r>
        <w:r w:rsidR="00FB7FD6" w:rsidDel="00914377">
          <w:rPr>
            <w:sz w:val="24"/>
          </w:rPr>
          <w:delText>, United States</w:delText>
        </w:r>
        <w:r w:rsidRPr="003F2C45" w:rsidDel="00914377">
          <w:rPr>
            <w:sz w:val="24"/>
          </w:rPr>
          <w:delText>) and the software SkanIt in luminescence mode.</w:delText>
        </w:r>
      </w:del>
    </w:p>
    <w:p w:rsidR="00EB470F" w:rsidRPr="00217CAE" w:rsidDel="00914377" w:rsidRDefault="00EB470F" w:rsidP="00416647">
      <w:pPr>
        <w:spacing w:line="480" w:lineRule="auto"/>
        <w:rPr>
          <w:del w:id="261" w:author="Amala Gobiraman, Integra-PDY, IN" w:date="2018-10-12T11:09:00Z"/>
          <w:b/>
          <w:sz w:val="24"/>
        </w:rPr>
      </w:pPr>
      <w:del w:id="262" w:author="Amala Gobiraman, Integra-PDY, IN" w:date="2018-10-12T11:09:00Z">
        <w:r w:rsidRPr="00217CAE" w:rsidDel="00914377">
          <w:rPr>
            <w:b/>
            <w:sz w:val="24"/>
          </w:rPr>
          <w:delText>Immunoblotting</w:delText>
        </w:r>
        <w:r w:rsidR="00AE12FF" w:rsidDel="00914377">
          <w:rPr>
            <w:b/>
            <w:sz w:val="24"/>
          </w:rPr>
          <w:delText xml:space="preserve"> and </w:delText>
        </w:r>
        <w:r w:rsidR="00AE12FF" w:rsidRPr="00AE12FF" w:rsidDel="00914377">
          <w:rPr>
            <w:b/>
            <w:sz w:val="24"/>
            <w:lang w:val="en-GB"/>
          </w:rPr>
          <w:delText xml:space="preserve">oligomerisation </w:delText>
        </w:r>
      </w:del>
      <w:ins w:id="263" w:author="Xin wenwen" w:date="2018-08-21T10:51:00Z">
        <w:del w:id="264" w:author="Amala Gobiraman, Integra-PDY, IN" w:date="2018-10-12T11:09:00Z">
          <w:r w:rsidR="00D95E65" w:rsidDel="00914377">
            <w:rPr>
              <w:b/>
              <w:sz w:val="24"/>
              <w:lang w:val="en-GB"/>
            </w:rPr>
            <w:delText>O</w:delText>
          </w:r>
          <w:r w:rsidR="00D95E65" w:rsidRPr="00AE12FF" w:rsidDel="00914377">
            <w:rPr>
              <w:b/>
              <w:sz w:val="24"/>
              <w:lang w:val="en-GB"/>
            </w:rPr>
            <w:delText xml:space="preserve">ligomerisation </w:delText>
          </w:r>
        </w:del>
      </w:ins>
      <w:del w:id="265" w:author="Amala Gobiraman, Integra-PDY, IN" w:date="2018-10-12T11:09:00Z">
        <w:r w:rsidR="00AE12FF" w:rsidRPr="00AE12FF" w:rsidDel="00914377">
          <w:rPr>
            <w:b/>
            <w:sz w:val="24"/>
            <w:lang w:val="en-GB"/>
          </w:rPr>
          <w:delText>assay</w:delText>
        </w:r>
      </w:del>
    </w:p>
    <w:p w:rsidR="00EB470F" w:rsidDel="00914377" w:rsidRDefault="00BA3467" w:rsidP="00416647">
      <w:pPr>
        <w:spacing w:line="480" w:lineRule="auto"/>
        <w:rPr>
          <w:del w:id="266" w:author="Amala Gobiraman, Integra-PDY, IN" w:date="2018-10-12T11:09:00Z"/>
          <w:sz w:val="24"/>
        </w:rPr>
      </w:pPr>
      <w:del w:id="267" w:author="Amala Gobiraman, Integra-PDY, IN" w:date="2018-10-12T11:09:00Z">
        <w:r w:rsidRPr="003F2C45" w:rsidDel="00914377">
          <w:rPr>
            <w:sz w:val="24"/>
          </w:rPr>
          <w:delText>Human erythrocytes were isolated and washed with 0.01 M PBS, then lysed four times with 0.01 M PB. After each wash, the suspension was centrifuged at 15,000 g for 15 min at 4°C and the supernatant was gently removed. The pellet was incubated with rETX at 37°C for 1 h and then spun as above. The pellet was dissolved in 1% TritonX-100, separated by electrophoresis using 12% SDS-PAGE</w:delText>
        </w:r>
        <w:r w:rsidR="00CB32BC" w:rsidDel="00914377">
          <w:rPr>
            <w:sz w:val="24"/>
          </w:rPr>
          <w:delText>,</w:delText>
        </w:r>
        <w:r w:rsidRPr="003F2C45" w:rsidDel="00914377">
          <w:rPr>
            <w:sz w:val="24"/>
          </w:rPr>
          <w:delText xml:space="preserve"> and transferred to a PVDF membrane (Solarbio, </w:delText>
        </w:r>
        <w:r w:rsidR="00FB7FD6" w:rsidDel="00914377">
          <w:rPr>
            <w:sz w:val="24"/>
          </w:rPr>
          <w:delText xml:space="preserve">Beijing, </w:delText>
        </w:r>
        <w:r w:rsidRPr="003F2C45" w:rsidDel="00914377">
          <w:rPr>
            <w:sz w:val="24"/>
          </w:rPr>
          <w:delText xml:space="preserve">China). Nonspecific protein binding was reduced by incubation with 3% skim milk powder in 0.01 M </w:delText>
        </w:r>
        <w:r w:rsidR="00CB32BC" w:rsidDel="00914377">
          <w:rPr>
            <w:sz w:val="24"/>
          </w:rPr>
          <w:delText>PBS</w:delText>
        </w:r>
        <w:r w:rsidRPr="003F2C45" w:rsidDel="00914377">
          <w:rPr>
            <w:sz w:val="24"/>
          </w:rPr>
          <w:delText xml:space="preserve"> at room temperature for 3 h. The PVDF membrane was washed four times using PBS with 0.05% </w:delText>
        </w:r>
        <w:r w:rsidR="00CB32BC" w:rsidDel="00914377">
          <w:rPr>
            <w:sz w:val="24"/>
          </w:rPr>
          <w:delText>T</w:delText>
        </w:r>
        <w:r w:rsidRPr="003F2C45" w:rsidDel="00914377">
          <w:rPr>
            <w:sz w:val="24"/>
          </w:rPr>
          <w:delText>ween-20 and incubated with primary antibody</w:delText>
        </w:r>
        <w:r w:rsidR="00D6325B" w:rsidDel="00914377">
          <w:rPr>
            <w:sz w:val="24"/>
          </w:rPr>
          <w:delText xml:space="preserve"> (anti-ETX/His monoclonal antibody)</w:delText>
        </w:r>
        <w:r w:rsidRPr="003F2C45" w:rsidDel="00914377">
          <w:rPr>
            <w:sz w:val="24"/>
          </w:rPr>
          <w:delText xml:space="preserve"> at 4°C overnight. </w:delText>
        </w:r>
        <w:r w:rsidR="00CB32BC" w:rsidDel="00914377">
          <w:rPr>
            <w:sz w:val="24"/>
          </w:rPr>
          <w:delText xml:space="preserve">The </w:delText>
        </w:r>
        <w:r w:rsidRPr="003F2C45" w:rsidDel="00914377">
          <w:rPr>
            <w:sz w:val="24"/>
          </w:rPr>
          <w:delText xml:space="preserve">PVDF membrane was washed three times and incubated </w:delText>
        </w:r>
        <w:r w:rsidR="00CB32BC" w:rsidDel="00914377">
          <w:rPr>
            <w:sz w:val="24"/>
          </w:rPr>
          <w:delText xml:space="preserve">for </w:delText>
        </w:r>
        <w:r w:rsidRPr="003F2C45" w:rsidDel="00914377">
          <w:rPr>
            <w:sz w:val="24"/>
          </w:rPr>
          <w:delText>1</w:delText>
        </w:r>
        <w:r w:rsidR="00CB32BC" w:rsidDel="00914377">
          <w:rPr>
            <w:sz w:val="24"/>
          </w:rPr>
          <w:delText xml:space="preserve"> </w:delText>
        </w:r>
        <w:r w:rsidRPr="003F2C45" w:rsidDel="00914377">
          <w:rPr>
            <w:sz w:val="24"/>
          </w:rPr>
          <w:delText>h at room temperature with a HRP-coupled goat anti-mouse IgG antibody.</w:delText>
        </w:r>
      </w:del>
    </w:p>
    <w:p w:rsidR="00FC7556" w:rsidRPr="00FC7556" w:rsidDel="00914377" w:rsidRDefault="00FC7556" w:rsidP="00FC7556">
      <w:pPr>
        <w:spacing w:line="480" w:lineRule="auto"/>
        <w:rPr>
          <w:del w:id="268" w:author="Amala Gobiraman, Integra-PDY, IN" w:date="2018-10-12T11:09:00Z"/>
          <w:b/>
          <w:sz w:val="24"/>
        </w:rPr>
      </w:pPr>
      <w:del w:id="269" w:author="Amala Gobiraman, Integra-PDY, IN" w:date="2018-10-12T11:09:00Z">
        <w:r w:rsidRPr="00FC7556" w:rsidDel="00914377">
          <w:rPr>
            <w:rFonts w:hint="eastAsia"/>
            <w:b/>
            <w:sz w:val="24"/>
          </w:rPr>
          <w:delText>Binding of rETX to the surface of RBCs.</w:delText>
        </w:r>
      </w:del>
    </w:p>
    <w:p w:rsidR="00FC7556" w:rsidDel="00914377" w:rsidRDefault="00FC7556" w:rsidP="00FC7556">
      <w:pPr>
        <w:spacing w:line="480" w:lineRule="auto"/>
        <w:rPr>
          <w:ins w:id="270" w:author="Xin wenwen" w:date="2018-08-21T11:17:00Z"/>
          <w:del w:id="271" w:author="Amala Gobiraman, Integra-PDY, IN" w:date="2018-10-12T11:09:00Z"/>
          <w:sz w:val="24"/>
        </w:rPr>
      </w:pPr>
      <w:del w:id="272" w:author="Amala Gobiraman, Integra-PDY, IN" w:date="2018-10-12T11:09:00Z">
        <w:r w:rsidRPr="00FC7556" w:rsidDel="00914377">
          <w:rPr>
            <w:rFonts w:hint="eastAsia"/>
            <w:sz w:val="24"/>
          </w:rPr>
          <w:delText>1.2</w:delText>
        </w:r>
        <w:r w:rsidRPr="00FC7556" w:rsidDel="00914377">
          <w:rPr>
            <w:sz w:val="24"/>
          </w:rPr>
          <w:delText>5% erythrocyte solution was</w:delText>
        </w:r>
        <w:r w:rsidRPr="00FC7556" w:rsidDel="00914377">
          <w:rPr>
            <w:rFonts w:hint="eastAsia"/>
            <w:sz w:val="24"/>
          </w:rPr>
          <w:delText xml:space="preserve"> incubated for 15 min at 37</w:delText>
        </w:r>
        <w:r w:rsidRPr="00FC7556" w:rsidDel="00914377">
          <w:rPr>
            <w:sz w:val="24"/>
          </w:rPr>
          <w:delText>°C</w:delText>
        </w:r>
        <w:r w:rsidRPr="00FC7556" w:rsidDel="00914377">
          <w:rPr>
            <w:rFonts w:hint="eastAsia"/>
            <w:sz w:val="24"/>
          </w:rPr>
          <w:delText xml:space="preserve"> with 1.0</w:delText>
        </w:r>
        <w:r w:rsidDel="00914377">
          <w:rPr>
            <w:sz w:val="24"/>
          </w:rPr>
          <w:delText xml:space="preserve"> </w:delText>
        </w:r>
        <w:r w:rsidRPr="00FC7556" w:rsidDel="00914377">
          <w:rPr>
            <w:sz w:val="24"/>
          </w:rPr>
          <w:delText>μM mScarlet or mScarlet-rETX</w:delText>
        </w:r>
        <w:r w:rsidRPr="00FC7556" w:rsidDel="00914377">
          <w:rPr>
            <w:rFonts w:hint="eastAsia"/>
            <w:sz w:val="24"/>
          </w:rPr>
          <w:delText>. Then, the RBCs were washed three times with 0.01</w:delText>
        </w:r>
        <w:r w:rsidR="003B1837" w:rsidDel="00914377">
          <w:rPr>
            <w:sz w:val="24"/>
          </w:rPr>
          <w:delText xml:space="preserve"> </w:delText>
        </w:r>
        <w:r w:rsidRPr="00FC7556" w:rsidDel="00914377">
          <w:rPr>
            <w:rFonts w:hint="eastAsia"/>
            <w:sz w:val="24"/>
          </w:rPr>
          <w:delText>M PBS, the washed pellets were dissolved in 100</w:delText>
        </w:r>
        <w:r w:rsidDel="00914377">
          <w:rPr>
            <w:sz w:val="24"/>
          </w:rPr>
          <w:delText xml:space="preserve"> </w:delText>
        </w:r>
        <w:r w:rsidRPr="00FC7556" w:rsidDel="00914377">
          <w:rPr>
            <w:sz w:val="24"/>
          </w:rPr>
          <w:delText xml:space="preserve">μl </w:delText>
        </w:r>
        <w:r w:rsidRPr="00FC7556" w:rsidDel="00914377">
          <w:rPr>
            <w:rFonts w:hint="eastAsia"/>
            <w:sz w:val="24"/>
          </w:rPr>
          <w:delText xml:space="preserve">0.01 M </w:delText>
        </w:r>
        <w:r w:rsidRPr="00FC7556" w:rsidDel="00914377">
          <w:rPr>
            <w:sz w:val="24"/>
          </w:rPr>
          <w:delText>PBS</w:delText>
        </w:r>
        <w:r w:rsidRPr="00FC7556" w:rsidDel="00914377">
          <w:rPr>
            <w:rFonts w:hint="eastAsia"/>
            <w:sz w:val="24"/>
          </w:rPr>
          <w:delText>. The fluorescence signals of erythrocytes were determined by V</w:delText>
        </w:r>
        <w:r w:rsidRPr="00FC7556" w:rsidDel="00914377">
          <w:rPr>
            <w:sz w:val="24"/>
          </w:rPr>
          <w:delText>arioskan Flash (Thermo Fisher Scientific Waltham, MA, United States)</w:delText>
        </w:r>
        <w:r w:rsidRPr="00FC7556" w:rsidDel="00914377">
          <w:rPr>
            <w:rFonts w:hint="eastAsia"/>
            <w:sz w:val="24"/>
          </w:rPr>
          <w:delText xml:space="preserve"> </w:delText>
        </w:r>
        <w:r w:rsidRPr="00FC7556" w:rsidDel="00914377">
          <w:rPr>
            <w:sz w:val="24"/>
          </w:rPr>
          <w:delText>with</w:delText>
        </w:r>
        <w:r w:rsidRPr="00FC7556" w:rsidDel="00914377">
          <w:rPr>
            <w:rFonts w:hint="eastAsia"/>
            <w:sz w:val="24"/>
          </w:rPr>
          <w:delText xml:space="preserve"> excitation at 569 nm and emission was detected at 600 nm.</w:delText>
        </w:r>
      </w:del>
    </w:p>
    <w:p w:rsidR="00132F0E" w:rsidRPr="00132F0E" w:rsidDel="00914377" w:rsidRDefault="00132F0E" w:rsidP="00FC7556">
      <w:pPr>
        <w:spacing w:line="480" w:lineRule="auto"/>
        <w:rPr>
          <w:ins w:id="273" w:author="Xin wenwen" w:date="2018-08-21T11:17:00Z"/>
          <w:del w:id="274" w:author="Amala Gobiraman, Integra-PDY, IN" w:date="2018-10-12T11:09:00Z"/>
          <w:b/>
          <w:sz w:val="24"/>
        </w:rPr>
      </w:pPr>
      <w:ins w:id="275" w:author="Xin wenwen" w:date="2018-08-21T11:17:00Z">
        <w:del w:id="276" w:author="Amala Gobiraman, Integra-PDY, IN" w:date="2018-10-12T11:09:00Z">
          <w:r w:rsidRPr="00132F0E" w:rsidDel="00914377">
            <w:rPr>
              <w:b/>
              <w:sz w:val="24"/>
            </w:rPr>
            <w:delText>MTS assay</w:delText>
          </w:r>
        </w:del>
      </w:ins>
    </w:p>
    <w:p w:rsidR="00132F0E" w:rsidDel="00914377" w:rsidRDefault="00560B0A" w:rsidP="00A86FC0">
      <w:pPr>
        <w:spacing w:line="480" w:lineRule="auto"/>
        <w:jc w:val="left"/>
        <w:rPr>
          <w:del w:id="277" w:author="Amala Gobiraman, Integra-PDY, IN" w:date="2018-10-12T11:09:00Z"/>
          <w:sz w:val="24"/>
        </w:rPr>
      </w:pPr>
      <w:ins w:id="278" w:author="Xin wenwen" w:date="2018-08-21T16:11:00Z">
        <w:del w:id="279" w:author="Amala Gobiraman, Integra-PDY, IN" w:date="2018-10-12T11:09:00Z">
          <w:r w:rsidRPr="00560B0A" w:rsidDel="00914377">
            <w:rPr>
              <w:sz w:val="24"/>
            </w:rPr>
            <w:delText>MDCK cells (3</w:delText>
          </w:r>
        </w:del>
      </w:ins>
      <w:ins w:id="280" w:author="Xin wenwen" w:date="2018-08-21T16:12:00Z">
        <w:del w:id="281" w:author="Amala Gobiraman, Integra-PDY, IN" w:date="2018-10-12T11:09:00Z">
          <w:r w:rsidDel="00914377">
            <w:rPr>
              <w:sz w:val="24"/>
            </w:rPr>
            <w:delText>–</w:delText>
          </w:r>
        </w:del>
      </w:ins>
      <w:ins w:id="282" w:author="Xin wenwen" w:date="2018-08-21T16:11:00Z">
        <w:del w:id="283" w:author="Amala Gobiraman, Integra-PDY, IN" w:date="2018-10-12T11:09:00Z">
          <w:r w:rsidRPr="00560B0A" w:rsidDel="00914377">
            <w:rPr>
              <w:sz w:val="24"/>
            </w:rPr>
            <w:delText>4</w:delText>
          </w:r>
        </w:del>
      </w:ins>
      <w:ins w:id="284" w:author="Xin wenwen" w:date="2018-08-21T16:12:00Z">
        <w:del w:id="285" w:author="Amala Gobiraman, Integra-PDY, IN" w:date="2018-10-12T11:09:00Z">
          <w:r w:rsidDel="00914377">
            <w:rPr>
              <w:rFonts w:hint="eastAsia"/>
              <w:sz w:val="24"/>
            </w:rPr>
            <w:delText>×</w:delText>
          </w:r>
        </w:del>
      </w:ins>
      <w:ins w:id="286" w:author="Xin wenwen" w:date="2018-08-21T16:11:00Z">
        <w:del w:id="287" w:author="Amala Gobiraman, Integra-PDY, IN" w:date="2018-10-12T11:09:00Z">
          <w:r w:rsidRPr="00560B0A" w:rsidDel="00914377">
            <w:rPr>
              <w:sz w:val="24"/>
            </w:rPr>
            <w:delText>10</w:delText>
          </w:r>
          <w:r w:rsidRPr="00560B0A" w:rsidDel="00914377">
            <w:rPr>
              <w:sz w:val="24"/>
              <w:vertAlign w:val="superscript"/>
            </w:rPr>
            <w:delText>4</w:delText>
          </w:r>
          <w:r w:rsidRPr="00560B0A" w:rsidDel="00914377">
            <w:rPr>
              <w:sz w:val="24"/>
            </w:rPr>
            <w:delText xml:space="preserve"> cells/well) were grown in 96-well plates with Dulbecco’s modified</w:delText>
          </w:r>
          <w:r w:rsidDel="00914377">
            <w:rPr>
              <w:sz w:val="24"/>
            </w:rPr>
            <w:delText xml:space="preserve"> </w:delText>
          </w:r>
          <w:r w:rsidRPr="00560B0A" w:rsidDel="00914377">
            <w:rPr>
              <w:sz w:val="24"/>
            </w:rPr>
            <w:delText>Eagle medium (DMEM) supplemented with 10% fetal bovine</w:delText>
          </w:r>
          <w:r w:rsidDel="00914377">
            <w:rPr>
              <w:sz w:val="24"/>
            </w:rPr>
            <w:delText xml:space="preserve"> </w:delText>
          </w:r>
          <w:r w:rsidRPr="00560B0A" w:rsidDel="00914377">
            <w:rPr>
              <w:sz w:val="24"/>
            </w:rPr>
            <w:delText>serum (FBS) and cultured in a 5% CO2 incubator for 24 h at</w:delText>
          </w:r>
          <w:r w:rsidDel="00914377">
            <w:rPr>
              <w:sz w:val="24"/>
            </w:rPr>
            <w:delText xml:space="preserve"> </w:delText>
          </w:r>
          <w:r w:rsidRPr="00560B0A" w:rsidDel="00914377">
            <w:rPr>
              <w:sz w:val="24"/>
            </w:rPr>
            <w:delText>37_C. The toxin protein used in this assay was freshly purified.</w:delText>
          </w:r>
          <w:r w:rsidDel="00914377">
            <w:rPr>
              <w:sz w:val="24"/>
            </w:rPr>
            <w:delText xml:space="preserve"> </w:delText>
          </w:r>
          <w:r w:rsidRPr="00560B0A" w:rsidDel="00914377">
            <w:rPr>
              <w:sz w:val="24"/>
            </w:rPr>
            <w:delText>MTS (3-(4, 5-dimethylthiazol-2-yl) -5(3-carboxymethoxyphenyl)</w:delText>
          </w:r>
          <w:r w:rsidDel="00914377">
            <w:rPr>
              <w:sz w:val="24"/>
            </w:rPr>
            <w:delText xml:space="preserve"> </w:delText>
          </w:r>
          <w:r w:rsidRPr="00560B0A" w:rsidDel="00914377">
            <w:rPr>
              <w:sz w:val="24"/>
            </w:rPr>
            <w:delText>-2-(4-sulfopheny)-2H-tetrazolium, inner salt) (Promega,</w:delText>
          </w:r>
          <w:r w:rsidDel="00914377">
            <w:rPr>
              <w:sz w:val="24"/>
            </w:rPr>
            <w:delText xml:space="preserve"> </w:delText>
          </w:r>
          <w:r w:rsidRPr="00560B0A" w:rsidDel="00914377">
            <w:rPr>
              <w:sz w:val="24"/>
            </w:rPr>
            <w:delText xml:space="preserve">United States) </w:delText>
          </w:r>
        </w:del>
      </w:ins>
      <w:ins w:id="288" w:author="Xin wenwen" w:date="2018-08-21T16:56:00Z">
        <w:del w:id="289" w:author="Amala Gobiraman, Integra-PDY, IN" w:date="2018-10-12T11:09:00Z">
          <w:r w:rsidR="00C72765" w:rsidDel="00914377">
            <w:rPr>
              <w:sz w:val="24"/>
            </w:rPr>
            <w:delText xml:space="preserve">assay was </w:delText>
          </w:r>
        </w:del>
      </w:ins>
      <w:ins w:id="290" w:author="Xin wenwen" w:date="2018-08-21T16:58:00Z">
        <w:del w:id="291" w:author="Amala Gobiraman, Integra-PDY, IN" w:date="2018-10-12T11:09:00Z">
          <w:r w:rsidR="00800F82" w:rsidDel="00914377">
            <w:rPr>
              <w:sz w:val="24"/>
            </w:rPr>
            <w:delText>perform</w:delText>
          </w:r>
        </w:del>
      </w:ins>
      <w:ins w:id="292" w:author="Xin wenwen" w:date="2018-08-21T16:56:00Z">
        <w:del w:id="293" w:author="Amala Gobiraman, Integra-PDY, IN" w:date="2018-10-12T11:09:00Z">
          <w:r w:rsidR="00C72765" w:rsidDel="00914377">
            <w:rPr>
              <w:sz w:val="24"/>
            </w:rPr>
            <w:delText xml:space="preserve">ed as </w:delText>
          </w:r>
        </w:del>
      </w:ins>
      <w:ins w:id="294" w:author="Xin wenwen" w:date="2018-08-21T16:58:00Z">
        <w:del w:id="295" w:author="Amala Gobiraman, Integra-PDY, IN" w:date="2018-10-12T11:09:00Z">
          <w:r w:rsidR="00800F82" w:rsidRPr="00800F82" w:rsidDel="00914377">
            <w:rPr>
              <w:sz w:val="24"/>
            </w:rPr>
            <w:delText>described</w:delText>
          </w:r>
          <w:r w:rsidR="00800F82" w:rsidDel="00914377">
            <w:rPr>
              <w:sz w:val="24"/>
            </w:rPr>
            <w:delText xml:space="preserve"> </w:delText>
          </w:r>
        </w:del>
      </w:ins>
      <w:ins w:id="296" w:author="Xin wenwen" w:date="2018-08-21T16:56:00Z">
        <w:del w:id="297" w:author="Amala Gobiraman, Integra-PDY, IN" w:date="2018-10-12T11:09:00Z">
          <w:r w:rsidR="00C72765" w:rsidDel="00914377">
            <w:rPr>
              <w:sz w:val="24"/>
            </w:rPr>
            <w:delText>previously</w:delText>
          </w:r>
        </w:del>
      </w:ins>
      <w:ins w:id="298" w:author="Xin wenwen" w:date="2018-08-21T16:58:00Z">
        <w:del w:id="299" w:author="Amala Gobiraman, Integra-PDY, IN" w:date="2018-10-12T11:09:00Z">
          <w:r w:rsidR="00800F82" w:rsidDel="00914377">
            <w:rPr>
              <w:sz w:val="24"/>
            </w:rPr>
            <w:delText xml:space="preserve"> </w:delText>
          </w:r>
        </w:del>
      </w:ins>
      <w:del w:id="300" w:author="Amala Gobiraman, Integra-PDY, IN" w:date="2018-10-12T11:09:00Z">
        <w:r w:rsidR="00800F82" w:rsidDel="00914377">
          <w:rPr>
            <w:sz w:val="24"/>
          </w:rPr>
          <w:fldChar w:fldCharType="begin">
            <w:fldData xml:space="preserve">PEVuZE5vdGU+PENpdGU+PEF1dGhvcj5LYW5nPC9BdXRob3I+PFllYXI+MjAxNzwvWWVhcj48UmVj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</w:fldData>
          </w:fldChar>
        </w:r>
        <w:r w:rsidR="00800F82" w:rsidDel="00914377">
          <w:rPr>
            <w:sz w:val="24"/>
          </w:rPr>
          <w:delInstrText xml:space="preserve"> ADDIN EN.CITE </w:delInstrText>
        </w:r>
        <w:r w:rsidR="00800F82" w:rsidDel="00914377">
          <w:rPr>
            <w:sz w:val="24"/>
          </w:rPr>
          <w:fldChar w:fldCharType="begin">
            <w:fldData xml:space="preserve">PEVuZE5vdGU+PENpdGU+PEF1dGhvcj5LYW5nPC9BdXRob3I+PFllYXI+MjAxNzwvWWVhcj48UmVj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</w:fldData>
          </w:fldChar>
        </w:r>
        <w:r w:rsidR="00800F82" w:rsidDel="00914377">
          <w:rPr>
            <w:sz w:val="24"/>
          </w:rPr>
          <w:delInstrText xml:space="preserve"> ADDIN EN.CITE.DATA </w:delInstrText>
        </w:r>
        <w:r w:rsidR="00800F82" w:rsidDel="00914377">
          <w:rPr>
            <w:sz w:val="24"/>
          </w:rPr>
        </w:r>
        <w:r w:rsidR="00800F82" w:rsidDel="00914377">
          <w:rPr>
            <w:sz w:val="24"/>
          </w:rPr>
          <w:fldChar w:fldCharType="end"/>
        </w:r>
        <w:r w:rsidR="00800F82" w:rsidDel="00914377">
          <w:rPr>
            <w:sz w:val="24"/>
          </w:rPr>
        </w:r>
        <w:r w:rsidR="00800F82" w:rsidDel="00914377">
          <w:rPr>
            <w:sz w:val="24"/>
          </w:rPr>
          <w:fldChar w:fldCharType="separate"/>
        </w:r>
        <w:r w:rsidR="00800F82" w:rsidRPr="00800F82" w:rsidDel="00914377">
          <w:rPr>
            <w:noProof/>
            <w:sz w:val="24"/>
            <w:vertAlign w:val="superscript"/>
          </w:rPr>
          <w:delText>20</w:delText>
        </w:r>
        <w:r w:rsidR="00800F82" w:rsidDel="00914377">
          <w:rPr>
            <w:sz w:val="24"/>
          </w:rPr>
          <w:fldChar w:fldCharType="end"/>
        </w:r>
      </w:del>
      <w:ins w:id="301" w:author="Xin wenwen" w:date="2018-08-21T16:58:00Z">
        <w:del w:id="302" w:author="Amala Gobiraman, Integra-PDY, IN" w:date="2018-10-12T11:09:00Z">
          <w:r w:rsidR="00800F82" w:rsidDel="00914377">
            <w:rPr>
              <w:sz w:val="24"/>
            </w:rPr>
            <w:delText>.</w:delText>
          </w:r>
        </w:del>
      </w:ins>
    </w:p>
    <w:p w:rsidR="009F0C4D" w:rsidDel="00914377" w:rsidRDefault="009F0C4D">
      <w:pPr>
        <w:widowControl/>
        <w:jc w:val="left"/>
        <w:rPr>
          <w:del w:id="303" w:author="Amala Gobiraman, Integra-PDY, IN" w:date="2018-10-12T11:09:00Z"/>
          <w:sz w:val="24"/>
        </w:rPr>
      </w:pPr>
      <w:del w:id="304" w:author="Amala Gobiraman, Integra-PDY, IN" w:date="2018-10-12T11:09:00Z">
        <w:r w:rsidDel="00914377">
          <w:rPr>
            <w:sz w:val="24"/>
          </w:rPr>
          <w:br w:type="page"/>
        </w:r>
      </w:del>
    </w:p>
    <w:p w:rsidR="003B0D2E" w:rsidRPr="003B0D2E" w:rsidDel="00914377" w:rsidRDefault="003B0D2E" w:rsidP="003B0D2E">
      <w:pPr>
        <w:spacing w:line="480" w:lineRule="auto"/>
        <w:rPr>
          <w:del w:id="305" w:author="Amala Gobiraman, Integra-PDY, IN" w:date="2018-10-12T11:09:00Z"/>
          <w:b/>
          <w:sz w:val="28"/>
          <w:lang w:bidi="en-US"/>
        </w:rPr>
      </w:pPr>
      <w:del w:id="306" w:author="Amala Gobiraman, Integra-PDY, IN" w:date="2018-10-12T11:09:00Z">
        <w:r w:rsidRPr="003B0D2E" w:rsidDel="00914377">
          <w:rPr>
            <w:b/>
            <w:sz w:val="28"/>
            <w:lang w:bidi="en-US"/>
          </w:rPr>
          <w:delText>Ethics statement</w:delText>
        </w:r>
      </w:del>
    </w:p>
    <w:p w:rsidR="003B0D2E" w:rsidRPr="001F22EB" w:rsidDel="00914377" w:rsidRDefault="003B0D2E" w:rsidP="003B0D2E">
      <w:pPr>
        <w:spacing w:line="480" w:lineRule="auto"/>
        <w:ind w:firstLineChars="200" w:firstLine="480"/>
        <w:rPr>
          <w:del w:id="307" w:author="Amala Gobiraman, Integra-PDY, IN" w:date="2018-10-12T11:09:00Z"/>
          <w:sz w:val="24"/>
        </w:rPr>
      </w:pPr>
      <w:del w:id="308" w:author="Amala Gobiraman, Integra-PDY, IN" w:date="2018-10-12T11:09:00Z">
        <w:r w:rsidRPr="001F22EB" w:rsidDel="00914377">
          <w:rPr>
            <w:sz w:val="24"/>
          </w:rPr>
          <w:delText xml:space="preserve">Normal human blood samples were obtained from healthy adult male and female blood donors. Written informed consent was obtained in advance from the volunteers. All animal work was conducted in strict accordance with the recommendations in the Guide for the Care and Use of Laboratory Animals and the American Veterinary Medical Association (AVMA) Guidelines for the Euthanasia of Animals. The protocol was approved by the institute of Animal Care and Use Committee (Assurance Number: </w:delText>
        </w:r>
        <w:r w:rsidRPr="001F22EB" w:rsidDel="00914377">
          <w:rPr>
            <w:rFonts w:hint="eastAsia"/>
            <w:sz w:val="24"/>
          </w:rPr>
          <w:delText>IACUC</w:delText>
        </w:r>
        <w:r w:rsidRPr="001F22EB" w:rsidDel="00914377">
          <w:rPr>
            <w:sz w:val="24"/>
          </w:rPr>
          <w:delText>-</w:delText>
        </w:r>
        <w:r w:rsidRPr="001F22EB" w:rsidDel="00914377">
          <w:rPr>
            <w:rFonts w:hint="eastAsia"/>
            <w:sz w:val="24"/>
          </w:rPr>
          <w:delText>13-</w:delText>
        </w:r>
        <w:r w:rsidRPr="001F22EB" w:rsidDel="00914377">
          <w:rPr>
            <w:sz w:val="24"/>
          </w:rPr>
          <w:delText>2017-0</w:delText>
        </w:r>
        <w:r w:rsidRPr="001F22EB" w:rsidDel="00914377">
          <w:rPr>
            <w:rFonts w:hint="eastAsia"/>
            <w:sz w:val="24"/>
          </w:rPr>
          <w:delText>09</w:delText>
        </w:r>
        <w:r w:rsidRPr="001F22EB" w:rsidDel="00914377">
          <w:rPr>
            <w:sz w:val="24"/>
          </w:rPr>
          <w:delText>) at the Academy of Military Medical Sciences (AMMS). All efforts were made to minimize mouse suffering.</w:delText>
        </w:r>
      </w:del>
    </w:p>
    <w:p w:rsidR="003B0D2E" w:rsidRPr="003B0D2E" w:rsidDel="00914377" w:rsidRDefault="003B0D2E">
      <w:pPr>
        <w:widowControl/>
        <w:jc w:val="left"/>
        <w:rPr>
          <w:del w:id="309" w:author="Amala Gobiraman, Integra-PDY, IN" w:date="2018-10-12T11:09:00Z"/>
          <w:bCs/>
          <w:color w:val="FF0000"/>
          <w:sz w:val="24"/>
          <w:lang w:bidi="en-US"/>
        </w:rPr>
      </w:pPr>
      <w:del w:id="310" w:author="Amala Gobiraman, Integra-PDY, IN" w:date="2018-10-12T11:09:00Z">
        <w:r w:rsidDel="00914377">
          <w:rPr>
            <w:bCs/>
            <w:color w:val="FF0000"/>
            <w:sz w:val="24"/>
            <w:lang w:bidi="en-US"/>
          </w:rPr>
          <w:br w:type="page"/>
        </w:r>
      </w:del>
    </w:p>
    <w:p w:rsidR="00DF4E29" w:rsidRPr="00DF4E29" w:rsidDel="00914377" w:rsidRDefault="00EB470F" w:rsidP="00416647">
      <w:pPr>
        <w:spacing w:line="480" w:lineRule="auto"/>
        <w:rPr>
          <w:del w:id="311" w:author="Amala Gobiraman, Integra-PDY, IN" w:date="2018-10-12T11:09:00Z"/>
          <w:b/>
          <w:sz w:val="28"/>
          <w:lang w:bidi="en-US"/>
        </w:rPr>
      </w:pPr>
      <w:del w:id="312" w:author="Amala Gobiraman, Integra-PDY, IN" w:date="2018-10-12T11:09:00Z">
        <w:r w:rsidRPr="00DF4E29" w:rsidDel="00914377">
          <w:rPr>
            <w:b/>
            <w:sz w:val="28"/>
            <w:lang w:bidi="en-US"/>
          </w:rPr>
          <w:delText>Acknowledgments</w:delText>
        </w:r>
        <w:r w:rsidR="008F197E" w:rsidDel="00914377">
          <w:rPr>
            <w:rFonts w:hint="eastAsia"/>
            <w:b/>
            <w:sz w:val="28"/>
            <w:lang w:bidi="en-US"/>
          </w:rPr>
          <w:delText xml:space="preserve"> </w:delText>
        </w:r>
      </w:del>
    </w:p>
    <w:p w:rsidR="00DF4E29" w:rsidRPr="003B0D2E" w:rsidDel="00914377" w:rsidRDefault="00EB470F" w:rsidP="002B1B0E">
      <w:pPr>
        <w:spacing w:line="480" w:lineRule="auto"/>
        <w:rPr>
          <w:del w:id="313" w:author="Amala Gobiraman, Integra-PDY, IN" w:date="2018-10-12T11:09:00Z"/>
          <w:bCs/>
          <w:sz w:val="24"/>
          <w:lang w:bidi="en-US"/>
        </w:rPr>
      </w:pPr>
      <w:del w:id="314" w:author="Amala Gobiraman, Integra-PDY, IN" w:date="2018-10-12T11:09:00Z">
        <w:r w:rsidRPr="003B0D2E" w:rsidDel="00914377">
          <w:rPr>
            <w:sz w:val="24"/>
            <w:lang w:bidi="en-US"/>
          </w:rPr>
          <w:delText xml:space="preserve">We greatly acknowledge Prof. Zhihu Zhao for providing the pTIG-trx vector. We greatly thank Prof. </w:delText>
        </w:r>
        <w:r w:rsidRPr="003B0D2E" w:rsidDel="00914377">
          <w:rPr>
            <w:bCs/>
            <w:sz w:val="24"/>
            <w:lang w:bidi="en-US"/>
          </w:rPr>
          <w:delText xml:space="preserve">Wenhui Li </w:delText>
        </w:r>
        <w:r w:rsidRPr="003B0D2E" w:rsidDel="00914377">
          <w:rPr>
            <w:sz w:val="24"/>
            <w:lang w:bidi="en-US"/>
          </w:rPr>
          <w:delText xml:space="preserve">from Kunming Institute of Zoology, Dr. </w:delText>
        </w:r>
        <w:r w:rsidRPr="003B0D2E" w:rsidDel="00914377">
          <w:rPr>
            <w:bCs/>
            <w:sz w:val="24"/>
            <w:lang w:bidi="en-US"/>
          </w:rPr>
          <w:delText xml:space="preserve">Fengping Ye </w:delText>
        </w:r>
        <w:r w:rsidRPr="003B0D2E" w:rsidDel="00914377">
          <w:rPr>
            <w:sz w:val="24"/>
            <w:lang w:bidi="en-US"/>
          </w:rPr>
          <w:delText xml:space="preserve">from Chengdu Military Region’s CDC, and Dr. </w:delText>
        </w:r>
        <w:r w:rsidRPr="003B0D2E" w:rsidDel="00914377">
          <w:rPr>
            <w:bCs/>
            <w:sz w:val="24"/>
            <w:lang w:bidi="en-US"/>
          </w:rPr>
          <w:delText xml:space="preserve">Fuyang Song </w:delText>
        </w:r>
        <w:r w:rsidRPr="003B0D2E" w:rsidDel="00914377">
          <w:rPr>
            <w:sz w:val="24"/>
            <w:lang w:bidi="en-US"/>
          </w:rPr>
          <w:delText xml:space="preserve">and Dr. </w:delText>
        </w:r>
        <w:r w:rsidRPr="003B0D2E" w:rsidDel="00914377">
          <w:rPr>
            <w:bCs/>
            <w:sz w:val="24"/>
            <w:lang w:bidi="en-US"/>
          </w:rPr>
          <w:delText xml:space="preserve">Chenjie Ma </w:delText>
        </w:r>
        <w:r w:rsidRPr="003B0D2E" w:rsidDel="00914377">
          <w:rPr>
            <w:sz w:val="24"/>
            <w:lang w:bidi="en-US"/>
          </w:rPr>
          <w:delText>from Ningxia University for providing blood of various animals.</w:delText>
        </w:r>
        <w:r w:rsidR="00DF6BAB" w:rsidRPr="003B0D2E" w:rsidDel="00914377">
          <w:rPr>
            <w:rFonts w:hint="eastAsia"/>
            <w:sz w:val="24"/>
            <w:lang w:bidi="en-US"/>
          </w:rPr>
          <w:delText xml:space="preserve"> We thank Liwen Bianji, Edanz Group China (</w:delText>
        </w:r>
        <w:r w:rsidR="00711495" w:rsidDel="00914377">
          <w:fldChar w:fldCharType="begin"/>
        </w:r>
        <w:r w:rsidR="00711495" w:rsidDel="00914377">
          <w:delInstrText xml:space="preserve"> HYPERLINK "http://www.liwenbianji.cn/ac" </w:delInstrText>
        </w:r>
        <w:r w:rsidR="00711495" w:rsidDel="00914377">
          <w:fldChar w:fldCharType="separate"/>
        </w:r>
        <w:r w:rsidR="00DF6BAB" w:rsidRPr="003B0D2E" w:rsidDel="00914377">
          <w:rPr>
            <w:rStyle w:val="Hyperlink"/>
            <w:rFonts w:hint="eastAsia"/>
            <w:color w:val="auto"/>
            <w:sz w:val="24"/>
            <w:lang w:bidi="en-US"/>
          </w:rPr>
          <w:delText>www.liwenbianji.cn/ac</w:delText>
        </w:r>
        <w:r w:rsidR="00711495" w:rsidDel="00914377">
          <w:rPr>
            <w:rStyle w:val="Hyperlink"/>
            <w:color w:val="auto"/>
            <w:sz w:val="24"/>
            <w:lang w:bidi="en-US"/>
          </w:rPr>
          <w:fldChar w:fldCharType="end"/>
        </w:r>
        <w:r w:rsidR="00DF6BAB" w:rsidRPr="003B0D2E" w:rsidDel="00914377">
          <w:rPr>
            <w:rFonts w:hint="eastAsia"/>
            <w:sz w:val="24"/>
            <w:lang w:bidi="en-US"/>
          </w:rPr>
          <w:delText>)</w:delText>
        </w:r>
      </w:del>
      <w:ins w:id="315" w:author="Xin wenwen" w:date="2018-08-22T20:01:00Z">
        <w:del w:id="316" w:author="Amala Gobiraman, Integra-PDY, IN" w:date="2018-10-12T11:09:00Z">
          <w:r w:rsidR="002B1B0E" w:rsidRPr="002B1B0E" w:rsidDel="00914377">
            <w:rPr>
              <w:sz w:val="24"/>
              <w:lang w:bidi="en-US"/>
            </w:rPr>
            <w:delText>, for editing the English text of a draft of this manuscript.</w:delText>
          </w:r>
        </w:del>
      </w:ins>
      <w:del w:id="317" w:author="Amala Gobiraman, Integra-PDY, IN" w:date="2018-10-12T11:09:00Z">
        <w:r w:rsidR="00DF6BAB" w:rsidRPr="003B0D2E" w:rsidDel="00914377">
          <w:rPr>
            <w:rFonts w:hint="eastAsia"/>
            <w:sz w:val="24"/>
            <w:lang w:bidi="en-US"/>
          </w:rPr>
          <w:delText xml:space="preserve">. </w:delText>
        </w:r>
        <w:r w:rsidR="00777052" w:rsidRPr="003B0D2E" w:rsidDel="00914377">
          <w:rPr>
            <w:sz w:val="24"/>
            <w:lang w:bidi="en-US"/>
          </w:rPr>
          <w:delText>This work was supported by National Natural Science Foundation of China (No. 31500108).</w:delText>
        </w:r>
        <w:r w:rsidRPr="003B0D2E" w:rsidDel="00914377">
          <w:rPr>
            <w:sz w:val="24"/>
            <w:lang w:bidi="en-US"/>
          </w:rPr>
          <w:delText xml:space="preserve"> </w:delText>
        </w:r>
      </w:del>
    </w:p>
    <w:p w:rsidR="009F0C4D" w:rsidDel="00914377" w:rsidRDefault="009F0C4D">
      <w:pPr>
        <w:widowControl/>
        <w:jc w:val="left"/>
        <w:rPr>
          <w:del w:id="318" w:author="Amala Gobiraman, Integra-PDY, IN" w:date="2018-10-12T11:09:00Z"/>
          <w:bCs/>
          <w:color w:val="FF0000"/>
          <w:sz w:val="24"/>
          <w:lang w:bidi="en-US"/>
        </w:rPr>
      </w:pPr>
      <w:del w:id="319" w:author="Amala Gobiraman, Integra-PDY, IN" w:date="2018-10-12T11:09:00Z">
        <w:r w:rsidDel="00914377">
          <w:rPr>
            <w:bCs/>
            <w:color w:val="FF0000"/>
            <w:sz w:val="24"/>
            <w:lang w:bidi="en-US"/>
          </w:rPr>
          <w:br w:type="page"/>
        </w:r>
      </w:del>
    </w:p>
    <w:p w:rsidR="00EB4364" w:rsidRPr="00DF4E29" w:rsidDel="00914377" w:rsidRDefault="00143643" w:rsidP="00416647">
      <w:pPr>
        <w:spacing w:line="480" w:lineRule="auto"/>
        <w:rPr>
          <w:del w:id="320" w:author="Amala Gobiraman, Integra-PDY, IN" w:date="2018-10-12T11:09:00Z"/>
          <w:sz w:val="28"/>
        </w:rPr>
      </w:pPr>
      <w:del w:id="321" w:author="Amala Gobiraman, Integra-PDY, IN" w:date="2018-10-12T11:09:00Z">
        <w:r w:rsidRPr="00DF4E29" w:rsidDel="00914377">
          <w:rPr>
            <w:b/>
            <w:sz w:val="28"/>
          </w:rPr>
          <w:delText>References</w:delText>
        </w:r>
      </w:del>
    </w:p>
    <w:p w:rsidR="00800F82" w:rsidRPr="00800F82" w:rsidDel="00914377" w:rsidRDefault="00EB4364" w:rsidP="00800F82">
      <w:pPr>
        <w:pStyle w:val="EndNoteBibliography"/>
        <w:rPr>
          <w:del w:id="322" w:author="Amala Gobiraman, Integra-PDY, IN" w:date="2018-10-12T11:09:00Z"/>
        </w:rPr>
      </w:pPr>
      <w:del w:id="323" w:author="Amala Gobiraman, Integra-PDY, IN" w:date="2018-10-12T11:09:00Z">
        <w:r w:rsidDel="00914377">
          <w:rPr>
            <w:sz w:val="24"/>
          </w:rPr>
          <w:fldChar w:fldCharType="begin"/>
        </w:r>
        <w:r w:rsidDel="00914377">
          <w:rPr>
            <w:sz w:val="24"/>
          </w:rPr>
          <w:delInstrText xml:space="preserve"> ADDIN EN.REFLIST </w:delInstrText>
        </w:r>
        <w:r w:rsidDel="00914377">
          <w:rPr>
            <w:sz w:val="24"/>
          </w:rPr>
          <w:fldChar w:fldCharType="separate"/>
        </w:r>
        <w:r w:rsidR="00800F82" w:rsidRPr="00800F82" w:rsidDel="00914377">
          <w:delText>1.</w:delText>
        </w:r>
        <w:r w:rsidR="00800F82" w:rsidRPr="00800F82" w:rsidDel="00914377">
          <w:tab/>
          <w:delText>Petit L, Gibert M, Popoff MR. Clostridium perfringens: toxinotype and genotype. Trends in microbiology 1999; 7:104-10.</w:delText>
        </w:r>
      </w:del>
    </w:p>
    <w:p w:rsidR="00800F82" w:rsidRPr="00800F82" w:rsidDel="00914377" w:rsidRDefault="00800F82" w:rsidP="00800F82">
      <w:pPr>
        <w:pStyle w:val="EndNoteBibliography"/>
        <w:rPr>
          <w:del w:id="324" w:author="Amala Gobiraman, Integra-PDY, IN" w:date="2018-10-12T11:09:00Z"/>
        </w:rPr>
      </w:pPr>
      <w:del w:id="325" w:author="Amala Gobiraman, Integra-PDY, IN" w:date="2018-10-12T11:09:00Z">
        <w:r w:rsidRPr="00800F82" w:rsidDel="00914377">
          <w:delText>2.</w:delText>
        </w:r>
        <w:r w:rsidRPr="00800F82" w:rsidDel="00914377">
          <w:tab/>
          <w:delText>Li J, Adams V, Bannam TL, Miyamoto K, Garcia JP, Uzal FA, et al. Toxin plasmids of Clostridium perfringens. Microbiology and molecular biology reviews : MMBR 2013; 77:208-33.</w:delText>
        </w:r>
      </w:del>
    </w:p>
    <w:p w:rsidR="00800F82" w:rsidRPr="00800F82" w:rsidDel="00914377" w:rsidRDefault="00800F82" w:rsidP="00800F82">
      <w:pPr>
        <w:pStyle w:val="EndNoteBibliography"/>
        <w:rPr>
          <w:del w:id="326" w:author="Amala Gobiraman, Integra-PDY, IN" w:date="2018-10-12T11:09:00Z"/>
        </w:rPr>
      </w:pPr>
      <w:del w:id="327" w:author="Amala Gobiraman, Integra-PDY, IN" w:date="2018-10-12T11:09:00Z">
        <w:r w:rsidRPr="00800F82" w:rsidDel="00914377">
          <w:delText>3.</w:delText>
        </w:r>
        <w:r w:rsidRPr="00800F82" w:rsidDel="00914377">
          <w:tab/>
          <w:delText>Bokori-Brown M, Savva CG, Fernandes da Costa SP, Naylor CE, Basak AK, Titball RW. Molecular basis of toxicity of Clostridium perfringens epsilon toxin. The FEBS journal 2011; 278:4589-601.</w:delText>
        </w:r>
      </w:del>
    </w:p>
    <w:p w:rsidR="00800F82" w:rsidRPr="00800F82" w:rsidDel="00914377" w:rsidRDefault="00800F82" w:rsidP="00800F82">
      <w:pPr>
        <w:pStyle w:val="EndNoteBibliography"/>
        <w:rPr>
          <w:del w:id="328" w:author="Amala Gobiraman, Integra-PDY, IN" w:date="2018-10-12T11:09:00Z"/>
        </w:rPr>
      </w:pPr>
      <w:del w:id="329" w:author="Amala Gobiraman, Integra-PDY, IN" w:date="2018-10-12T11:09:00Z">
        <w:r w:rsidRPr="00800F82" w:rsidDel="00914377">
          <w:delText>4.</w:delText>
        </w:r>
        <w:r w:rsidRPr="00800F82" w:rsidDel="00914377">
          <w:tab/>
          <w:delText>Stiles BG, Barth G, Barth H, Popoff MR. Clostridium perfringens epsilon toxin: a malevolent molecule for animals and man? Toxins 2013; 5:2138-60.</w:delText>
        </w:r>
      </w:del>
    </w:p>
    <w:p w:rsidR="00800F82" w:rsidRPr="00800F82" w:rsidDel="00914377" w:rsidRDefault="00800F82" w:rsidP="00800F82">
      <w:pPr>
        <w:pStyle w:val="EndNoteBibliography"/>
        <w:rPr>
          <w:del w:id="330" w:author="Amala Gobiraman, Integra-PDY, IN" w:date="2018-10-12T11:09:00Z"/>
        </w:rPr>
      </w:pPr>
      <w:del w:id="331" w:author="Amala Gobiraman, Integra-PDY, IN" w:date="2018-10-12T11:09:00Z">
        <w:r w:rsidRPr="00800F82" w:rsidDel="00914377">
          <w:delText>5.</w:delText>
        </w:r>
        <w:r w:rsidRPr="00800F82" w:rsidDel="00914377">
          <w:tab/>
          <w:delText>Minami J, Katayama S, Matsushita O, Matsushita C, Okabe A. Lambda-toxin of Clostridium perfringens activates the precursor of epsilon-toxin by releasing its N- and C-terminal peptides. Microbiol Immunol 1997; 41:527-35.</w:delText>
        </w:r>
      </w:del>
    </w:p>
    <w:p w:rsidR="00800F82" w:rsidRPr="00800F82" w:rsidDel="00914377" w:rsidRDefault="00800F82" w:rsidP="00800F82">
      <w:pPr>
        <w:pStyle w:val="EndNoteBibliography"/>
        <w:rPr>
          <w:del w:id="332" w:author="Amala Gobiraman, Integra-PDY, IN" w:date="2018-10-12T11:09:00Z"/>
        </w:rPr>
      </w:pPr>
      <w:del w:id="333" w:author="Amala Gobiraman, Integra-PDY, IN" w:date="2018-10-12T11:09:00Z">
        <w:r w:rsidRPr="00800F82" w:rsidDel="00914377">
          <w:delText>6.</w:delText>
        </w:r>
        <w:r w:rsidRPr="00800F82" w:rsidDel="00914377">
          <w:tab/>
          <w:delText>Bhown AS, Habeerb AF. Structural studies on epsilon-prototoxin of Clostridium perfringens type D. Localization of the site of tryptic scission necessary for activation to epsilon-toxin. Biochem Biophys Res Commun 1977; 78:889-96.</w:delText>
        </w:r>
      </w:del>
    </w:p>
    <w:p w:rsidR="00800F82" w:rsidRPr="00800F82" w:rsidDel="00914377" w:rsidRDefault="00800F82" w:rsidP="00800F82">
      <w:pPr>
        <w:pStyle w:val="EndNoteBibliography"/>
        <w:rPr>
          <w:del w:id="334" w:author="Amala Gobiraman, Integra-PDY, IN" w:date="2018-10-12T11:09:00Z"/>
        </w:rPr>
      </w:pPr>
      <w:del w:id="335" w:author="Amala Gobiraman, Integra-PDY, IN" w:date="2018-10-12T11:09:00Z">
        <w:r w:rsidRPr="00800F82" w:rsidDel="00914377">
          <w:delText>7.</w:delText>
        </w:r>
        <w:r w:rsidRPr="00800F82" w:rsidDel="00914377">
          <w:tab/>
          <w:delText>Goldstein J, Morris We Fau - Loidl CF, Loidl Cf Fau - Tironi-Farinati C, Tironi-Farinati C Fau - McClane BA, McClane Ba Fau - Uzal FA, Uzal Fa Fau - Fernandez Miyakawa ME, et al. Clostridium perfringens epsilon toxin increases the small intestinal permeability in mice and rats.</w:delText>
        </w:r>
      </w:del>
    </w:p>
    <w:p w:rsidR="00800F82" w:rsidRPr="00800F82" w:rsidDel="00914377" w:rsidRDefault="00800F82" w:rsidP="00800F82">
      <w:pPr>
        <w:pStyle w:val="EndNoteBibliography"/>
        <w:rPr>
          <w:del w:id="336" w:author="Amala Gobiraman, Integra-PDY, IN" w:date="2018-10-12T11:09:00Z"/>
        </w:rPr>
      </w:pPr>
      <w:del w:id="337" w:author="Amala Gobiraman, Integra-PDY, IN" w:date="2018-10-12T11:09:00Z">
        <w:r w:rsidRPr="00800F82" w:rsidDel="00914377">
          <w:delText>8.</w:delText>
        </w:r>
        <w:r w:rsidRPr="00800F82" w:rsidDel="00914377">
          <w:tab/>
          <w:delText>Shortt SJ, Titball RW, Lindsay CD. An assessment of the in vitro toxicology of Clostridium perfringens type D epsilon-toxin in human and animal cells. Hum Exp Toxicol 2000; 19:108-16.</w:delText>
        </w:r>
      </w:del>
    </w:p>
    <w:p w:rsidR="00800F82" w:rsidRPr="00800F82" w:rsidDel="00914377" w:rsidRDefault="00800F82" w:rsidP="00800F82">
      <w:pPr>
        <w:pStyle w:val="EndNoteBibliography"/>
        <w:rPr>
          <w:del w:id="338" w:author="Amala Gobiraman, Integra-PDY, IN" w:date="2018-10-12T11:09:00Z"/>
        </w:rPr>
      </w:pPr>
      <w:del w:id="339" w:author="Amala Gobiraman, Integra-PDY, IN" w:date="2018-10-12T11:09:00Z">
        <w:r w:rsidRPr="00800F82" w:rsidDel="00914377">
          <w:delText>9.</w:delText>
        </w:r>
        <w:r w:rsidRPr="00800F82" w:rsidDel="00914377">
          <w:tab/>
          <w:delText>Ivie SE, Fennessey CM, Sheng J, Rubin DH, McClain MS. Gene-trap mutagenesis identifies mammalian genes contributing to intoxication by Clostridium perfringens epsilon-toxin. PLoS ONE 2011; 6:e17787.</w:delText>
        </w:r>
      </w:del>
    </w:p>
    <w:p w:rsidR="00800F82" w:rsidRPr="00800F82" w:rsidDel="00914377" w:rsidRDefault="00800F82" w:rsidP="00800F82">
      <w:pPr>
        <w:pStyle w:val="EndNoteBibliography"/>
        <w:rPr>
          <w:del w:id="340" w:author="Amala Gobiraman, Integra-PDY, IN" w:date="2018-10-12T11:09:00Z"/>
        </w:rPr>
      </w:pPr>
      <w:del w:id="341" w:author="Amala Gobiraman, Integra-PDY, IN" w:date="2018-10-12T11:09:00Z">
        <w:r w:rsidRPr="00800F82" w:rsidDel="00914377">
          <w:delText>10.</w:delText>
        </w:r>
        <w:r w:rsidRPr="00800F82" w:rsidDel="00914377">
          <w:tab/>
          <w:delText>Chassin C, Bens M, de Barry J, Courjaret R, Bossu JL, Cluzeaud F, et al. Pore-forming epsilon toxin causes membrane permeabilization and rapid ATP depletion-mediated cell death in renal collecting duct cells. Am J Physiol Renal Physiol 2007; 293:F927-37.</w:delText>
        </w:r>
      </w:del>
    </w:p>
    <w:p w:rsidR="00800F82" w:rsidRPr="00800F82" w:rsidDel="00914377" w:rsidRDefault="00800F82" w:rsidP="00800F82">
      <w:pPr>
        <w:pStyle w:val="EndNoteBibliography"/>
        <w:rPr>
          <w:del w:id="342" w:author="Amala Gobiraman, Integra-PDY, IN" w:date="2018-10-12T11:09:00Z"/>
        </w:rPr>
      </w:pPr>
      <w:del w:id="343" w:author="Amala Gobiraman, Integra-PDY, IN" w:date="2018-10-12T11:09:00Z">
        <w:r w:rsidRPr="00800F82" w:rsidDel="00914377">
          <w:delText>11.</w:delText>
        </w:r>
        <w:r w:rsidRPr="00800F82" w:rsidDel="00914377">
          <w:tab/>
          <w:delText>Petit L, Maier E, Gibert M, Popoff MR, Benz R. Clostridium perfringens epsilon toxin induces a rapid change of cell membrane permeability to ions and forms channels in artificial lipid bilayers. J Biol Chem 2001; 276:15736-40.</w:delText>
        </w:r>
      </w:del>
    </w:p>
    <w:p w:rsidR="00800F82" w:rsidRPr="00800F82" w:rsidDel="00914377" w:rsidRDefault="00800F82" w:rsidP="00800F82">
      <w:pPr>
        <w:pStyle w:val="EndNoteBibliography"/>
        <w:rPr>
          <w:del w:id="344" w:author="Amala Gobiraman, Integra-PDY, IN" w:date="2018-10-12T11:09:00Z"/>
        </w:rPr>
      </w:pPr>
      <w:del w:id="345" w:author="Amala Gobiraman, Integra-PDY, IN" w:date="2018-10-12T11:09:00Z">
        <w:r w:rsidRPr="00800F82" w:rsidDel="00914377">
          <w:delText>12.</w:delText>
        </w:r>
        <w:r w:rsidRPr="00800F82" w:rsidDel="00914377">
          <w:tab/>
          <w:delText>Skals M, Jorgensen NR, Leipziger J, Praetorius HA. Alpha-hemolysin from Escherichia coli uses endogenous amplification through P2X receptor activation to induce hemolysis. Proc Natl Acad Sci U S A 2009; 106:4030-5.</w:delText>
        </w:r>
      </w:del>
    </w:p>
    <w:p w:rsidR="00800F82" w:rsidRPr="00800F82" w:rsidDel="00914377" w:rsidRDefault="00800F82" w:rsidP="00800F82">
      <w:pPr>
        <w:pStyle w:val="EndNoteBibliography"/>
        <w:rPr>
          <w:del w:id="346" w:author="Amala Gobiraman, Integra-PDY, IN" w:date="2018-10-12T11:09:00Z"/>
        </w:rPr>
      </w:pPr>
      <w:del w:id="347" w:author="Amala Gobiraman, Integra-PDY, IN" w:date="2018-10-12T11:09:00Z">
        <w:r w:rsidRPr="00800F82" w:rsidDel="00914377">
          <w:delText>13.</w:delText>
        </w:r>
        <w:r w:rsidRPr="00800F82" w:rsidDel="00914377">
          <w:tab/>
          <w:delText>Skals M, Leipziger J, Praetorius HA. Haemolysis induced by alpha-toxin from Staphylococcus aureus requires P2X receptor activation. Pflugers Arch 2011; 462:669-79.</w:delText>
        </w:r>
      </w:del>
    </w:p>
    <w:p w:rsidR="00800F82" w:rsidRPr="00800F82" w:rsidDel="00914377" w:rsidRDefault="00800F82" w:rsidP="00800F82">
      <w:pPr>
        <w:pStyle w:val="EndNoteBibliography"/>
        <w:rPr>
          <w:del w:id="348" w:author="Amala Gobiraman, Integra-PDY, IN" w:date="2018-10-12T11:09:00Z"/>
        </w:rPr>
      </w:pPr>
      <w:del w:id="349" w:author="Amala Gobiraman, Integra-PDY, IN" w:date="2018-10-12T11:09:00Z">
        <w:r w:rsidRPr="00800F82" w:rsidDel="00914377">
          <w:delText>14.</w:delText>
        </w:r>
        <w:r w:rsidRPr="00800F82" w:rsidDel="00914377">
          <w:tab/>
          <w:delText>Munksgaard PS, Vorup-Jensen T, Reinholdt J, Soderstrom CM, Poulsen K, Leipziger J, et al. Leukotoxin from Aggregatibacter actinomycetemcomitans causes shrinkage and P2X receptor-dependent lysis of human erythrocytes. Cell Microbiol 2012; 14:1904-20.</w:delText>
        </w:r>
      </w:del>
    </w:p>
    <w:p w:rsidR="00800F82" w:rsidRPr="00800F82" w:rsidDel="00914377" w:rsidRDefault="00800F82" w:rsidP="00800F82">
      <w:pPr>
        <w:pStyle w:val="EndNoteBibliography"/>
        <w:rPr>
          <w:del w:id="350" w:author="Amala Gobiraman, Integra-PDY, IN" w:date="2018-10-12T11:09:00Z"/>
        </w:rPr>
      </w:pPr>
      <w:del w:id="351" w:author="Amala Gobiraman, Integra-PDY, IN" w:date="2018-10-12T11:09:00Z">
        <w:r w:rsidRPr="00800F82" w:rsidDel="00914377">
          <w:delText>15.</w:delText>
        </w:r>
        <w:r w:rsidRPr="00800F82" w:rsidDel="00914377">
          <w:tab/>
          <w:delText>Burnstock G Fau - Kennedy C, Kennedy C. Is there a basis for distinguishing two types of P2-purinoceptor?</w:delText>
        </w:r>
      </w:del>
    </w:p>
    <w:p w:rsidR="00800F82" w:rsidRPr="00800F82" w:rsidDel="00914377" w:rsidRDefault="00800F82" w:rsidP="00800F82">
      <w:pPr>
        <w:pStyle w:val="EndNoteBibliography"/>
        <w:rPr>
          <w:del w:id="352" w:author="Amala Gobiraman, Integra-PDY, IN" w:date="2018-10-12T11:09:00Z"/>
        </w:rPr>
      </w:pPr>
      <w:del w:id="353" w:author="Amala Gobiraman, Integra-PDY, IN" w:date="2018-10-12T11:09:00Z">
        <w:r w:rsidRPr="00800F82" w:rsidDel="00914377">
          <w:delText>16.</w:delText>
        </w:r>
        <w:r w:rsidRPr="00800F82" w:rsidDel="00914377">
          <w:tab/>
          <w:delText>Sluyter R. P2X and P2Y receptor signaling in red blood cells. Frontiers in molecular biosciences 2015; 2:60.</w:delText>
        </w:r>
      </w:del>
    </w:p>
    <w:p w:rsidR="00800F82" w:rsidRPr="00800F82" w:rsidDel="00914377" w:rsidRDefault="00800F82" w:rsidP="00800F82">
      <w:pPr>
        <w:pStyle w:val="EndNoteBibliography"/>
        <w:rPr>
          <w:del w:id="354" w:author="Amala Gobiraman, Integra-PDY, IN" w:date="2018-10-12T11:09:00Z"/>
        </w:rPr>
      </w:pPr>
      <w:del w:id="355" w:author="Amala Gobiraman, Integra-PDY, IN" w:date="2018-10-12T11:09:00Z">
        <w:r w:rsidRPr="00800F82" w:rsidDel="00914377">
          <w:delText>17.</w:delText>
        </w:r>
        <w:r w:rsidRPr="00800F82" w:rsidDel="00914377">
          <w:tab/>
          <w:delText>Kaczmarek-Hajek K, Lorinczi E, Hausmann R, Nicke A. Molecular and functional properties of P2X receptors--recent progress and persisting challenges. Purinergic Signal 2012; 8:375-417.</w:delText>
        </w:r>
      </w:del>
    </w:p>
    <w:p w:rsidR="00800F82" w:rsidRPr="00800F82" w:rsidDel="00914377" w:rsidRDefault="00800F82" w:rsidP="00800F82">
      <w:pPr>
        <w:pStyle w:val="EndNoteBibliography"/>
        <w:rPr>
          <w:del w:id="356" w:author="Amala Gobiraman, Integra-PDY, IN" w:date="2018-10-12T11:09:00Z"/>
        </w:rPr>
      </w:pPr>
      <w:del w:id="357" w:author="Amala Gobiraman, Integra-PDY, IN" w:date="2018-10-12T11:09:00Z">
        <w:r w:rsidRPr="00800F82" w:rsidDel="00914377">
          <w:delText>18.</w:delText>
        </w:r>
        <w:r w:rsidRPr="00800F82" w:rsidDel="00914377">
          <w:tab/>
          <w:delText>Abbracchio MP, Burnstock G, Boeynaems JM, Barnard EA, Boyer JL, Kennedy C, et al. International Union of Pharmacology LVIII: update on the P2Y G protein-coupled nucleotide receptors: from molecular mechanisms and pathophysiology to therapy. Pharmacol Rev 2006; 58:281-341.</w:delText>
        </w:r>
      </w:del>
    </w:p>
    <w:p w:rsidR="00800F82" w:rsidRPr="00800F82" w:rsidDel="00914377" w:rsidRDefault="00800F82" w:rsidP="00800F82">
      <w:pPr>
        <w:pStyle w:val="EndNoteBibliography"/>
        <w:rPr>
          <w:del w:id="358" w:author="Amala Gobiraman, Integra-PDY, IN" w:date="2018-10-12T11:09:00Z"/>
        </w:rPr>
      </w:pPr>
      <w:del w:id="359" w:author="Amala Gobiraman, Integra-PDY, IN" w:date="2018-10-12T11:09:00Z">
        <w:r w:rsidRPr="00800F82" w:rsidDel="00914377">
          <w:delText>19.</w:delText>
        </w:r>
        <w:r w:rsidRPr="00800F82" w:rsidDel="00914377">
          <w:tab/>
          <w:delText>Burnstock G. Blood cells: an historical account of the roles of purinergic signalling. Purinergic Signal 2015; 11:411-34.</w:delText>
        </w:r>
      </w:del>
    </w:p>
    <w:p w:rsidR="00800F82" w:rsidRPr="00800F82" w:rsidDel="00914377" w:rsidRDefault="00800F82" w:rsidP="00800F82">
      <w:pPr>
        <w:pStyle w:val="EndNoteBibliography"/>
        <w:rPr>
          <w:del w:id="360" w:author="Amala Gobiraman, Integra-PDY, IN" w:date="2018-10-12T11:09:00Z"/>
        </w:rPr>
      </w:pPr>
      <w:del w:id="361" w:author="Amala Gobiraman, Integra-PDY, IN" w:date="2018-10-12T11:09:00Z">
        <w:r w:rsidRPr="00800F82" w:rsidDel="00914377">
          <w:delText>20.</w:delText>
        </w:r>
        <w:r w:rsidRPr="00800F82" w:rsidDel="00914377">
          <w:tab/>
          <w:delText>Kang J, Gao J, Yao W, Kang L, Gao S, Yang H, et al. F199E substitution reduced toxicity of Clostridium perfringens epsilon toxin by depriving the receptor binding capability. Human vaccines &amp; immunotherapeutics 2017; 13:1598-608.</w:delText>
        </w:r>
      </w:del>
    </w:p>
    <w:p w:rsidR="00800F82" w:rsidRPr="00800F82" w:rsidDel="00914377" w:rsidRDefault="00800F82" w:rsidP="00800F82">
      <w:pPr>
        <w:pStyle w:val="EndNoteBibliography"/>
        <w:rPr>
          <w:del w:id="362" w:author="Amala Gobiraman, Integra-PDY, IN" w:date="2018-10-12T11:09:00Z"/>
        </w:rPr>
      </w:pPr>
      <w:del w:id="363" w:author="Amala Gobiraman, Integra-PDY, IN" w:date="2018-10-12T11:09:00Z">
        <w:r w:rsidRPr="00800F82" w:rsidDel="00914377">
          <w:delText>21.</w:delText>
        </w:r>
        <w:r w:rsidRPr="00800F82" w:rsidDel="00914377">
          <w:tab/>
          <w:delText>Wang L, Olivecrona G, Gotberg M, Olsson ML, Winzell MS, Erlinge D. ADP acting on P2Y13 receptors is a negative feedback pathway for ATP release from human red blood cells. Circ Res 2005; 96:189-96.</w:delText>
        </w:r>
      </w:del>
    </w:p>
    <w:p w:rsidR="00800F82" w:rsidRPr="00800F82" w:rsidDel="00914377" w:rsidRDefault="00800F82" w:rsidP="00800F82">
      <w:pPr>
        <w:pStyle w:val="EndNoteBibliography"/>
        <w:rPr>
          <w:del w:id="364" w:author="Amala Gobiraman, Integra-PDY, IN" w:date="2018-10-12T11:09:00Z"/>
        </w:rPr>
      </w:pPr>
      <w:del w:id="365" w:author="Amala Gobiraman, Integra-PDY, IN" w:date="2018-10-12T11:09:00Z">
        <w:r w:rsidRPr="00800F82" w:rsidDel="00914377">
          <w:delText>22.</w:delText>
        </w:r>
        <w:r w:rsidRPr="00800F82" w:rsidDel="00914377">
          <w:tab/>
          <w:delText>Tanneur V, Duranton C, Brand VB, Sandu CD, Akkaya C, Kasinathan RS, et al. Purinoceptors are involved in the induction of an osmolyte permeability in malaria-infected and oxidized human erythrocytes. FASEB J 2006; 20:133-5.</w:delText>
        </w:r>
      </w:del>
    </w:p>
    <w:p w:rsidR="00800F82" w:rsidRPr="00800F82" w:rsidDel="00914377" w:rsidRDefault="00800F82" w:rsidP="00800F82">
      <w:pPr>
        <w:pStyle w:val="EndNoteBibliography"/>
        <w:rPr>
          <w:del w:id="366" w:author="Amala Gobiraman, Integra-PDY, IN" w:date="2018-10-12T11:09:00Z"/>
        </w:rPr>
      </w:pPr>
      <w:del w:id="367" w:author="Amala Gobiraman, Integra-PDY, IN" w:date="2018-10-12T11:09:00Z">
        <w:r w:rsidRPr="00800F82" w:rsidDel="00914377">
          <w:delText>23.</w:delText>
        </w:r>
        <w:r w:rsidRPr="00800F82" w:rsidDel="00914377">
          <w:tab/>
          <w:delText>Kim YC, Lee JS, Sak K, Marteau F, Mamedova L, Boeynaems JM, et al. Synthesis of pyridoxal phosphate derivatives with antagonist activity at the P2Y13 receptor. Biochem Pharmacol 2005; 70:266-74.</w:delText>
        </w:r>
      </w:del>
    </w:p>
    <w:p w:rsidR="00800F82" w:rsidRPr="00800F82" w:rsidDel="00914377" w:rsidRDefault="00800F82" w:rsidP="00800F82">
      <w:pPr>
        <w:pStyle w:val="EndNoteBibliography"/>
        <w:rPr>
          <w:del w:id="368" w:author="Amala Gobiraman, Integra-PDY, IN" w:date="2018-10-12T11:09:00Z"/>
        </w:rPr>
      </w:pPr>
      <w:del w:id="369" w:author="Amala Gobiraman, Integra-PDY, IN" w:date="2018-10-12T11:09:00Z">
        <w:r w:rsidRPr="00800F82" w:rsidDel="00914377">
          <w:delText>24.</w:delText>
        </w:r>
        <w:r w:rsidRPr="00800F82" w:rsidDel="00914377">
          <w:tab/>
          <w:delText>Soto F, Lambrecht G, Nickel P, Stuhmer W, Busch AE. Antagonistic properties of the suramin analogue NF023 at heterologously expressed P2X receptors. Neuropharmacology 1999; 38:141-9.</w:delText>
        </w:r>
      </w:del>
    </w:p>
    <w:p w:rsidR="00800F82" w:rsidRPr="00800F82" w:rsidDel="00914377" w:rsidRDefault="00800F82" w:rsidP="00800F82">
      <w:pPr>
        <w:pStyle w:val="EndNoteBibliography"/>
        <w:rPr>
          <w:del w:id="370" w:author="Amala Gobiraman, Integra-PDY, IN" w:date="2018-10-12T11:09:00Z"/>
        </w:rPr>
      </w:pPr>
      <w:del w:id="371" w:author="Amala Gobiraman, Integra-PDY, IN" w:date="2018-10-12T11:09:00Z">
        <w:r w:rsidRPr="00800F82" w:rsidDel="00914377">
          <w:delText>25.</w:delText>
        </w:r>
        <w:r w:rsidRPr="00800F82" w:rsidDel="00914377">
          <w:tab/>
          <w:delText>Seyffert C, Schmalzing G, Markwardt F. Dissecting individual current components of co-expressed human P2X1 and P2X7 receptors. Curr Top Med Chem 2004; 4:1719-30.</w:delText>
        </w:r>
      </w:del>
    </w:p>
    <w:p w:rsidR="00800F82" w:rsidRPr="00800F82" w:rsidDel="00914377" w:rsidRDefault="00800F82" w:rsidP="00800F82">
      <w:pPr>
        <w:pStyle w:val="EndNoteBibliography"/>
        <w:rPr>
          <w:del w:id="372" w:author="Amala Gobiraman, Integra-PDY, IN" w:date="2018-10-12T11:09:00Z"/>
        </w:rPr>
      </w:pPr>
      <w:del w:id="373" w:author="Amala Gobiraman, Integra-PDY, IN" w:date="2018-10-12T11:09:00Z">
        <w:r w:rsidRPr="00800F82" w:rsidDel="00914377">
          <w:delText>26.</w:delText>
        </w:r>
        <w:r w:rsidRPr="00800F82" w:rsidDel="00914377">
          <w:tab/>
          <w:delText>Sophocleous RA, Mullany PR, Winter KM, Marks DC, Sluyter R. Propensity of red blood cells to undergo P2X7 receptor-mediated phosphatidylserine exposure does not alter during in vivo or ex vivo aging. Transfusion (Paris) 2015; 55:1946-54.</w:delText>
        </w:r>
      </w:del>
    </w:p>
    <w:p w:rsidR="00800F82" w:rsidRPr="00800F82" w:rsidDel="00914377" w:rsidRDefault="00800F82" w:rsidP="00800F82">
      <w:pPr>
        <w:pStyle w:val="EndNoteBibliography"/>
        <w:rPr>
          <w:del w:id="374" w:author="Amala Gobiraman, Integra-PDY, IN" w:date="2018-10-12T11:09:00Z"/>
        </w:rPr>
      </w:pPr>
      <w:del w:id="375" w:author="Amala Gobiraman, Integra-PDY, IN" w:date="2018-10-12T11:09:00Z">
        <w:r w:rsidRPr="00800F82" w:rsidDel="00914377">
          <w:delText>27.</w:delText>
        </w:r>
        <w:r w:rsidRPr="00800F82" w:rsidDel="00914377">
          <w:tab/>
          <w:delText>Skals M, Bjaelde RG, Reinholdt J, Poulsen K, Vad BS, Otzen DE, et al. Bacterial RTX toxins allow acute ATP release from human erythrocytes directly through the toxin pore. J Biol Chem 2014; 289:19098-109.</w:delText>
        </w:r>
      </w:del>
    </w:p>
    <w:p w:rsidR="00800F82" w:rsidRPr="00800F82" w:rsidDel="00914377" w:rsidRDefault="00800F82" w:rsidP="00800F82">
      <w:pPr>
        <w:pStyle w:val="EndNoteBibliography"/>
        <w:rPr>
          <w:del w:id="376" w:author="Amala Gobiraman, Integra-PDY, IN" w:date="2018-10-12T11:09:00Z"/>
        </w:rPr>
      </w:pPr>
      <w:del w:id="377" w:author="Amala Gobiraman, Integra-PDY, IN" w:date="2018-10-12T11:09:00Z">
        <w:r w:rsidRPr="00800F82" w:rsidDel="00914377">
          <w:delText>28.</w:delText>
        </w:r>
        <w:r w:rsidRPr="00800F82" w:rsidDel="00914377">
          <w:tab/>
          <w:delText>Bao L, Locovei S, Dahl G. Pannexin membrane channels are mechanosensitive conduits for ATP. FEBS Lett 2004; 572:65-8.</w:delText>
        </w:r>
      </w:del>
    </w:p>
    <w:p w:rsidR="00800F82" w:rsidRPr="00800F82" w:rsidDel="00914377" w:rsidRDefault="00800F82" w:rsidP="00800F82">
      <w:pPr>
        <w:pStyle w:val="EndNoteBibliography"/>
        <w:rPr>
          <w:del w:id="378" w:author="Amala Gobiraman, Integra-PDY, IN" w:date="2018-10-12T11:09:00Z"/>
        </w:rPr>
      </w:pPr>
      <w:del w:id="379" w:author="Amala Gobiraman, Integra-PDY, IN" w:date="2018-10-12T11:09:00Z">
        <w:r w:rsidRPr="00800F82" w:rsidDel="00914377">
          <w:delText>29.</w:delText>
        </w:r>
        <w:r w:rsidRPr="00800F82" w:rsidDel="00914377">
          <w:tab/>
          <w:delText>Locovei S, Bao L, Dahl G. Pannexin 1 in erythrocytes: function without a gap. Proc Natl Acad Sci U S A 2006; 103:7655-9.</w:delText>
        </w:r>
      </w:del>
    </w:p>
    <w:p w:rsidR="00800F82" w:rsidRPr="00800F82" w:rsidDel="00914377" w:rsidRDefault="00800F82" w:rsidP="00800F82">
      <w:pPr>
        <w:pStyle w:val="EndNoteBibliography"/>
        <w:rPr>
          <w:del w:id="380" w:author="Amala Gobiraman, Integra-PDY, IN" w:date="2018-10-12T11:09:00Z"/>
        </w:rPr>
      </w:pPr>
      <w:del w:id="381" w:author="Amala Gobiraman, Integra-PDY, IN" w:date="2018-10-12T11:09:00Z">
        <w:r w:rsidRPr="00800F82" w:rsidDel="00914377">
          <w:delText>30.</w:delText>
        </w:r>
        <w:r w:rsidRPr="00800F82" w:rsidDel="00914377">
          <w:tab/>
          <w:delText>Bruzzone R, Barbe MT, Jakob NJ, Monyer H. Pharmacological properties of homomeric and heteromeric pannexin hemichannels expressed in Xenopus oocytes. J Neurochem 2005; 92:1033-43.</w:delText>
        </w:r>
      </w:del>
    </w:p>
    <w:p w:rsidR="00800F82" w:rsidRPr="00800F82" w:rsidDel="00914377" w:rsidRDefault="00800F82" w:rsidP="00800F82">
      <w:pPr>
        <w:pStyle w:val="EndNoteBibliography"/>
        <w:rPr>
          <w:del w:id="382" w:author="Amala Gobiraman, Integra-PDY, IN" w:date="2018-10-12T11:09:00Z"/>
        </w:rPr>
      </w:pPr>
      <w:del w:id="383" w:author="Amala Gobiraman, Integra-PDY, IN" w:date="2018-10-12T11:09:00Z">
        <w:r w:rsidRPr="00800F82" w:rsidDel="00914377">
          <w:delText>31.</w:delText>
        </w:r>
        <w:r w:rsidRPr="00800F82" w:rsidDel="00914377">
          <w:tab/>
          <w:delText>Silverman W, Locovei S, Dahl G. Probenecid, a gout remedy, inhibits pannexin 1 channels. Am J Physiol Cell Physiol 2008; 295:C761-7.</w:delText>
        </w:r>
      </w:del>
    </w:p>
    <w:p w:rsidR="00800F82" w:rsidRPr="00800F82" w:rsidDel="00914377" w:rsidRDefault="00800F82" w:rsidP="00800F82">
      <w:pPr>
        <w:pStyle w:val="EndNoteBibliography"/>
        <w:rPr>
          <w:del w:id="384" w:author="Amala Gobiraman, Integra-PDY, IN" w:date="2018-10-12T11:09:00Z"/>
        </w:rPr>
      </w:pPr>
      <w:del w:id="385" w:author="Amala Gobiraman, Integra-PDY, IN" w:date="2018-10-12T11:09:00Z">
        <w:r w:rsidRPr="00800F82" w:rsidDel="00914377">
          <w:delText>32.</w:delText>
        </w:r>
        <w:r w:rsidRPr="00800F82" w:rsidDel="00914377">
          <w:tab/>
          <w:delText>Locovei S, Scemes E, Qiu F, Spray DC, Dahl G. Pannexin1 is part of the pore forming unit of the P2X(7) receptor death complex. FEBS Lett 2007; 581:483-8.</w:delText>
        </w:r>
      </w:del>
    </w:p>
    <w:p w:rsidR="00800F82" w:rsidRPr="00800F82" w:rsidDel="00914377" w:rsidRDefault="00800F82" w:rsidP="00800F82">
      <w:pPr>
        <w:pStyle w:val="EndNoteBibliography"/>
        <w:rPr>
          <w:del w:id="386" w:author="Amala Gobiraman, Integra-PDY, IN" w:date="2018-10-12T11:09:00Z"/>
        </w:rPr>
      </w:pPr>
      <w:del w:id="387" w:author="Amala Gobiraman, Integra-PDY, IN" w:date="2018-10-12T11:09:00Z">
        <w:r w:rsidRPr="00800F82" w:rsidDel="00914377">
          <w:delText>33.</w:delText>
        </w:r>
        <w:r w:rsidRPr="00800F82" w:rsidDel="00914377">
          <w:tab/>
          <w:delText>Pelegrin P, Surprenant A. Pannexin-1 mediates large pore formation and interleukin-1beta release by the ATP-gated P2X7 receptor. EMBO J 2006; 25:5071-82.</w:delText>
        </w:r>
      </w:del>
    </w:p>
    <w:p w:rsidR="00800F82" w:rsidRPr="00800F82" w:rsidDel="00914377" w:rsidRDefault="00800F82" w:rsidP="00800F82">
      <w:pPr>
        <w:pStyle w:val="EndNoteBibliography"/>
        <w:rPr>
          <w:del w:id="388" w:author="Amala Gobiraman, Integra-PDY, IN" w:date="2018-10-12T11:09:00Z"/>
        </w:rPr>
      </w:pPr>
      <w:del w:id="389" w:author="Amala Gobiraman, Integra-PDY, IN" w:date="2018-10-12T11:09:00Z">
        <w:r w:rsidRPr="00800F82" w:rsidDel="00914377">
          <w:delText>34.</w:delText>
        </w:r>
        <w:r w:rsidRPr="00800F82" w:rsidDel="00914377">
          <w:tab/>
          <w:delText>Orlans ES, Richards CB, Jones VE. Clostridium welchii epsilon-toxin and antitoxin. Immunology 1960; 3:28-44.</w:delText>
        </w:r>
      </w:del>
    </w:p>
    <w:p w:rsidR="00800F82" w:rsidRPr="00800F82" w:rsidDel="00914377" w:rsidRDefault="00800F82" w:rsidP="00800F82">
      <w:pPr>
        <w:pStyle w:val="EndNoteBibliography"/>
        <w:rPr>
          <w:del w:id="390" w:author="Amala Gobiraman, Integra-PDY, IN" w:date="2018-10-12T11:09:00Z"/>
        </w:rPr>
      </w:pPr>
      <w:del w:id="391" w:author="Amala Gobiraman, Integra-PDY, IN" w:date="2018-10-12T11:09:00Z">
        <w:r w:rsidRPr="00800F82" w:rsidDel="00914377">
          <w:delText>35.</w:delText>
        </w:r>
        <w:r w:rsidRPr="00800F82" w:rsidDel="00914377">
          <w:tab/>
          <w:delText>Lindsay CD. Assessment of aspects of the toxicity of Clostridium perfringens epsilon-toxin using the MDCK cell line. Hum Exp Toxicol 1996; 15:904-8.</w:delText>
        </w:r>
      </w:del>
    </w:p>
    <w:p w:rsidR="00800F82" w:rsidRPr="00800F82" w:rsidDel="00914377" w:rsidRDefault="00800F82" w:rsidP="00800F82">
      <w:pPr>
        <w:pStyle w:val="EndNoteBibliography"/>
        <w:rPr>
          <w:del w:id="392" w:author="Amala Gobiraman, Integra-PDY, IN" w:date="2018-10-12T11:09:00Z"/>
        </w:rPr>
      </w:pPr>
      <w:del w:id="393" w:author="Amala Gobiraman, Integra-PDY, IN" w:date="2018-10-12T11:09:00Z">
        <w:r w:rsidRPr="00800F82" w:rsidDel="00914377">
          <w:delText>36.</w:delText>
        </w:r>
        <w:r w:rsidRPr="00800F82" w:rsidDel="00914377">
          <w:tab/>
          <w:delText>Nagahama M, Hara H, Fernandez-Miyakawa M, Itohayashi Y, Sakurai J. Oligomerization of Clostridium perfringens epsilon-toxin is dependent upon membrane fluidity in liposomes. Biochemistry (Mosc) 2006; 45:296-302.</w:delText>
        </w:r>
      </w:del>
    </w:p>
    <w:p w:rsidR="00800F82" w:rsidRPr="00800F82" w:rsidDel="00914377" w:rsidRDefault="00800F82" w:rsidP="00800F82">
      <w:pPr>
        <w:pStyle w:val="EndNoteBibliography"/>
        <w:rPr>
          <w:del w:id="394" w:author="Amala Gobiraman, Integra-PDY, IN" w:date="2018-10-12T11:09:00Z"/>
        </w:rPr>
      </w:pPr>
      <w:del w:id="395" w:author="Amala Gobiraman, Integra-PDY, IN" w:date="2018-10-12T11:09:00Z">
        <w:r w:rsidRPr="00800F82" w:rsidDel="00914377">
          <w:delText>37.</w:delText>
        </w:r>
        <w:r w:rsidRPr="00800F82" w:rsidDel="00914377">
          <w:tab/>
          <w:delText>Sikora J, Orlov SN, Furuya K, Grygorczyk R. Hemolysis is a primary ATP-release mechanism in human erythrocytes. Blood 2014; 124:2150-7.</w:delText>
        </w:r>
      </w:del>
    </w:p>
    <w:p w:rsidR="00800F82" w:rsidRPr="00800F82" w:rsidDel="00914377" w:rsidRDefault="00800F82" w:rsidP="00800F82">
      <w:pPr>
        <w:pStyle w:val="EndNoteBibliography"/>
        <w:rPr>
          <w:del w:id="396" w:author="Amala Gobiraman, Integra-PDY, IN" w:date="2018-10-12T11:09:00Z"/>
        </w:rPr>
      </w:pPr>
      <w:del w:id="397" w:author="Amala Gobiraman, Integra-PDY, IN" w:date="2018-10-12T11:09:00Z">
        <w:r w:rsidRPr="00800F82" w:rsidDel="00914377">
          <w:delText>38.</w:delText>
        </w:r>
        <w:r w:rsidRPr="00800F82" w:rsidDel="00914377">
          <w:tab/>
          <w:delText>Petit L, Gibert M, Gillet D, Laurent-Winter C, Boquet P, Popoff MR. Clostridium perfringens epsilon-toxin acts on MDCK cells by forming a large membrane complex. J Bacteriol 1997; 179:6480-7.</w:delText>
        </w:r>
      </w:del>
    </w:p>
    <w:p w:rsidR="00800F82" w:rsidRPr="00800F82" w:rsidDel="00914377" w:rsidRDefault="00800F82" w:rsidP="00800F82">
      <w:pPr>
        <w:pStyle w:val="EndNoteBibliography"/>
        <w:rPr>
          <w:del w:id="398" w:author="Amala Gobiraman, Integra-PDY, IN" w:date="2018-10-12T11:09:00Z"/>
        </w:rPr>
      </w:pPr>
      <w:del w:id="399" w:author="Amala Gobiraman, Integra-PDY, IN" w:date="2018-10-12T11:09:00Z">
        <w:r w:rsidRPr="00800F82" w:rsidDel="00914377">
          <w:delText>39.</w:delText>
        </w:r>
        <w:r w:rsidRPr="00800F82" w:rsidDel="00914377">
          <w:tab/>
          <w:delText>Wilson HL, Wilson SA, Surprenant A, North RA. Epithelial membrane proteins induce membrane blebbing and interact with the P2X7 receptor C terminus. J Biol Chem 2002; 277:34017-23.</w:delText>
        </w:r>
      </w:del>
    </w:p>
    <w:p w:rsidR="00800F82" w:rsidRPr="00800F82" w:rsidDel="00914377" w:rsidRDefault="00800F82" w:rsidP="00800F82">
      <w:pPr>
        <w:pStyle w:val="EndNoteBibliography"/>
        <w:rPr>
          <w:del w:id="400" w:author="Amala Gobiraman, Integra-PDY, IN" w:date="2018-10-12T11:09:00Z"/>
        </w:rPr>
      </w:pPr>
      <w:del w:id="401" w:author="Amala Gobiraman, Integra-PDY, IN" w:date="2018-10-12T11:09:00Z">
        <w:r w:rsidRPr="00800F82" w:rsidDel="00914377">
          <w:delText>40.</w:delText>
        </w:r>
        <w:r w:rsidRPr="00800F82" w:rsidDel="00914377">
          <w:tab/>
          <w:delText>Kasuya G, Yamaura T, Ma XB, Nakamura R, Takemoto M, Nagumo H, et al. Structural insights into the competitive inhibition of the ATP-gated P2X receptor channel. Nature communications 2017; 8:876.</w:delText>
        </w:r>
      </w:del>
    </w:p>
    <w:p w:rsidR="00800F82" w:rsidRPr="00800F82" w:rsidDel="00914377" w:rsidRDefault="00800F82" w:rsidP="00800F82">
      <w:pPr>
        <w:pStyle w:val="EndNoteBibliography"/>
        <w:rPr>
          <w:del w:id="402" w:author="Amala Gobiraman, Integra-PDY, IN" w:date="2018-10-12T11:09:00Z"/>
        </w:rPr>
      </w:pPr>
      <w:del w:id="403" w:author="Amala Gobiraman, Integra-PDY, IN" w:date="2018-10-12T11:09:00Z">
        <w:r w:rsidRPr="00800F82" w:rsidDel="00914377">
          <w:delText>41.</w:delText>
        </w:r>
        <w:r w:rsidRPr="00800F82" w:rsidDel="00914377">
          <w:tab/>
          <w:delText>Gonnord P, Delarasse C, Auger R, Benihoud K, Prigent M, Cuif MH, et al. Palmitoylation of the P2X7 receptor, an ATP-gated channel, controls its expression and association with lipid rafts. FASEB J 2009; 23:795-805.</w:delText>
        </w:r>
      </w:del>
    </w:p>
    <w:p w:rsidR="00800F82" w:rsidRPr="00800F82" w:rsidDel="00914377" w:rsidRDefault="00800F82" w:rsidP="00800F82">
      <w:pPr>
        <w:pStyle w:val="EndNoteBibliography"/>
        <w:rPr>
          <w:del w:id="404" w:author="Amala Gobiraman, Integra-PDY, IN" w:date="2018-10-12T11:09:00Z"/>
        </w:rPr>
      </w:pPr>
      <w:del w:id="405" w:author="Amala Gobiraman, Integra-PDY, IN" w:date="2018-10-12T11:09:00Z">
        <w:r w:rsidRPr="00800F82" w:rsidDel="00914377">
          <w:delText>42.</w:delText>
        </w:r>
        <w:r w:rsidRPr="00800F82" w:rsidDel="00914377">
          <w:tab/>
          <w:delText>Alves GG, Machado de Avila RA, Chavez-Olortegui CD, Lobato FC. Clostridium perfringens epsilon toxin: the third most potent bacterial toxin known. Anaerobe 2014; 30:102-7.</w:delText>
        </w:r>
      </w:del>
    </w:p>
    <w:p w:rsidR="00800F82" w:rsidRPr="00800F82" w:rsidDel="00914377" w:rsidRDefault="00800F82" w:rsidP="00800F82">
      <w:pPr>
        <w:pStyle w:val="EndNoteBibliography"/>
        <w:rPr>
          <w:del w:id="406" w:author="Amala Gobiraman, Integra-PDY, IN" w:date="2018-10-12T11:09:00Z"/>
        </w:rPr>
      </w:pPr>
      <w:del w:id="407" w:author="Amala Gobiraman, Integra-PDY, IN" w:date="2018-10-12T11:09:00Z">
        <w:r w:rsidRPr="00800F82" w:rsidDel="00914377">
          <w:delText>43.</w:delText>
        </w:r>
        <w:r w:rsidRPr="00800F82" w:rsidDel="00914377">
          <w:tab/>
          <w:delText>Zhao Y, Kang L, Gao S, Zhou Y, Su L, Xin W, et al. Expression and purification of functional Clostridium perfringens alpha and epsilon toxins in Escherichia coli. Protein Expr Purif 2011; 77:207-13.</w:delText>
        </w:r>
      </w:del>
    </w:p>
    <w:p w:rsidR="00800F82" w:rsidRPr="00800F82" w:rsidDel="00914377" w:rsidRDefault="00800F82" w:rsidP="00800F82">
      <w:pPr>
        <w:pStyle w:val="EndNoteBibliography"/>
        <w:rPr>
          <w:del w:id="408" w:author="Amala Gobiraman, Integra-PDY, IN" w:date="2018-10-12T11:09:00Z"/>
        </w:rPr>
      </w:pPr>
      <w:del w:id="409" w:author="Amala Gobiraman, Integra-PDY, IN" w:date="2018-10-12T11:09:00Z">
        <w:r w:rsidRPr="00800F82" w:rsidDel="00914377">
          <w:delText>44.</w:delText>
        </w:r>
        <w:r w:rsidRPr="00800F82" w:rsidDel="00914377">
          <w:tab/>
          <w:delText>Li Q, Xin W, Gao S, Kang L, Wang J. A low-toxic site-directed mutant of Clostridium perfringens epsilon-toxin as a potential candidate vaccine against enterotoxemia. Human vaccines &amp; immunotherapeutics 2013; 9:2386-92.</w:delText>
        </w:r>
      </w:del>
    </w:p>
    <w:p w:rsidR="00195F6C" w:rsidDel="00914377" w:rsidRDefault="00EB4364" w:rsidP="009F0C4D">
      <w:pPr>
        <w:spacing w:line="480" w:lineRule="auto"/>
        <w:rPr>
          <w:del w:id="410" w:author="Amala Gobiraman, Integra-PDY, IN" w:date="2018-10-12T11:09:00Z"/>
          <w:sz w:val="24"/>
        </w:rPr>
      </w:pPr>
      <w:del w:id="411" w:author="Amala Gobiraman, Integra-PDY, IN" w:date="2018-10-12T11:09:00Z">
        <w:r w:rsidDel="00914377">
          <w:rPr>
            <w:sz w:val="24"/>
          </w:rPr>
          <w:fldChar w:fldCharType="end"/>
        </w:r>
      </w:del>
    </w:p>
    <w:p w:rsidR="009F0C4D" w:rsidDel="00914377" w:rsidRDefault="009F0C4D">
      <w:pPr>
        <w:widowControl/>
        <w:jc w:val="left"/>
        <w:rPr>
          <w:del w:id="412" w:author="Amala Gobiraman, Integra-PDY, IN" w:date="2018-10-12T11:09:00Z"/>
          <w:b/>
          <w:bCs/>
          <w:sz w:val="28"/>
        </w:rPr>
      </w:pPr>
      <w:del w:id="413" w:author="Amala Gobiraman, Integra-PDY, IN" w:date="2018-10-12T11:09:00Z">
        <w:r w:rsidDel="00914377">
          <w:rPr>
            <w:b/>
            <w:bCs/>
            <w:sz w:val="28"/>
          </w:rPr>
          <w:br w:type="page"/>
        </w:r>
      </w:del>
    </w:p>
    <w:p w:rsidR="002F197D" w:rsidDel="00914377" w:rsidRDefault="002F197D">
      <w:pPr>
        <w:widowControl/>
        <w:jc w:val="left"/>
        <w:rPr>
          <w:del w:id="414" w:author="Amala Gobiraman, Integra-PDY, IN" w:date="2018-10-12T11:09:00Z"/>
          <w:b/>
          <w:bCs/>
          <w:sz w:val="28"/>
        </w:rPr>
      </w:pPr>
      <w:del w:id="415" w:author="Amala Gobiraman, Integra-PDY, IN" w:date="2018-10-12T11:09:00Z">
        <w:r w:rsidDel="00914377">
          <w:rPr>
            <w:rFonts w:hint="eastAsia"/>
            <w:b/>
            <w:bCs/>
            <w:sz w:val="28"/>
          </w:rPr>
          <w:delText>Figure Legends</w:delText>
        </w:r>
      </w:del>
    </w:p>
    <w:p w:rsidR="003B0D2E" w:rsidDel="00914377" w:rsidRDefault="00D6325B" w:rsidP="003B0D2E">
      <w:pPr>
        <w:rPr>
          <w:del w:id="416" w:author="Amala Gobiraman, Integra-PDY, IN" w:date="2018-10-12T11:09:00Z"/>
          <w:sz w:val="24"/>
        </w:rPr>
      </w:pPr>
      <w:del w:id="417" w:author="Amala Gobiraman, Integra-PDY, IN" w:date="2018-10-12T11:09:00Z">
        <w:r w:rsidRPr="00D6325B" w:rsidDel="00914377">
          <w:rPr>
            <w:noProof/>
            <w:sz w:val="24"/>
            <w:lang w:eastAsia="en-US"/>
          </w:rPr>
          <w:drawing>
            <wp:inline distT="0" distB="0" distL="0" distR="0" wp14:anchorId="077299F8" wp14:editId="52896B73">
              <wp:extent cx="5274310" cy="4565208"/>
              <wp:effectExtent l="0" t="0" r="2540" b="6985"/>
              <wp:docPr id="1" name="图片 1" descr="D:\科研相关资料\8.研究生管理\5.高洁\文章\Virulence\Major revision\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相关资料\8.研究生管理\5.高洁\文章\Virulence\Major revision\Figure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565208"/>
                      </a:xfrm>
                      <a:prstGeom prst="rect">
                        <a:avLst/>
                      </a:prstGeom>
                      <a:noFill/>
                      <a:ln>
                        <a:noFill/>
                      </a:ln>
                    </pic:spPr>
                  </pic:pic>
                </a:graphicData>
              </a:graphic>
            </wp:inline>
          </w:drawing>
        </w:r>
      </w:del>
    </w:p>
    <w:p w:rsidR="003B0D2E" w:rsidRPr="004C3D9D" w:rsidDel="00914377" w:rsidRDefault="003B0D2E" w:rsidP="003B0D2E">
      <w:pPr>
        <w:rPr>
          <w:del w:id="418" w:author="Amala Gobiraman, Integra-PDY, IN" w:date="2018-10-12T11:09:00Z"/>
          <w:sz w:val="24"/>
        </w:rPr>
      </w:pPr>
      <w:del w:id="419" w:author="Amala Gobiraman, Integra-PDY, IN" w:date="2018-10-12T11:09:00Z">
        <w:r w:rsidRPr="004C3D9D" w:rsidDel="00914377">
          <w:rPr>
            <w:b/>
            <w:sz w:val="24"/>
          </w:rPr>
          <w:delText>Fig 1. ETX induces hemolysis in human erythrocytes with high selectivity.</w:delText>
        </w:r>
        <w:r w:rsidRPr="004C3D9D" w:rsidDel="00914377">
          <w:rPr>
            <w:sz w:val="24"/>
          </w:rPr>
          <w:delText xml:space="preserve"> Human erythrocytes in 3.3% solution were used. (A) Hemolytic ability of rETX was test</w:delText>
        </w:r>
        <w:r w:rsidDel="00914377">
          <w:rPr>
            <w:sz w:val="24"/>
          </w:rPr>
          <w:delText>ed using erythrocytes from various</w:delText>
        </w:r>
        <w:r w:rsidRPr="004C3D9D" w:rsidDel="00914377">
          <w:rPr>
            <w:sz w:val="24"/>
          </w:rPr>
          <w:delText xml:space="preserve"> animal</w:delText>
        </w:r>
        <w:r w:rsidDel="00914377">
          <w:rPr>
            <w:sz w:val="24"/>
          </w:rPr>
          <w:delText xml:space="preserve"> </w:delText>
        </w:r>
        <w:r w:rsidRPr="004C3D9D" w:rsidDel="00914377">
          <w:rPr>
            <w:sz w:val="24"/>
          </w:rPr>
          <w:delText>s</w:delText>
        </w:r>
        <w:r w:rsidDel="00914377">
          <w:rPr>
            <w:sz w:val="24"/>
          </w:rPr>
          <w:delText>ources</w:delText>
        </w:r>
        <w:r w:rsidRPr="004C3D9D" w:rsidDel="00914377">
          <w:rPr>
            <w:sz w:val="24"/>
          </w:rPr>
          <w:delText xml:space="preserve"> and humans. The vari</w:delText>
        </w:r>
        <w:r w:rsidDel="00914377">
          <w:rPr>
            <w:sz w:val="24"/>
          </w:rPr>
          <w:delText>ous</w:delText>
        </w:r>
        <w:r w:rsidRPr="004C3D9D" w:rsidDel="00914377">
          <w:rPr>
            <w:sz w:val="24"/>
          </w:rPr>
          <w:delText xml:space="preserve"> erythrocytes were incubated with rETX (0</w:delText>
        </w:r>
        <w:r w:rsidR="00583325" w:rsidDel="00914377">
          <w:rPr>
            <w:sz w:val="24"/>
          </w:rPr>
          <w:delText>–13</w:delText>
        </w:r>
        <w:r w:rsidRPr="004C3D9D" w:rsidDel="00914377">
          <w:rPr>
            <w:sz w:val="24"/>
          </w:rPr>
          <w:delText xml:space="preserve"> </w:delText>
        </w:r>
        <w:r w:rsidRPr="004C3D9D" w:rsidDel="00914377">
          <w:rPr>
            <w:kern w:val="0"/>
            <w:sz w:val="24"/>
          </w:rPr>
          <w:delText>μM</w:delText>
        </w:r>
        <w:r w:rsidRPr="004C3D9D" w:rsidDel="00914377">
          <w:rPr>
            <w:sz w:val="24"/>
          </w:rPr>
          <w:delText>) for 60 min at 37°C.</w:delText>
        </w:r>
      </w:del>
      <w:ins w:id="420" w:author="Xin wenwen" w:date="2018-08-20T10:16:00Z">
        <w:del w:id="421" w:author="Amala Gobiraman, Integra-PDY, IN" w:date="2018-10-12T11:09:00Z">
          <w:r w:rsidR="00C75C9C" w:rsidRPr="00C75C9C" w:rsidDel="00914377">
            <w:rPr>
              <w:rFonts w:eastAsiaTheme="minorEastAsia"/>
              <w:kern w:val="0"/>
              <w:sz w:val="22"/>
              <w:szCs w:val="22"/>
              <w:lang w:val="en-GB" w:eastAsia="en-US"/>
            </w:rPr>
            <w:delText xml:space="preserve"> </w:delText>
          </w:r>
          <w:r w:rsidR="00C75C9C" w:rsidDel="00914377">
            <w:rPr>
              <w:sz w:val="24"/>
              <w:lang w:val="en-GB"/>
            </w:rPr>
            <w:delText>H</w:delText>
          </w:r>
          <w:r w:rsidR="00C75C9C" w:rsidRPr="00C75C9C" w:rsidDel="00914377">
            <w:rPr>
              <w:sz w:val="24"/>
              <w:lang w:val="en-GB"/>
            </w:rPr>
            <w:delText>emolysis value corresponding to 6.5 μM ETX is defined as 1</w:delText>
          </w:r>
          <w:r w:rsidR="00C75C9C" w:rsidDel="00914377">
            <w:rPr>
              <w:sz w:val="24"/>
              <w:lang w:val="en-GB"/>
            </w:rPr>
            <w:delText>.</w:delText>
          </w:r>
        </w:del>
      </w:ins>
      <w:del w:id="422" w:author="Amala Gobiraman, Integra-PDY, IN" w:date="2018-10-12T11:09:00Z">
        <w:r w:rsidRPr="004C3D9D" w:rsidDel="00914377">
          <w:rPr>
            <w:sz w:val="24"/>
          </w:rPr>
          <w:delText xml:space="preserve"> (B) The maximal extent of hemolysis induced by ETX. Human erythrocytes in 3.3% solution were incubated with rETX (30 μM) for 1 h, 12 h, </w:delText>
        </w:r>
        <w:r w:rsidDel="00914377">
          <w:rPr>
            <w:sz w:val="24"/>
          </w:rPr>
          <w:delText xml:space="preserve">or </w:delText>
        </w:r>
        <w:r w:rsidRPr="004C3D9D" w:rsidDel="00914377">
          <w:rPr>
            <w:sz w:val="24"/>
          </w:rPr>
          <w:delText xml:space="preserve">72 h at 37°C and 1% </w:delText>
        </w:r>
        <w:r w:rsidRPr="004C3D9D" w:rsidDel="00914377">
          <w:rPr>
            <w:rFonts w:hint="eastAsia"/>
            <w:sz w:val="24"/>
          </w:rPr>
          <w:delText>T</w:delText>
        </w:r>
        <w:r w:rsidRPr="004C3D9D" w:rsidDel="00914377">
          <w:rPr>
            <w:sz w:val="24"/>
          </w:rPr>
          <w:delText>riton</w:delText>
        </w:r>
        <w:r w:rsidRPr="004C3D9D" w:rsidDel="00914377">
          <w:rPr>
            <w:rFonts w:hint="eastAsia"/>
            <w:sz w:val="24"/>
          </w:rPr>
          <w:delText>X</w:delText>
        </w:r>
        <w:r w:rsidRPr="004C3D9D" w:rsidDel="00914377">
          <w:rPr>
            <w:sz w:val="24"/>
          </w:rPr>
          <w:delText>-100 for 1 h at 37°C.</w:delText>
        </w:r>
      </w:del>
      <w:ins w:id="423" w:author="Xin wenwen" w:date="2018-08-20T10:17:00Z">
        <w:del w:id="424" w:author="Amala Gobiraman, Integra-PDY, IN" w:date="2018-10-12T11:09:00Z">
          <w:r w:rsidR="00C75C9C" w:rsidRPr="00C75C9C" w:rsidDel="00914377">
            <w:rPr>
              <w:rFonts w:eastAsiaTheme="minorEastAsia"/>
              <w:kern w:val="0"/>
              <w:sz w:val="22"/>
              <w:szCs w:val="22"/>
              <w:lang w:val="en-GB" w:eastAsia="en-US"/>
            </w:rPr>
            <w:delText xml:space="preserve"> </w:delText>
          </w:r>
          <w:r w:rsidR="00C75C9C" w:rsidDel="00914377">
            <w:rPr>
              <w:rFonts w:eastAsiaTheme="minorEastAsia"/>
              <w:kern w:val="0"/>
              <w:sz w:val="22"/>
              <w:szCs w:val="22"/>
              <w:lang w:val="en-GB" w:eastAsia="en-US"/>
            </w:rPr>
            <w:delText xml:space="preserve"> </w:delText>
          </w:r>
          <w:r w:rsidR="00C75C9C" w:rsidDel="00914377">
            <w:rPr>
              <w:sz w:val="24"/>
              <w:lang w:val="en-GB"/>
            </w:rPr>
            <w:delText>H</w:delText>
          </w:r>
          <w:r w:rsidR="00C75C9C" w:rsidRPr="00C75C9C" w:rsidDel="00914377">
            <w:rPr>
              <w:sz w:val="24"/>
              <w:lang w:val="en-GB"/>
            </w:rPr>
            <w:delText>emolysis of erythrocytes treated with Triton X-100 is defined as 1</w:delText>
          </w:r>
          <w:r w:rsidR="00C75C9C" w:rsidDel="00914377">
            <w:rPr>
              <w:sz w:val="24"/>
              <w:lang w:val="en-GB"/>
            </w:rPr>
            <w:delText>.</w:delText>
          </w:r>
        </w:del>
      </w:ins>
      <w:del w:id="425" w:author="Amala Gobiraman, Integra-PDY, IN" w:date="2018-10-12T11:09:00Z">
        <w:r w:rsidRPr="004C3D9D" w:rsidDel="00914377">
          <w:rPr>
            <w:sz w:val="24"/>
          </w:rPr>
          <w:delText xml:space="preserve"> (C) Extent of hemolysis in human erythrocytes induced by the mutant rETX</w:delText>
        </w:r>
        <w:r w:rsidRPr="004C3D9D" w:rsidDel="00914377">
          <w:rPr>
            <w:sz w:val="24"/>
            <w:vertAlign w:val="superscript"/>
          </w:rPr>
          <w:delText>F199E</w:delText>
        </w:r>
        <w:r w:rsidRPr="004C3D9D" w:rsidDel="00914377">
          <w:rPr>
            <w:sz w:val="24"/>
          </w:rPr>
          <w:delText>. Human erythrocytes were incubated with seri</w:delText>
        </w:r>
        <w:r w:rsidDel="00914377">
          <w:rPr>
            <w:sz w:val="24"/>
          </w:rPr>
          <w:delText>al</w:delText>
        </w:r>
        <w:r w:rsidRPr="004C3D9D" w:rsidDel="00914377">
          <w:rPr>
            <w:sz w:val="24"/>
          </w:rPr>
          <w:delText xml:space="preserve"> </w:delText>
        </w:r>
        <w:r w:rsidDel="00914377">
          <w:rPr>
            <w:sz w:val="24"/>
          </w:rPr>
          <w:delText>dilution</w:delText>
        </w:r>
        <w:r w:rsidRPr="004C3D9D" w:rsidDel="00914377">
          <w:rPr>
            <w:sz w:val="24"/>
          </w:rPr>
          <w:delText>s of purified rETX and rETX</w:delText>
        </w:r>
        <w:r w:rsidRPr="004C3D9D" w:rsidDel="00914377">
          <w:rPr>
            <w:sz w:val="24"/>
            <w:vertAlign w:val="superscript"/>
          </w:rPr>
          <w:delText>F199E</w:delText>
        </w:r>
        <w:r w:rsidRPr="004C3D9D" w:rsidDel="00914377">
          <w:rPr>
            <w:sz w:val="24"/>
          </w:rPr>
          <w:delText>.</w:delText>
        </w:r>
      </w:del>
      <w:ins w:id="426" w:author="Xin wenwen" w:date="2018-08-20T10:18:00Z">
        <w:del w:id="427" w:author="Amala Gobiraman, Integra-PDY, IN" w:date="2018-10-12T11:09:00Z">
          <w:r w:rsidR="00C75C9C" w:rsidRPr="00C75C9C" w:rsidDel="00914377">
            <w:rPr>
              <w:sz w:val="24"/>
              <w:lang w:val="en-GB"/>
            </w:rPr>
            <w:delText xml:space="preserve"> </w:delText>
          </w:r>
          <w:r w:rsidR="00C75C9C" w:rsidDel="00914377">
            <w:rPr>
              <w:sz w:val="24"/>
              <w:lang w:val="en-GB"/>
            </w:rPr>
            <w:delText>H</w:delText>
          </w:r>
          <w:r w:rsidR="00C75C9C" w:rsidRPr="00C75C9C" w:rsidDel="00914377">
            <w:rPr>
              <w:sz w:val="24"/>
              <w:lang w:val="en-GB"/>
            </w:rPr>
            <w:delText>emolysis value corresponding to 6.5 μM ETX is defined as 1</w:delText>
          </w:r>
          <w:r w:rsidR="00C75C9C" w:rsidDel="00914377">
            <w:rPr>
              <w:sz w:val="24"/>
              <w:lang w:val="en-GB"/>
            </w:rPr>
            <w:delText>.</w:delText>
          </w:r>
        </w:del>
      </w:ins>
      <w:del w:id="428" w:author="Amala Gobiraman, Integra-PDY, IN" w:date="2018-10-12T11:09:00Z">
        <w:r w:rsidRPr="004C3D9D" w:rsidDel="00914377">
          <w:rPr>
            <w:sz w:val="24"/>
          </w:rPr>
          <w:delText xml:space="preserve"> (D) Hemolytic ability of rETX was tested at vari</w:delText>
        </w:r>
        <w:r w:rsidDel="00914377">
          <w:rPr>
            <w:sz w:val="24"/>
          </w:rPr>
          <w:delText>ous</w:delText>
        </w:r>
        <w:r w:rsidRPr="004C3D9D" w:rsidDel="00914377">
          <w:rPr>
            <w:sz w:val="24"/>
          </w:rPr>
          <w:delText xml:space="preserve"> temperature</w:delText>
        </w:r>
        <w:r w:rsidDel="00914377">
          <w:rPr>
            <w:sz w:val="24"/>
          </w:rPr>
          <w:delText>s</w:delText>
        </w:r>
        <w:r w:rsidRPr="004C3D9D" w:rsidDel="00914377">
          <w:rPr>
            <w:sz w:val="24"/>
          </w:rPr>
          <w:delText>. Human erythrocytes were incubated with rETX (0.2</w:delText>
        </w:r>
      </w:del>
      <w:ins w:id="429" w:author="Xin wenwen" w:date="2018-08-20T10:20:00Z">
        <w:del w:id="430" w:author="Amala Gobiraman, Integra-PDY, IN" w:date="2018-10-12T11:09:00Z">
          <w:r w:rsidR="00C75C9C" w:rsidDel="00914377">
            <w:rPr>
              <w:sz w:val="24"/>
            </w:rPr>
            <w:delText>–13</w:delText>
          </w:r>
        </w:del>
      </w:ins>
      <w:del w:id="431" w:author="Amala Gobiraman, Integra-PDY, IN" w:date="2018-10-12T11:09:00Z">
        <w:r w:rsidRPr="004C3D9D" w:rsidDel="00914377">
          <w:rPr>
            <w:sz w:val="24"/>
          </w:rPr>
          <w:delText xml:space="preserve"> </w:delText>
        </w:r>
        <w:r w:rsidRPr="004C3D9D" w:rsidDel="00914377">
          <w:rPr>
            <w:kern w:val="0"/>
            <w:sz w:val="24"/>
          </w:rPr>
          <w:delText>μM</w:delText>
        </w:r>
        <w:r w:rsidRPr="004C3D9D" w:rsidDel="00914377">
          <w:rPr>
            <w:sz w:val="24"/>
          </w:rPr>
          <w:delText xml:space="preserve">) </w:delText>
        </w:r>
        <w:r w:rsidDel="00914377">
          <w:rPr>
            <w:sz w:val="24"/>
          </w:rPr>
          <w:delText>for</w:delText>
        </w:r>
        <w:r w:rsidRPr="004C3D9D" w:rsidDel="00914377">
          <w:rPr>
            <w:sz w:val="24"/>
          </w:rPr>
          <w:delText xml:space="preserve"> 60 min at 0°C, 4°C, 25°C, 37°C, </w:delText>
        </w:r>
        <w:r w:rsidDel="00914377">
          <w:rPr>
            <w:sz w:val="24"/>
          </w:rPr>
          <w:delText xml:space="preserve">and </w:delText>
        </w:r>
        <w:r w:rsidRPr="004C3D9D" w:rsidDel="00914377">
          <w:rPr>
            <w:sz w:val="24"/>
          </w:rPr>
          <w:delText xml:space="preserve">42°C. </w:delText>
        </w:r>
      </w:del>
      <w:ins w:id="432" w:author="Xin wenwen" w:date="2018-08-20T10:20:00Z">
        <w:del w:id="433" w:author="Amala Gobiraman, Integra-PDY, IN" w:date="2018-10-12T11:09:00Z">
          <w:r w:rsidR="00C75C9C" w:rsidDel="00914377">
            <w:rPr>
              <w:sz w:val="24"/>
              <w:lang w:val="en-GB"/>
            </w:rPr>
            <w:delText>H</w:delText>
          </w:r>
          <w:r w:rsidR="00C75C9C" w:rsidRPr="00C75C9C" w:rsidDel="00914377">
            <w:rPr>
              <w:sz w:val="24"/>
              <w:lang w:val="en-GB"/>
            </w:rPr>
            <w:delText>emolysis value corresponding to 6.5 μM ETX is defined as 1</w:delText>
          </w:r>
          <w:r w:rsidR="00C75C9C" w:rsidDel="00914377">
            <w:rPr>
              <w:sz w:val="24"/>
              <w:lang w:val="en-GB"/>
            </w:rPr>
            <w:delText>.</w:delText>
          </w:r>
          <w:r w:rsidR="00C75C9C" w:rsidRPr="004C3D9D" w:rsidDel="00914377">
            <w:rPr>
              <w:sz w:val="24"/>
            </w:rPr>
            <w:delText xml:space="preserve"> </w:delText>
          </w:r>
        </w:del>
      </w:ins>
      <w:del w:id="434" w:author="Amala Gobiraman, Integra-PDY, IN" w:date="2018-10-12T11:09:00Z">
        <w:r w:rsidRPr="004C3D9D" w:rsidDel="00914377">
          <w:rPr>
            <w:sz w:val="24"/>
          </w:rPr>
          <w:delText xml:space="preserve">(E) Extent of hemolysis with time. The erythrocytes were incubated with rETX (0.2 </w:delText>
        </w:r>
        <w:r w:rsidRPr="004C3D9D" w:rsidDel="00914377">
          <w:rPr>
            <w:kern w:val="0"/>
            <w:sz w:val="24"/>
          </w:rPr>
          <w:delText>μM</w:delText>
        </w:r>
        <w:r w:rsidRPr="004C3D9D" w:rsidDel="00914377">
          <w:rPr>
            <w:sz w:val="24"/>
          </w:rPr>
          <w:delText>) from 0 to 60 min</w:delText>
        </w:r>
        <w:r w:rsidR="00583325" w:rsidDel="00914377">
          <w:rPr>
            <w:sz w:val="24"/>
          </w:rPr>
          <w:delText xml:space="preserve"> </w:delText>
        </w:r>
        <w:r w:rsidR="00583325" w:rsidRPr="004C3D9D" w:rsidDel="00914377">
          <w:rPr>
            <w:sz w:val="24"/>
          </w:rPr>
          <w:delText>at 37°C</w:delText>
        </w:r>
        <w:r w:rsidRPr="004C3D9D" w:rsidDel="00914377">
          <w:rPr>
            <w:sz w:val="24"/>
          </w:rPr>
          <w:delText xml:space="preserve">. Values are </w:delText>
        </w:r>
        <w:r w:rsidDel="00914377">
          <w:rPr>
            <w:sz w:val="24"/>
          </w:rPr>
          <w:delText xml:space="preserve">the </w:delText>
        </w:r>
        <w:r w:rsidRPr="004C3D9D" w:rsidDel="00914377">
          <w:rPr>
            <w:sz w:val="24"/>
          </w:rPr>
          <w:delText>mean ± SD (</w:delText>
        </w:r>
        <w:r w:rsidRPr="004C3D9D" w:rsidDel="00914377">
          <w:rPr>
            <w:iCs/>
            <w:sz w:val="24"/>
          </w:rPr>
          <w:delText>n</w:delText>
        </w:r>
        <w:r w:rsidRPr="004C3D9D" w:rsidDel="00914377">
          <w:rPr>
            <w:sz w:val="24"/>
          </w:rPr>
          <w:delText xml:space="preserve">=3). </w:delText>
        </w:r>
      </w:del>
      <w:ins w:id="435" w:author="Xin wenwen" w:date="2018-08-20T10:20:00Z">
        <w:del w:id="436" w:author="Amala Gobiraman, Integra-PDY, IN" w:date="2018-10-12T11:09:00Z">
          <w:r w:rsidR="00C75C9C" w:rsidDel="00914377">
            <w:rPr>
              <w:sz w:val="24"/>
              <w:lang w:val="en-GB"/>
            </w:rPr>
            <w:delText>H</w:delText>
          </w:r>
          <w:r w:rsidR="00C75C9C" w:rsidRPr="00C75C9C" w:rsidDel="00914377">
            <w:rPr>
              <w:sz w:val="24"/>
              <w:lang w:val="en-GB"/>
            </w:rPr>
            <w:delText xml:space="preserve">emolysis value corresponding to </w:delText>
          </w:r>
        </w:del>
      </w:ins>
      <w:ins w:id="437" w:author="Xin wenwen" w:date="2018-08-20T10:21:00Z">
        <w:del w:id="438" w:author="Amala Gobiraman, Integra-PDY, IN" w:date="2018-10-12T11:09:00Z">
          <w:r w:rsidR="00C75C9C" w:rsidDel="00914377">
            <w:rPr>
              <w:sz w:val="24"/>
              <w:lang w:val="en-GB"/>
            </w:rPr>
            <w:delText>60 min</w:delText>
          </w:r>
        </w:del>
      </w:ins>
      <w:ins w:id="439" w:author="Xin wenwen" w:date="2018-08-20T10:20:00Z">
        <w:del w:id="440" w:author="Amala Gobiraman, Integra-PDY, IN" w:date="2018-10-12T11:09:00Z">
          <w:r w:rsidR="00C75C9C" w:rsidRPr="00C75C9C" w:rsidDel="00914377">
            <w:rPr>
              <w:sz w:val="24"/>
              <w:lang w:val="en-GB"/>
            </w:rPr>
            <w:delText xml:space="preserve"> is defined as 1</w:delText>
          </w:r>
          <w:r w:rsidR="00C75C9C" w:rsidDel="00914377">
            <w:rPr>
              <w:sz w:val="24"/>
              <w:lang w:val="en-GB"/>
            </w:rPr>
            <w:delText>.</w:delText>
          </w:r>
          <w:r w:rsidR="00C75C9C" w:rsidRPr="004C3D9D" w:rsidDel="00914377">
            <w:rPr>
              <w:sz w:val="24"/>
            </w:rPr>
            <w:delText xml:space="preserve"> </w:delText>
          </w:r>
        </w:del>
      </w:ins>
      <w:del w:id="441" w:author="Amala Gobiraman, Integra-PDY, IN" w:date="2018-10-12T11:09:00Z">
        <w:r w:rsidRPr="004C3D9D" w:rsidDel="00914377">
          <w:rPr>
            <w:sz w:val="24"/>
          </w:rPr>
          <w:delText xml:space="preserve">(F) Scanning electron microscopy </w:delText>
        </w:r>
        <w:r w:rsidDel="00914377">
          <w:rPr>
            <w:sz w:val="24"/>
          </w:rPr>
          <w:delText>image</w:delText>
        </w:r>
        <w:r w:rsidRPr="004C3D9D" w:rsidDel="00914377">
          <w:rPr>
            <w:sz w:val="24"/>
          </w:rPr>
          <w:delText xml:space="preserve">s of human erythrocytes treated with rETX. Human erythrocytes were incubated with rETX (0.2 </w:delText>
        </w:r>
        <w:r w:rsidRPr="004C3D9D" w:rsidDel="00914377">
          <w:rPr>
            <w:kern w:val="0"/>
            <w:sz w:val="24"/>
          </w:rPr>
          <w:delText>μM</w:delText>
        </w:r>
        <w:r w:rsidRPr="004C3D9D" w:rsidDel="00914377">
          <w:rPr>
            <w:sz w:val="24"/>
          </w:rPr>
          <w:delText xml:space="preserve">) for 0, 15, </w:delText>
        </w:r>
        <w:r w:rsidDel="00914377">
          <w:rPr>
            <w:sz w:val="24"/>
          </w:rPr>
          <w:delText xml:space="preserve">or </w:delText>
        </w:r>
        <w:r w:rsidRPr="004C3D9D" w:rsidDel="00914377">
          <w:rPr>
            <w:sz w:val="24"/>
          </w:rPr>
          <w:delText xml:space="preserve">40 min at 37°C and then attached to a coverslip. </w:delText>
        </w:r>
      </w:del>
    </w:p>
    <w:p w:rsidR="003B0D2E" w:rsidDel="00914377" w:rsidRDefault="003B0D2E" w:rsidP="003B0D2E">
      <w:pPr>
        <w:widowControl/>
        <w:jc w:val="left"/>
        <w:rPr>
          <w:del w:id="442" w:author="Amala Gobiraman, Integra-PDY, IN" w:date="2018-10-12T11:09:00Z"/>
          <w:sz w:val="24"/>
        </w:rPr>
      </w:pPr>
      <w:del w:id="443" w:author="Amala Gobiraman, Integra-PDY, IN" w:date="2018-10-12T11:09:00Z">
        <w:r w:rsidDel="00914377">
          <w:rPr>
            <w:sz w:val="24"/>
          </w:rPr>
          <w:br w:type="page"/>
        </w:r>
      </w:del>
    </w:p>
    <w:p w:rsidR="003B0D2E" w:rsidDel="00914377" w:rsidRDefault="00D6325B" w:rsidP="003B0D2E">
      <w:pPr>
        <w:rPr>
          <w:del w:id="444" w:author="Amala Gobiraman, Integra-PDY, IN" w:date="2018-10-12T11:09:00Z"/>
          <w:sz w:val="24"/>
        </w:rPr>
      </w:pPr>
      <w:del w:id="445" w:author="Amala Gobiraman, Integra-PDY, IN" w:date="2018-10-12T11:09:00Z">
        <w:r w:rsidRPr="00D6325B" w:rsidDel="00914377">
          <w:rPr>
            <w:noProof/>
            <w:sz w:val="24"/>
            <w:lang w:eastAsia="en-US"/>
          </w:rPr>
          <w:drawing>
            <wp:inline distT="0" distB="0" distL="0" distR="0" wp14:anchorId="7CEC08FE" wp14:editId="0621FFE6">
              <wp:extent cx="5274310" cy="3322815"/>
              <wp:effectExtent l="0" t="0" r="2540" b="0"/>
              <wp:docPr id="2" name="图片 2" descr="D:\科研相关资料\8.研究生管理\5.高洁\文章\Virulence\Major revi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科研相关资料\8.研究生管理\5.高洁\文章\Virulence\Major revision\Figur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322815"/>
                      </a:xfrm>
                      <a:prstGeom prst="rect">
                        <a:avLst/>
                      </a:prstGeom>
                      <a:noFill/>
                      <a:ln>
                        <a:noFill/>
                      </a:ln>
                    </pic:spPr>
                  </pic:pic>
                </a:graphicData>
              </a:graphic>
            </wp:inline>
          </w:drawing>
        </w:r>
      </w:del>
    </w:p>
    <w:p w:rsidR="003B0D2E" w:rsidDel="00914377" w:rsidRDefault="003B0D2E" w:rsidP="003B0D2E">
      <w:pPr>
        <w:rPr>
          <w:del w:id="446" w:author="Amala Gobiraman, Integra-PDY, IN" w:date="2018-10-12T11:09:00Z"/>
          <w:sz w:val="24"/>
        </w:rPr>
      </w:pPr>
      <w:del w:id="447" w:author="Amala Gobiraman, Integra-PDY, IN" w:date="2018-10-12T11:09:00Z">
        <w:r w:rsidRPr="004C3D9D" w:rsidDel="00914377">
          <w:rPr>
            <w:b/>
            <w:sz w:val="24"/>
          </w:rPr>
          <w:delText xml:space="preserve">Fig 2. ETX-induced hemolysis of human erythrocytes is inhibited by </w:delText>
        </w:r>
        <w:r w:rsidR="008F3418" w:rsidRPr="008F3418" w:rsidDel="00914377">
          <w:rPr>
            <w:b/>
            <w:sz w:val="24"/>
          </w:rPr>
          <w:delText xml:space="preserve">non-selective </w:delText>
        </w:r>
        <w:r w:rsidRPr="004C3D9D" w:rsidDel="00914377">
          <w:rPr>
            <w:b/>
            <w:sz w:val="24"/>
          </w:rPr>
          <w:delText xml:space="preserve">purinergic </w:delText>
        </w:r>
      </w:del>
      <w:ins w:id="448" w:author="Xin wenwen" w:date="2018-08-21T10:55:00Z">
        <w:del w:id="449" w:author="Amala Gobiraman, Integra-PDY, IN" w:date="2018-10-12T11:09:00Z">
          <w:r w:rsidR="005227B6" w:rsidRPr="004C3D9D" w:rsidDel="00914377">
            <w:rPr>
              <w:b/>
              <w:sz w:val="24"/>
            </w:rPr>
            <w:delText>purinergic</w:delText>
          </w:r>
          <w:r w:rsidR="005227B6" w:rsidDel="00914377">
            <w:rPr>
              <w:b/>
              <w:sz w:val="24"/>
            </w:rPr>
            <w:delText>-</w:delText>
          </w:r>
        </w:del>
      </w:ins>
      <w:ins w:id="450" w:author="Xin wenwen" w:date="2018-08-21T10:54:00Z">
        <w:del w:id="451" w:author="Amala Gobiraman, Integra-PDY, IN" w:date="2018-10-12T11:09:00Z">
          <w:r w:rsidR="005227B6" w:rsidDel="00914377">
            <w:rPr>
              <w:b/>
              <w:sz w:val="24"/>
            </w:rPr>
            <w:delText>receptor (</w:delText>
          </w:r>
        </w:del>
      </w:ins>
      <w:ins w:id="452" w:author="Xin wenwen" w:date="2018-08-21T10:55:00Z">
        <w:del w:id="453" w:author="Amala Gobiraman, Integra-PDY, IN" w:date="2018-10-12T11:09:00Z">
          <w:r w:rsidR="005227B6" w:rsidDel="00914377">
            <w:rPr>
              <w:b/>
              <w:sz w:val="24"/>
            </w:rPr>
            <w:delText>P2</w:delText>
          </w:r>
        </w:del>
      </w:ins>
      <w:ins w:id="454" w:author="Xin wenwen" w:date="2018-08-21T10:54:00Z">
        <w:del w:id="455" w:author="Amala Gobiraman, Integra-PDY, IN" w:date="2018-10-12T11:09:00Z">
          <w:r w:rsidR="005227B6" w:rsidDel="00914377">
            <w:rPr>
              <w:b/>
              <w:sz w:val="24"/>
            </w:rPr>
            <w:delText xml:space="preserve">) </w:delText>
          </w:r>
        </w:del>
      </w:ins>
      <w:del w:id="456" w:author="Amala Gobiraman, Integra-PDY, IN" w:date="2018-10-12T11:09:00Z">
        <w:r w:rsidRPr="004C3D9D" w:rsidDel="00914377">
          <w:rPr>
            <w:b/>
            <w:sz w:val="24"/>
          </w:rPr>
          <w:delText xml:space="preserve">antagonists. </w:delText>
        </w:r>
        <w:r w:rsidRPr="004C3D9D" w:rsidDel="00914377">
          <w:rPr>
            <w:sz w:val="24"/>
          </w:rPr>
          <w:delText xml:space="preserve">(A) Effect of the non-selective P2 receptor antagonist PPADS on ETX-induced lysis of erythrocytes. </w:delText>
        </w:r>
      </w:del>
      <w:ins w:id="457" w:author="Xin wenwen" w:date="2018-08-20T10:22:00Z">
        <w:del w:id="458" w:author="Amala Gobiraman, Integra-PDY, IN" w:date="2018-10-12T11:09:00Z">
          <w:r w:rsidR="000E1403" w:rsidDel="00914377">
            <w:rPr>
              <w:sz w:val="24"/>
              <w:lang w:val="en-GB"/>
            </w:rPr>
            <w:delText>H</w:delText>
          </w:r>
          <w:r w:rsidR="000E1403" w:rsidRPr="00C75C9C" w:rsidDel="00914377">
            <w:rPr>
              <w:sz w:val="24"/>
              <w:lang w:val="en-GB"/>
            </w:rPr>
            <w:delText xml:space="preserve">emolysis value corresponding to </w:delText>
          </w:r>
          <w:r w:rsidR="000E1403" w:rsidDel="00914377">
            <w:rPr>
              <w:sz w:val="24"/>
              <w:lang w:val="en-GB"/>
            </w:rPr>
            <w:delText>0</w:delText>
          </w:r>
          <w:r w:rsidR="000E1403" w:rsidRPr="00C75C9C" w:rsidDel="00914377">
            <w:rPr>
              <w:sz w:val="24"/>
              <w:lang w:val="en-GB"/>
            </w:rPr>
            <w:delText xml:space="preserve"> μM </w:delText>
          </w:r>
          <w:r w:rsidR="000E1403" w:rsidDel="00914377">
            <w:rPr>
              <w:sz w:val="24"/>
              <w:lang w:val="en-GB"/>
            </w:rPr>
            <w:delText>PPADS</w:delText>
          </w:r>
          <w:r w:rsidR="000E1403" w:rsidRPr="00C75C9C" w:rsidDel="00914377">
            <w:rPr>
              <w:sz w:val="24"/>
              <w:lang w:val="en-GB"/>
            </w:rPr>
            <w:delText xml:space="preserve"> is defined as 1</w:delText>
          </w:r>
          <w:r w:rsidR="000E1403" w:rsidDel="00914377">
            <w:rPr>
              <w:sz w:val="24"/>
              <w:lang w:val="en-GB"/>
            </w:rPr>
            <w:delText>.</w:delText>
          </w:r>
          <w:r w:rsidR="000E1403" w:rsidRPr="004C3D9D" w:rsidDel="00914377">
            <w:rPr>
              <w:sz w:val="24"/>
            </w:rPr>
            <w:delText xml:space="preserve"> </w:delText>
          </w:r>
        </w:del>
      </w:ins>
      <w:del w:id="459" w:author="Amala Gobiraman, Integra-PDY, IN" w:date="2018-10-12T11:09:00Z">
        <w:r w:rsidRPr="004C3D9D" w:rsidDel="00914377">
          <w:rPr>
            <w:sz w:val="24"/>
          </w:rPr>
          <w:delText>(B) Concentration-response relationship of PPADS at increasing concentration of purified rETX</w:delText>
        </w:r>
        <w:r w:rsidR="008F3418" w:rsidDel="00914377">
          <w:rPr>
            <w:sz w:val="24"/>
          </w:rPr>
          <w:delText xml:space="preserve"> (0-3.25)</w:delText>
        </w:r>
        <w:r w:rsidRPr="004C3D9D" w:rsidDel="00914377">
          <w:rPr>
            <w:sz w:val="24"/>
          </w:rPr>
          <w:delText xml:space="preserve"> in human erythrocytes. </w:delText>
        </w:r>
      </w:del>
      <w:ins w:id="460" w:author="Xin wenwen" w:date="2018-08-20T10:22:00Z">
        <w:del w:id="461" w:author="Amala Gobiraman, Integra-PDY, IN" w:date="2018-10-12T11:09:00Z">
          <w:r w:rsidR="000E1403" w:rsidDel="00914377">
            <w:rPr>
              <w:sz w:val="24"/>
              <w:lang w:val="en-GB"/>
            </w:rPr>
            <w:delText>H</w:delText>
          </w:r>
          <w:r w:rsidR="000E1403" w:rsidRPr="00C75C9C" w:rsidDel="00914377">
            <w:rPr>
              <w:sz w:val="24"/>
              <w:lang w:val="en-GB"/>
            </w:rPr>
            <w:delText xml:space="preserve">emolysis value corresponding to </w:delText>
          </w:r>
        </w:del>
      </w:ins>
      <w:ins w:id="462" w:author="Xin wenwen" w:date="2018-08-20T10:23:00Z">
        <w:del w:id="463" w:author="Amala Gobiraman, Integra-PDY, IN" w:date="2018-10-12T11:09:00Z">
          <w:r w:rsidR="000E1403" w:rsidDel="00914377">
            <w:rPr>
              <w:sz w:val="24"/>
              <w:lang w:val="en-GB"/>
            </w:rPr>
            <w:delText>1</w:delText>
          </w:r>
        </w:del>
      </w:ins>
      <w:ins w:id="464" w:author="Xin wenwen" w:date="2018-08-20T10:22:00Z">
        <w:del w:id="465" w:author="Amala Gobiraman, Integra-PDY, IN" w:date="2018-10-12T11:09:00Z">
          <w:r w:rsidR="000E1403" w:rsidRPr="00C75C9C" w:rsidDel="00914377">
            <w:rPr>
              <w:sz w:val="24"/>
              <w:lang w:val="en-GB"/>
            </w:rPr>
            <w:delText>.</w:delText>
          </w:r>
        </w:del>
      </w:ins>
      <w:ins w:id="466" w:author="Xin wenwen" w:date="2018-08-20T10:23:00Z">
        <w:del w:id="467" w:author="Amala Gobiraman, Integra-PDY, IN" w:date="2018-10-12T11:09:00Z">
          <w:r w:rsidR="000E1403" w:rsidDel="00914377">
            <w:rPr>
              <w:sz w:val="24"/>
              <w:lang w:val="en-GB"/>
            </w:rPr>
            <w:delText>62</w:delText>
          </w:r>
        </w:del>
      </w:ins>
      <w:ins w:id="468" w:author="Xin wenwen" w:date="2018-08-20T10:22:00Z">
        <w:del w:id="469" w:author="Amala Gobiraman, Integra-PDY, IN" w:date="2018-10-12T11:09:00Z">
          <w:r w:rsidR="000E1403" w:rsidRPr="00C75C9C" w:rsidDel="00914377">
            <w:rPr>
              <w:sz w:val="24"/>
              <w:lang w:val="en-GB"/>
            </w:rPr>
            <w:delText>5 μM ETX is defined as 1</w:delText>
          </w:r>
          <w:r w:rsidR="000E1403" w:rsidDel="00914377">
            <w:rPr>
              <w:sz w:val="24"/>
              <w:lang w:val="en-GB"/>
            </w:rPr>
            <w:delText>.</w:delText>
          </w:r>
          <w:r w:rsidR="000E1403" w:rsidRPr="004C3D9D" w:rsidDel="00914377">
            <w:rPr>
              <w:sz w:val="24"/>
            </w:rPr>
            <w:delText xml:space="preserve"> </w:delText>
          </w:r>
        </w:del>
      </w:ins>
      <w:del w:id="470" w:author="Amala Gobiraman, Integra-PDY, IN" w:date="2018-10-12T11:09:00Z">
        <w:r w:rsidRPr="004C3D9D" w:rsidDel="00914377">
          <w:rPr>
            <w:sz w:val="24"/>
          </w:rPr>
          <w:delText xml:space="preserve">(C) The effect of suramin on ETX-induced hemolysis of human erythrocytes. </w:delText>
        </w:r>
      </w:del>
      <w:ins w:id="471" w:author="Xin wenwen" w:date="2018-08-20T10:24:00Z">
        <w:del w:id="472" w:author="Amala Gobiraman, Integra-PDY, IN" w:date="2018-10-12T11:09:00Z">
          <w:r w:rsidR="006F3B2F" w:rsidDel="00914377">
            <w:rPr>
              <w:sz w:val="24"/>
              <w:lang w:val="en-GB"/>
            </w:rPr>
            <w:delText>H</w:delText>
          </w:r>
          <w:r w:rsidR="006F3B2F" w:rsidRPr="00C75C9C" w:rsidDel="00914377">
            <w:rPr>
              <w:sz w:val="24"/>
              <w:lang w:val="en-GB"/>
            </w:rPr>
            <w:delText xml:space="preserve">emolysis value corresponding to </w:delText>
          </w:r>
          <w:r w:rsidR="006F3B2F" w:rsidDel="00914377">
            <w:rPr>
              <w:sz w:val="24"/>
              <w:lang w:val="en-GB"/>
            </w:rPr>
            <w:delText>0</w:delText>
          </w:r>
          <w:r w:rsidR="006F3B2F" w:rsidRPr="00C75C9C" w:rsidDel="00914377">
            <w:rPr>
              <w:sz w:val="24"/>
              <w:lang w:val="en-GB"/>
            </w:rPr>
            <w:delText xml:space="preserve"> </w:delText>
          </w:r>
          <w:r w:rsidR="006F3B2F" w:rsidDel="00914377">
            <w:rPr>
              <w:sz w:val="24"/>
              <w:lang w:val="en-GB"/>
            </w:rPr>
            <w:delText>m</w:delText>
          </w:r>
          <w:r w:rsidR="006F3B2F" w:rsidRPr="00C75C9C" w:rsidDel="00914377">
            <w:rPr>
              <w:sz w:val="24"/>
              <w:lang w:val="en-GB"/>
            </w:rPr>
            <w:delText xml:space="preserve">M </w:delText>
          </w:r>
          <w:r w:rsidR="006F3B2F" w:rsidDel="00914377">
            <w:rPr>
              <w:sz w:val="24"/>
              <w:lang w:val="en-GB"/>
            </w:rPr>
            <w:delText>suramin</w:delText>
          </w:r>
          <w:r w:rsidR="006F3B2F" w:rsidRPr="00C75C9C" w:rsidDel="00914377">
            <w:rPr>
              <w:sz w:val="24"/>
              <w:lang w:val="en-GB"/>
            </w:rPr>
            <w:delText xml:space="preserve"> is defined as 1</w:delText>
          </w:r>
          <w:r w:rsidR="006F3B2F" w:rsidDel="00914377">
            <w:rPr>
              <w:sz w:val="24"/>
              <w:lang w:val="en-GB"/>
            </w:rPr>
            <w:delText>.</w:delText>
          </w:r>
          <w:r w:rsidR="006F3B2F" w:rsidRPr="004C3D9D" w:rsidDel="00914377">
            <w:rPr>
              <w:sz w:val="24"/>
            </w:rPr>
            <w:delText xml:space="preserve"> </w:delText>
          </w:r>
        </w:del>
      </w:ins>
      <w:del w:id="473" w:author="Amala Gobiraman, Integra-PDY, IN" w:date="2018-10-12T11:09:00Z">
        <w:r w:rsidRPr="004C3D9D" w:rsidDel="00914377">
          <w:rPr>
            <w:sz w:val="24"/>
          </w:rPr>
          <w:delText xml:space="preserve">(D) The </w:delText>
        </w:r>
        <w:r w:rsidDel="00914377">
          <w:rPr>
            <w:sz w:val="24"/>
          </w:rPr>
          <w:delText xml:space="preserve">effect of </w:delText>
        </w:r>
        <w:r w:rsidRPr="004C3D9D" w:rsidDel="00914377">
          <w:rPr>
            <w:sz w:val="24"/>
          </w:rPr>
          <w:delText>increasing concentration</w:delText>
        </w:r>
        <w:r w:rsidDel="00914377">
          <w:rPr>
            <w:sz w:val="24"/>
          </w:rPr>
          <w:delText>s</w:delText>
        </w:r>
        <w:r w:rsidRPr="004C3D9D" w:rsidDel="00914377">
          <w:rPr>
            <w:sz w:val="24"/>
          </w:rPr>
          <w:delText xml:space="preserve"> of sucrose </w:delText>
        </w:r>
        <w:r w:rsidDel="00914377">
          <w:rPr>
            <w:sz w:val="24"/>
          </w:rPr>
          <w:delText>on</w:delText>
        </w:r>
        <w:r w:rsidRPr="004C3D9D" w:rsidDel="00914377">
          <w:rPr>
            <w:sz w:val="24"/>
          </w:rPr>
          <w:delText xml:space="preserve"> the hemolysis of human erythrocytes. Values are </w:delText>
        </w:r>
        <w:r w:rsidDel="00914377">
          <w:rPr>
            <w:sz w:val="24"/>
          </w:rPr>
          <w:delText xml:space="preserve">the </w:delText>
        </w:r>
        <w:r w:rsidRPr="004C3D9D" w:rsidDel="00914377">
          <w:rPr>
            <w:sz w:val="24"/>
          </w:rPr>
          <w:delText>mean ± SD (</w:delText>
        </w:r>
        <w:r w:rsidRPr="004C3D9D" w:rsidDel="00914377">
          <w:rPr>
            <w:iCs/>
            <w:sz w:val="24"/>
          </w:rPr>
          <w:delText>n</w:delText>
        </w:r>
        <w:r w:rsidRPr="004C3D9D" w:rsidDel="00914377">
          <w:rPr>
            <w:sz w:val="24"/>
          </w:rPr>
          <w:delText>=3).</w:delText>
        </w:r>
      </w:del>
      <w:ins w:id="474" w:author="Xin wenwen" w:date="2018-08-20T10:24:00Z">
        <w:del w:id="475" w:author="Amala Gobiraman, Integra-PDY, IN" w:date="2018-10-12T11:09:00Z">
          <w:r w:rsidR="005F605E" w:rsidRPr="005F605E" w:rsidDel="00914377">
            <w:rPr>
              <w:sz w:val="24"/>
              <w:lang w:val="en-GB"/>
            </w:rPr>
            <w:delText xml:space="preserve"> </w:delText>
          </w:r>
          <w:r w:rsidR="005F605E" w:rsidDel="00914377">
            <w:rPr>
              <w:sz w:val="24"/>
              <w:lang w:val="en-GB"/>
            </w:rPr>
            <w:delText>H</w:delText>
          </w:r>
          <w:r w:rsidR="005F605E" w:rsidRPr="00C75C9C" w:rsidDel="00914377">
            <w:rPr>
              <w:sz w:val="24"/>
              <w:lang w:val="en-GB"/>
            </w:rPr>
            <w:delText xml:space="preserve">emolysis value corresponding to </w:delText>
          </w:r>
          <w:r w:rsidR="005F605E" w:rsidDel="00914377">
            <w:rPr>
              <w:sz w:val="24"/>
              <w:lang w:val="en-GB"/>
            </w:rPr>
            <w:delText>0</w:delText>
          </w:r>
          <w:r w:rsidR="005F605E" w:rsidRPr="00C75C9C" w:rsidDel="00914377">
            <w:rPr>
              <w:sz w:val="24"/>
              <w:lang w:val="en-GB"/>
            </w:rPr>
            <w:delText xml:space="preserve"> </w:delText>
          </w:r>
          <w:r w:rsidR="005F605E" w:rsidDel="00914377">
            <w:rPr>
              <w:sz w:val="24"/>
              <w:lang w:val="en-GB"/>
            </w:rPr>
            <w:delText>m</w:delText>
          </w:r>
          <w:r w:rsidR="005F605E" w:rsidRPr="00C75C9C" w:rsidDel="00914377">
            <w:rPr>
              <w:sz w:val="24"/>
              <w:lang w:val="en-GB"/>
            </w:rPr>
            <w:delText xml:space="preserve">M </w:delText>
          </w:r>
          <w:r w:rsidR="005F605E" w:rsidDel="00914377">
            <w:rPr>
              <w:sz w:val="24"/>
              <w:lang w:val="en-GB"/>
            </w:rPr>
            <w:delText>su</w:delText>
          </w:r>
        </w:del>
      </w:ins>
      <w:ins w:id="476" w:author="Xin wenwen" w:date="2018-08-20T10:25:00Z">
        <w:del w:id="477" w:author="Amala Gobiraman, Integra-PDY, IN" w:date="2018-10-12T11:09:00Z">
          <w:r w:rsidR="005F605E" w:rsidDel="00914377">
            <w:rPr>
              <w:sz w:val="24"/>
              <w:lang w:val="en-GB"/>
            </w:rPr>
            <w:delText>crose</w:delText>
          </w:r>
        </w:del>
      </w:ins>
      <w:ins w:id="478" w:author="Xin wenwen" w:date="2018-08-20T10:24:00Z">
        <w:del w:id="479" w:author="Amala Gobiraman, Integra-PDY, IN" w:date="2018-10-12T11:09:00Z">
          <w:r w:rsidR="005F605E" w:rsidRPr="00C75C9C" w:rsidDel="00914377">
            <w:rPr>
              <w:sz w:val="24"/>
              <w:lang w:val="en-GB"/>
            </w:rPr>
            <w:delText xml:space="preserve"> is defined as 1</w:delText>
          </w:r>
          <w:r w:rsidR="005F605E" w:rsidDel="00914377">
            <w:rPr>
              <w:sz w:val="24"/>
              <w:lang w:val="en-GB"/>
            </w:rPr>
            <w:delText>.</w:delText>
          </w:r>
        </w:del>
      </w:ins>
    </w:p>
    <w:p w:rsidR="003B0D2E" w:rsidDel="00914377" w:rsidRDefault="003B0D2E" w:rsidP="003B0D2E">
      <w:pPr>
        <w:widowControl/>
        <w:jc w:val="left"/>
        <w:rPr>
          <w:del w:id="480" w:author="Amala Gobiraman, Integra-PDY, IN" w:date="2018-10-12T11:09:00Z"/>
          <w:sz w:val="24"/>
        </w:rPr>
      </w:pPr>
      <w:del w:id="481" w:author="Amala Gobiraman, Integra-PDY, IN" w:date="2018-10-12T11:09:00Z">
        <w:r w:rsidDel="00914377">
          <w:rPr>
            <w:sz w:val="24"/>
          </w:rPr>
          <w:br w:type="page"/>
        </w:r>
      </w:del>
    </w:p>
    <w:p w:rsidR="003B0D2E" w:rsidRPr="004C3D9D" w:rsidDel="00914377" w:rsidRDefault="00D6325B" w:rsidP="003B0D2E">
      <w:pPr>
        <w:rPr>
          <w:del w:id="482" w:author="Amala Gobiraman, Integra-PDY, IN" w:date="2018-10-12T11:09:00Z"/>
          <w:sz w:val="24"/>
        </w:rPr>
      </w:pPr>
      <w:del w:id="483" w:author="Amala Gobiraman, Integra-PDY, IN" w:date="2018-10-12T11:09:00Z">
        <w:r w:rsidRPr="00D6325B" w:rsidDel="00914377">
          <w:rPr>
            <w:noProof/>
            <w:sz w:val="24"/>
            <w:lang w:eastAsia="en-US"/>
          </w:rPr>
          <w:drawing>
            <wp:inline distT="0" distB="0" distL="0" distR="0" wp14:anchorId="6162C556" wp14:editId="25396995">
              <wp:extent cx="5274310" cy="2065771"/>
              <wp:effectExtent l="0" t="0" r="2540" b="0"/>
              <wp:docPr id="16" name="图片 16" descr="D:\科研相关资料\8.研究生管理\5.高洁\文章\Virulence\Major revision\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科研相关资料\8.研究生管理\5.高洁\文章\Virulence\Major revision\Figure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065771"/>
                      </a:xfrm>
                      <a:prstGeom prst="rect">
                        <a:avLst/>
                      </a:prstGeom>
                      <a:noFill/>
                      <a:ln>
                        <a:noFill/>
                      </a:ln>
                    </pic:spPr>
                  </pic:pic>
                </a:graphicData>
              </a:graphic>
            </wp:inline>
          </w:drawing>
        </w:r>
      </w:del>
    </w:p>
    <w:p w:rsidR="003B0D2E" w:rsidRPr="004C3D9D" w:rsidDel="00914377" w:rsidRDefault="003B0D2E" w:rsidP="003B0D2E">
      <w:pPr>
        <w:rPr>
          <w:del w:id="484" w:author="Amala Gobiraman, Integra-PDY, IN" w:date="2018-10-12T11:09:00Z"/>
          <w:sz w:val="24"/>
        </w:rPr>
      </w:pPr>
      <w:del w:id="485" w:author="Amala Gobiraman, Integra-PDY, IN" w:date="2018-10-12T11:09:00Z">
        <w:r w:rsidRPr="004C3D9D" w:rsidDel="00914377">
          <w:rPr>
            <w:b/>
            <w:sz w:val="24"/>
          </w:rPr>
          <w:delText xml:space="preserve">Fig 3. Effect of P2Y antagonists on ETX-induced hemolysis. </w:delText>
        </w:r>
        <w:r w:rsidRPr="004C3D9D" w:rsidDel="00914377">
          <w:rPr>
            <w:sz w:val="24"/>
          </w:rPr>
          <w:delText xml:space="preserve">(A) Erythrocytes were incubated with rETX (0.2 </w:delText>
        </w:r>
        <w:r w:rsidRPr="004C3D9D" w:rsidDel="00914377">
          <w:rPr>
            <w:kern w:val="0"/>
            <w:sz w:val="24"/>
          </w:rPr>
          <w:delText>μM</w:delText>
        </w:r>
        <w:r w:rsidRPr="004C3D9D" w:rsidDel="00914377">
          <w:rPr>
            <w:sz w:val="24"/>
          </w:rPr>
          <w:delText xml:space="preserve">) and increasing concentrations of MRS2179 (P2Y1 receptor antagonist). </w:delText>
        </w:r>
      </w:del>
      <w:ins w:id="486" w:author="Xin wenwen" w:date="2018-08-20T10:25:00Z">
        <w:del w:id="487" w:author="Amala Gobiraman, Integra-PDY, IN" w:date="2018-10-12T11:09:00Z">
          <w:r w:rsidR="005F605E" w:rsidDel="00914377">
            <w:rPr>
              <w:sz w:val="24"/>
              <w:lang w:val="en-GB"/>
            </w:rPr>
            <w:delText>H</w:delText>
          </w:r>
          <w:r w:rsidR="005F605E" w:rsidRPr="00C75C9C" w:rsidDel="00914377">
            <w:rPr>
              <w:sz w:val="24"/>
              <w:lang w:val="en-GB"/>
            </w:rPr>
            <w:delText xml:space="preserve">emolysis value corresponding to </w:delText>
          </w:r>
          <w:r w:rsidR="005F605E" w:rsidDel="00914377">
            <w:rPr>
              <w:sz w:val="24"/>
              <w:lang w:val="en-GB"/>
            </w:rPr>
            <w:delText>0</w:delText>
          </w:r>
          <w:r w:rsidR="005F605E" w:rsidRPr="00C75C9C" w:rsidDel="00914377">
            <w:rPr>
              <w:sz w:val="24"/>
              <w:lang w:val="en-GB"/>
            </w:rPr>
            <w:delText xml:space="preserve"> μM </w:delText>
          </w:r>
          <w:r w:rsidR="005F605E" w:rsidDel="00914377">
            <w:rPr>
              <w:sz w:val="24"/>
              <w:lang w:val="en-GB"/>
            </w:rPr>
            <w:delText>MRS2179</w:delText>
          </w:r>
          <w:r w:rsidR="005F605E" w:rsidRPr="00C75C9C" w:rsidDel="00914377">
            <w:rPr>
              <w:sz w:val="24"/>
              <w:lang w:val="en-GB"/>
            </w:rPr>
            <w:delText xml:space="preserve"> is defined as 1</w:delText>
          </w:r>
          <w:r w:rsidR="005F605E" w:rsidDel="00914377">
            <w:rPr>
              <w:sz w:val="24"/>
              <w:lang w:val="en-GB"/>
            </w:rPr>
            <w:delText>.</w:delText>
          </w:r>
          <w:r w:rsidR="005F605E" w:rsidRPr="004C3D9D" w:rsidDel="00914377">
            <w:rPr>
              <w:sz w:val="24"/>
            </w:rPr>
            <w:delText xml:space="preserve"> </w:delText>
          </w:r>
        </w:del>
      </w:ins>
      <w:del w:id="488" w:author="Amala Gobiraman, Integra-PDY, IN" w:date="2018-10-12T11:09:00Z">
        <w:r w:rsidRPr="004C3D9D" w:rsidDel="00914377">
          <w:rPr>
            <w:sz w:val="24"/>
          </w:rPr>
          <w:delText xml:space="preserve">(B) Erythrocytes were incubated with rETX (0.2 </w:delText>
        </w:r>
        <w:r w:rsidRPr="004C3D9D" w:rsidDel="00914377">
          <w:rPr>
            <w:kern w:val="0"/>
            <w:sz w:val="24"/>
          </w:rPr>
          <w:delText>μM</w:delText>
        </w:r>
        <w:r w:rsidRPr="004C3D9D" w:rsidDel="00914377">
          <w:rPr>
            <w:sz w:val="24"/>
          </w:rPr>
          <w:delText xml:space="preserve">) and increasing concentrations of MRS2211 (P2Y13 receptor antagonist). Values are </w:delText>
        </w:r>
        <w:r w:rsidDel="00914377">
          <w:rPr>
            <w:sz w:val="24"/>
          </w:rPr>
          <w:delText xml:space="preserve">the </w:delText>
        </w:r>
        <w:r w:rsidRPr="004C3D9D" w:rsidDel="00914377">
          <w:rPr>
            <w:sz w:val="24"/>
          </w:rPr>
          <w:delText>mean ± SD (</w:delText>
        </w:r>
        <w:r w:rsidRPr="004C3D9D" w:rsidDel="00914377">
          <w:rPr>
            <w:iCs/>
            <w:sz w:val="24"/>
          </w:rPr>
          <w:delText>n</w:delText>
        </w:r>
        <w:r w:rsidRPr="004C3D9D" w:rsidDel="00914377">
          <w:rPr>
            <w:sz w:val="24"/>
          </w:rPr>
          <w:delText>=3).</w:delText>
        </w:r>
      </w:del>
      <w:ins w:id="489" w:author="Xin wenwen" w:date="2018-08-20T10:25:00Z">
        <w:del w:id="490" w:author="Amala Gobiraman, Integra-PDY, IN" w:date="2018-10-12T11:09:00Z">
          <w:r w:rsidR="005F605E" w:rsidDel="00914377">
            <w:rPr>
              <w:sz w:val="24"/>
            </w:rPr>
            <w:delText xml:space="preserve"> </w:delText>
          </w:r>
          <w:r w:rsidR="005F605E" w:rsidDel="00914377">
            <w:rPr>
              <w:sz w:val="24"/>
              <w:lang w:val="en-GB"/>
            </w:rPr>
            <w:delText>H</w:delText>
          </w:r>
          <w:r w:rsidR="005F605E" w:rsidRPr="00C75C9C" w:rsidDel="00914377">
            <w:rPr>
              <w:sz w:val="24"/>
              <w:lang w:val="en-GB"/>
            </w:rPr>
            <w:delText xml:space="preserve">emolysis value corresponding to </w:delText>
          </w:r>
          <w:r w:rsidR="005F605E" w:rsidDel="00914377">
            <w:rPr>
              <w:sz w:val="24"/>
              <w:lang w:val="en-GB"/>
            </w:rPr>
            <w:delText>0</w:delText>
          </w:r>
          <w:r w:rsidR="005F605E" w:rsidRPr="00C75C9C" w:rsidDel="00914377">
            <w:rPr>
              <w:sz w:val="24"/>
              <w:lang w:val="en-GB"/>
            </w:rPr>
            <w:delText xml:space="preserve"> μM </w:delText>
          </w:r>
          <w:r w:rsidR="005F605E" w:rsidDel="00914377">
            <w:rPr>
              <w:sz w:val="24"/>
              <w:lang w:val="en-GB"/>
            </w:rPr>
            <w:delText>MRS2211</w:delText>
          </w:r>
          <w:r w:rsidR="005F605E" w:rsidRPr="00C75C9C" w:rsidDel="00914377">
            <w:rPr>
              <w:sz w:val="24"/>
              <w:lang w:val="en-GB"/>
            </w:rPr>
            <w:delText xml:space="preserve"> is defined as 1</w:delText>
          </w:r>
          <w:r w:rsidR="005F605E" w:rsidDel="00914377">
            <w:rPr>
              <w:sz w:val="24"/>
              <w:lang w:val="en-GB"/>
            </w:rPr>
            <w:delText>.</w:delText>
          </w:r>
        </w:del>
      </w:ins>
    </w:p>
    <w:p w:rsidR="00D6325B" w:rsidDel="00914377" w:rsidRDefault="00D6325B">
      <w:pPr>
        <w:widowControl/>
        <w:jc w:val="left"/>
        <w:rPr>
          <w:del w:id="491" w:author="Amala Gobiraman, Integra-PDY, IN" w:date="2018-10-12T11:09:00Z"/>
          <w:sz w:val="24"/>
        </w:rPr>
      </w:pPr>
      <w:del w:id="492" w:author="Amala Gobiraman, Integra-PDY, IN" w:date="2018-10-12T11:09:00Z">
        <w:r w:rsidDel="00914377">
          <w:rPr>
            <w:sz w:val="24"/>
          </w:rPr>
          <w:br w:type="page"/>
        </w:r>
      </w:del>
    </w:p>
    <w:p w:rsidR="00D6325B" w:rsidDel="00914377" w:rsidRDefault="00D6325B" w:rsidP="003B0D2E">
      <w:pPr>
        <w:widowControl/>
        <w:jc w:val="left"/>
        <w:rPr>
          <w:del w:id="493" w:author="Amala Gobiraman, Integra-PDY, IN" w:date="2018-10-12T11:09:00Z"/>
          <w:sz w:val="24"/>
        </w:rPr>
      </w:pPr>
      <w:del w:id="494" w:author="Amala Gobiraman, Integra-PDY, IN" w:date="2018-10-12T11:09:00Z">
        <w:r w:rsidRPr="00D6325B" w:rsidDel="00914377">
          <w:rPr>
            <w:noProof/>
            <w:sz w:val="24"/>
            <w:lang w:eastAsia="en-US"/>
          </w:rPr>
          <w:drawing>
            <wp:inline distT="0" distB="0" distL="0" distR="0" wp14:anchorId="26943DD7" wp14:editId="20152A3D">
              <wp:extent cx="5263376" cy="3596640"/>
              <wp:effectExtent l="0" t="0" r="0" b="3810"/>
              <wp:docPr id="17" name="图片 17" descr="D:\科研相关资料\8.研究生管理\5.高洁\文章\Virulence\Major revision\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科研相关资料\8.研究生管理\5.高洁\文章\Virulence\Major revision\Figure 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246" cy="3601334"/>
                      </a:xfrm>
                      <a:prstGeom prst="rect">
                        <a:avLst/>
                      </a:prstGeom>
                      <a:noFill/>
                      <a:ln>
                        <a:noFill/>
                      </a:ln>
                    </pic:spPr>
                  </pic:pic>
                </a:graphicData>
              </a:graphic>
            </wp:inline>
          </w:drawing>
        </w:r>
      </w:del>
    </w:p>
    <w:p w:rsidR="00D6325B" w:rsidDel="00914377" w:rsidRDefault="00D6325B" w:rsidP="00D6325B">
      <w:pPr>
        <w:widowControl/>
        <w:jc w:val="left"/>
        <w:rPr>
          <w:del w:id="495" w:author="Amala Gobiraman, Integra-PDY, IN" w:date="2018-10-12T11:09:00Z"/>
          <w:sz w:val="24"/>
        </w:rPr>
      </w:pPr>
      <w:del w:id="496" w:author="Amala Gobiraman, Integra-PDY, IN" w:date="2018-10-12T11:09:00Z">
        <w:r w:rsidRPr="004C3D9D" w:rsidDel="00914377">
          <w:rPr>
            <w:b/>
            <w:sz w:val="24"/>
          </w:rPr>
          <w:delText xml:space="preserve">Fig </w:delText>
        </w:r>
        <w:r w:rsidDel="00914377">
          <w:rPr>
            <w:b/>
            <w:sz w:val="24"/>
          </w:rPr>
          <w:delText>4</w:delText>
        </w:r>
        <w:r w:rsidRPr="004C3D9D" w:rsidDel="00914377">
          <w:rPr>
            <w:b/>
            <w:sz w:val="24"/>
          </w:rPr>
          <w:delText>.</w:delText>
        </w:r>
        <w:r w:rsidDel="00914377">
          <w:rPr>
            <w:b/>
            <w:sz w:val="24"/>
          </w:rPr>
          <w:delText xml:space="preserve"> </w:delText>
        </w:r>
        <w:r w:rsidRPr="004C3D9D" w:rsidDel="00914377">
          <w:rPr>
            <w:b/>
            <w:sz w:val="24"/>
          </w:rPr>
          <w:delText>Effect of</w:delText>
        </w:r>
        <w:r w:rsidRPr="00D6325B" w:rsidDel="00914377">
          <w:rPr>
            <w:b/>
            <w:sz w:val="24"/>
          </w:rPr>
          <w:delText xml:space="preserve"> </w:delText>
        </w:r>
        <w:r w:rsidRPr="004C3D9D" w:rsidDel="00914377">
          <w:rPr>
            <w:b/>
            <w:sz w:val="24"/>
          </w:rPr>
          <w:delText>non-select</w:delText>
        </w:r>
        <w:r w:rsidDel="00914377">
          <w:rPr>
            <w:b/>
            <w:sz w:val="24"/>
          </w:rPr>
          <w:delText>ive</w:delText>
        </w:r>
        <w:r w:rsidRPr="004C3D9D" w:rsidDel="00914377">
          <w:rPr>
            <w:b/>
            <w:sz w:val="24"/>
          </w:rPr>
          <w:delText xml:space="preserve"> P2X antagonist</w:delText>
        </w:r>
      </w:del>
      <w:ins w:id="497" w:author="Xin wenwen" w:date="2018-08-20T10:59:00Z">
        <w:del w:id="498" w:author="Amala Gobiraman, Integra-PDY, IN" w:date="2018-10-12T11:09:00Z">
          <w:r w:rsidR="000F21EF" w:rsidDel="00914377">
            <w:rPr>
              <w:b/>
              <w:sz w:val="24"/>
            </w:rPr>
            <w:delText>s</w:delText>
          </w:r>
        </w:del>
      </w:ins>
      <w:del w:id="499" w:author="Amala Gobiraman, Integra-PDY, IN" w:date="2018-10-12T11:09:00Z">
        <w:r w:rsidDel="00914377">
          <w:rPr>
            <w:b/>
            <w:sz w:val="24"/>
          </w:rPr>
          <w:delText>,</w:delText>
        </w:r>
        <w:r w:rsidRPr="004C3D9D" w:rsidDel="00914377">
          <w:rPr>
            <w:b/>
            <w:sz w:val="24"/>
          </w:rPr>
          <w:delText xml:space="preserve"> and P2X1 antagonists on ETX-induced hemolysis.</w:delText>
        </w:r>
        <w:r w:rsidDel="00914377">
          <w:rPr>
            <w:b/>
            <w:sz w:val="24"/>
          </w:rPr>
          <w:delText xml:space="preserve"> </w:delText>
        </w:r>
        <w:r w:rsidRPr="004C3D9D" w:rsidDel="00914377">
          <w:rPr>
            <w:sz w:val="24"/>
          </w:rPr>
          <w:delText>(</w:delText>
        </w:r>
        <w:r w:rsidDel="00914377">
          <w:rPr>
            <w:sz w:val="24"/>
          </w:rPr>
          <w:delText>A</w:delText>
        </w:r>
        <w:r w:rsidRPr="004C3D9D" w:rsidDel="00914377">
          <w:rPr>
            <w:sz w:val="24"/>
          </w:rPr>
          <w:delText>) Erythrocytes were incubated with rETX and increasing concentration</w:delText>
        </w:r>
        <w:r w:rsidDel="00914377">
          <w:rPr>
            <w:sz w:val="24"/>
          </w:rPr>
          <w:delText>s</w:delText>
        </w:r>
        <w:r w:rsidRPr="004C3D9D" w:rsidDel="00914377">
          <w:rPr>
            <w:sz w:val="24"/>
          </w:rPr>
          <w:delText xml:space="preserve"> of Evans Blue</w:delText>
        </w:r>
        <w:r w:rsidDel="00914377">
          <w:rPr>
            <w:sz w:val="24"/>
          </w:rPr>
          <w:delText xml:space="preserve"> </w:delText>
        </w:r>
        <w:r w:rsidRPr="002A6CCF" w:rsidDel="00914377">
          <w:rPr>
            <w:rFonts w:hint="eastAsia"/>
            <w:sz w:val="24"/>
          </w:rPr>
          <w:delText>(non-selective P2X receptor antagonist)</w:delText>
        </w:r>
        <w:r w:rsidRPr="004C3D9D" w:rsidDel="00914377">
          <w:rPr>
            <w:sz w:val="24"/>
          </w:rPr>
          <w:delText xml:space="preserve">. </w:delText>
        </w:r>
      </w:del>
      <w:ins w:id="500" w:author="Xin wenwen" w:date="2018-08-20T10:26:00Z">
        <w:del w:id="501" w:author="Amala Gobiraman, Integra-PDY, IN" w:date="2018-10-12T11:09:00Z">
          <w:r w:rsidR="005F605E" w:rsidDel="00914377">
            <w:rPr>
              <w:sz w:val="24"/>
              <w:lang w:val="en-GB"/>
            </w:rPr>
            <w:delText>H</w:delText>
          </w:r>
          <w:r w:rsidR="005F605E" w:rsidRPr="00C75C9C" w:rsidDel="00914377">
            <w:rPr>
              <w:sz w:val="24"/>
              <w:lang w:val="en-GB"/>
            </w:rPr>
            <w:delText xml:space="preserve">emolysis value corresponding to </w:delText>
          </w:r>
          <w:r w:rsidR="005F605E" w:rsidDel="00914377">
            <w:rPr>
              <w:sz w:val="24"/>
              <w:lang w:val="en-GB"/>
            </w:rPr>
            <w:delText>0</w:delText>
          </w:r>
          <w:r w:rsidR="005F605E" w:rsidRPr="00C75C9C" w:rsidDel="00914377">
            <w:rPr>
              <w:sz w:val="24"/>
              <w:lang w:val="en-GB"/>
            </w:rPr>
            <w:delText xml:space="preserve"> μM </w:delText>
          </w:r>
          <w:r w:rsidR="005F605E" w:rsidDel="00914377">
            <w:rPr>
              <w:sz w:val="24"/>
              <w:lang w:val="en-GB"/>
            </w:rPr>
            <w:delText>Evans Blue</w:delText>
          </w:r>
          <w:r w:rsidR="005F605E" w:rsidRPr="00C75C9C" w:rsidDel="00914377">
            <w:rPr>
              <w:sz w:val="24"/>
              <w:lang w:val="en-GB"/>
            </w:rPr>
            <w:delText xml:space="preserve"> is defined as 1</w:delText>
          </w:r>
          <w:r w:rsidR="005F605E" w:rsidDel="00914377">
            <w:rPr>
              <w:sz w:val="24"/>
              <w:lang w:val="en-GB"/>
            </w:rPr>
            <w:delText>.</w:delText>
          </w:r>
          <w:r w:rsidR="005F605E" w:rsidRPr="004C3D9D" w:rsidDel="00914377">
            <w:rPr>
              <w:sz w:val="24"/>
            </w:rPr>
            <w:delText xml:space="preserve"> </w:delText>
          </w:r>
        </w:del>
      </w:ins>
      <w:del w:id="502" w:author="Amala Gobiraman, Integra-PDY, IN" w:date="2018-10-12T11:09:00Z">
        <w:r w:rsidRPr="004C3D9D" w:rsidDel="00914377">
          <w:rPr>
            <w:sz w:val="24"/>
          </w:rPr>
          <w:delText>(</w:delText>
        </w:r>
        <w:r w:rsidDel="00914377">
          <w:rPr>
            <w:sz w:val="24"/>
          </w:rPr>
          <w:delText>B</w:delText>
        </w:r>
        <w:r w:rsidRPr="004C3D9D" w:rsidDel="00914377">
          <w:rPr>
            <w:sz w:val="24"/>
          </w:rPr>
          <w:delText xml:space="preserve">, </w:delText>
        </w:r>
        <w:r w:rsidDel="00914377">
          <w:rPr>
            <w:sz w:val="24"/>
          </w:rPr>
          <w:delText>C</w:delText>
        </w:r>
        <w:r w:rsidRPr="004C3D9D" w:rsidDel="00914377">
          <w:rPr>
            <w:sz w:val="24"/>
          </w:rPr>
          <w:delText>) Erythrocytes were incubated with rETX and increasing concentration</w:delText>
        </w:r>
        <w:r w:rsidDel="00914377">
          <w:rPr>
            <w:sz w:val="24"/>
          </w:rPr>
          <w:delText>s</w:delText>
        </w:r>
        <w:r w:rsidRPr="004C3D9D" w:rsidDel="00914377">
          <w:rPr>
            <w:sz w:val="24"/>
          </w:rPr>
          <w:delText xml:space="preserve"> of NF449 and NF023</w:delText>
        </w:r>
        <w:r w:rsidDel="00914377">
          <w:rPr>
            <w:sz w:val="24"/>
          </w:rPr>
          <w:delText xml:space="preserve"> </w:delText>
        </w:r>
        <w:r w:rsidRPr="002A6CCF" w:rsidDel="00914377">
          <w:rPr>
            <w:rFonts w:hint="eastAsia"/>
            <w:sz w:val="24"/>
          </w:rPr>
          <w:delText>(P2X1 receptor antagonists)</w:delText>
        </w:r>
        <w:r w:rsidRPr="004C3D9D" w:rsidDel="00914377">
          <w:rPr>
            <w:sz w:val="24"/>
          </w:rPr>
          <w:delText xml:space="preserve">. Values are </w:delText>
        </w:r>
        <w:r w:rsidDel="00914377">
          <w:rPr>
            <w:sz w:val="24"/>
          </w:rPr>
          <w:delText xml:space="preserve">the </w:delText>
        </w:r>
        <w:r w:rsidRPr="004C3D9D" w:rsidDel="00914377">
          <w:rPr>
            <w:sz w:val="24"/>
          </w:rPr>
          <w:delText>mean ± SD (</w:delText>
        </w:r>
        <w:r w:rsidRPr="004C3D9D" w:rsidDel="00914377">
          <w:rPr>
            <w:iCs/>
            <w:sz w:val="24"/>
          </w:rPr>
          <w:delText>n</w:delText>
        </w:r>
        <w:r w:rsidRPr="004C3D9D" w:rsidDel="00914377">
          <w:rPr>
            <w:sz w:val="24"/>
          </w:rPr>
          <w:delText>=3).</w:delText>
        </w:r>
      </w:del>
      <w:ins w:id="503" w:author="Xin wenwen" w:date="2018-08-20T10:26:00Z">
        <w:del w:id="504" w:author="Amala Gobiraman, Integra-PDY, IN" w:date="2018-10-12T11:09:00Z">
          <w:r w:rsidR="005F605E" w:rsidRPr="005F605E" w:rsidDel="00914377">
            <w:rPr>
              <w:sz w:val="24"/>
              <w:lang w:val="en-GB"/>
            </w:rPr>
            <w:delText xml:space="preserve"> </w:delText>
          </w:r>
          <w:r w:rsidR="005F605E" w:rsidDel="00914377">
            <w:rPr>
              <w:sz w:val="24"/>
              <w:lang w:val="en-GB"/>
            </w:rPr>
            <w:delText>H</w:delText>
          </w:r>
          <w:r w:rsidR="005F605E" w:rsidRPr="00C75C9C" w:rsidDel="00914377">
            <w:rPr>
              <w:sz w:val="24"/>
              <w:lang w:val="en-GB"/>
            </w:rPr>
            <w:delText xml:space="preserve">emolysis value corresponding to </w:delText>
          </w:r>
          <w:r w:rsidR="005F605E" w:rsidDel="00914377">
            <w:rPr>
              <w:sz w:val="24"/>
              <w:lang w:val="en-GB"/>
            </w:rPr>
            <w:delText>0</w:delText>
          </w:r>
          <w:r w:rsidR="005F605E" w:rsidRPr="00C75C9C" w:rsidDel="00914377">
            <w:rPr>
              <w:sz w:val="24"/>
              <w:lang w:val="en-GB"/>
            </w:rPr>
            <w:delText xml:space="preserve"> μM </w:delText>
          </w:r>
          <w:r w:rsidR="005F605E" w:rsidDel="00914377">
            <w:rPr>
              <w:sz w:val="24"/>
              <w:lang w:val="en-GB"/>
            </w:rPr>
            <w:delText>NF449</w:delText>
          </w:r>
        </w:del>
      </w:ins>
      <w:ins w:id="505" w:author="Xin wenwen" w:date="2018-08-20T10:27:00Z">
        <w:del w:id="506" w:author="Amala Gobiraman, Integra-PDY, IN" w:date="2018-10-12T11:09:00Z">
          <w:r w:rsidR="005F605E" w:rsidDel="00914377">
            <w:rPr>
              <w:sz w:val="24"/>
              <w:lang w:val="en-GB"/>
            </w:rPr>
            <w:delText xml:space="preserve"> or </w:delText>
          </w:r>
        </w:del>
      </w:ins>
      <w:ins w:id="507" w:author="Xin wenwen" w:date="2018-08-20T10:26:00Z">
        <w:del w:id="508" w:author="Amala Gobiraman, Integra-PDY, IN" w:date="2018-10-12T11:09:00Z">
          <w:r w:rsidR="005F605E" w:rsidDel="00914377">
            <w:rPr>
              <w:sz w:val="24"/>
              <w:lang w:val="en-GB"/>
            </w:rPr>
            <w:delText>NF023</w:delText>
          </w:r>
          <w:r w:rsidR="005F605E" w:rsidRPr="00C75C9C" w:rsidDel="00914377">
            <w:rPr>
              <w:sz w:val="24"/>
              <w:lang w:val="en-GB"/>
            </w:rPr>
            <w:delText xml:space="preserve"> is defined as 1</w:delText>
          </w:r>
          <w:r w:rsidR="005F605E" w:rsidDel="00914377">
            <w:rPr>
              <w:sz w:val="24"/>
              <w:lang w:val="en-GB"/>
            </w:rPr>
            <w:delText>.</w:delText>
          </w:r>
        </w:del>
      </w:ins>
    </w:p>
    <w:p w:rsidR="00D6325B" w:rsidRPr="00D6325B" w:rsidDel="00914377" w:rsidRDefault="00D6325B" w:rsidP="003B0D2E">
      <w:pPr>
        <w:widowControl/>
        <w:jc w:val="left"/>
        <w:rPr>
          <w:del w:id="509" w:author="Amala Gobiraman, Integra-PDY, IN" w:date="2018-10-12T11:09:00Z"/>
          <w:sz w:val="24"/>
        </w:rPr>
      </w:pPr>
    </w:p>
    <w:p w:rsidR="00D6325B" w:rsidDel="00914377" w:rsidRDefault="00D6325B" w:rsidP="003B0D2E">
      <w:pPr>
        <w:widowControl/>
        <w:jc w:val="left"/>
        <w:rPr>
          <w:del w:id="510" w:author="Amala Gobiraman, Integra-PDY, IN" w:date="2018-10-12T11:09:00Z"/>
          <w:sz w:val="24"/>
        </w:rPr>
      </w:pPr>
    </w:p>
    <w:p w:rsidR="003B0D2E" w:rsidDel="00914377" w:rsidRDefault="003B0D2E" w:rsidP="003B0D2E">
      <w:pPr>
        <w:widowControl/>
        <w:jc w:val="left"/>
        <w:rPr>
          <w:del w:id="511" w:author="Amala Gobiraman, Integra-PDY, IN" w:date="2018-10-12T11:09:00Z"/>
          <w:sz w:val="24"/>
        </w:rPr>
      </w:pPr>
      <w:del w:id="512" w:author="Amala Gobiraman, Integra-PDY, IN" w:date="2018-10-12T11:09:00Z">
        <w:r w:rsidDel="00914377">
          <w:rPr>
            <w:sz w:val="24"/>
          </w:rPr>
          <w:br w:type="page"/>
        </w:r>
      </w:del>
    </w:p>
    <w:p w:rsidR="003B0D2E" w:rsidRPr="004C3D9D" w:rsidDel="00914377" w:rsidRDefault="003B0D2E" w:rsidP="003B0D2E">
      <w:pPr>
        <w:rPr>
          <w:del w:id="513" w:author="Amala Gobiraman, Integra-PDY, IN" w:date="2018-10-12T11:09:00Z"/>
          <w:sz w:val="24"/>
        </w:rPr>
      </w:pPr>
      <w:del w:id="514" w:author="Amala Gobiraman, Integra-PDY, IN" w:date="2018-10-12T11:09:00Z">
        <w:r w:rsidDel="00914377">
          <w:rPr>
            <w:noProof/>
            <w:sz w:val="24"/>
            <w:lang w:eastAsia="en-US"/>
          </w:rPr>
          <w:drawing>
            <wp:inline distT="0" distB="0" distL="0" distR="0" wp14:anchorId="6702246C" wp14:editId="583C4143">
              <wp:extent cx="5274310" cy="515683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156835"/>
                      </a:xfrm>
                      <a:prstGeom prst="rect">
                        <a:avLst/>
                      </a:prstGeom>
                    </pic:spPr>
                  </pic:pic>
                </a:graphicData>
              </a:graphic>
            </wp:inline>
          </w:drawing>
        </w:r>
      </w:del>
    </w:p>
    <w:p w:rsidR="003B0D2E" w:rsidRPr="004C3D9D" w:rsidDel="00914377" w:rsidRDefault="003B0D2E" w:rsidP="003B0D2E">
      <w:pPr>
        <w:rPr>
          <w:del w:id="515" w:author="Amala Gobiraman, Integra-PDY, IN" w:date="2018-10-12T11:09:00Z"/>
          <w:b/>
          <w:sz w:val="24"/>
        </w:rPr>
      </w:pPr>
      <w:del w:id="516" w:author="Amala Gobiraman, Integra-PDY, IN" w:date="2018-10-12T11:09:00Z">
        <w:r w:rsidRPr="004C3D9D" w:rsidDel="00914377">
          <w:rPr>
            <w:b/>
            <w:sz w:val="24"/>
          </w:rPr>
          <w:delText xml:space="preserve">Fig </w:delText>
        </w:r>
        <w:r w:rsidR="00D6325B" w:rsidDel="00914377">
          <w:rPr>
            <w:b/>
            <w:sz w:val="24"/>
          </w:rPr>
          <w:delText>5</w:delText>
        </w:r>
        <w:r w:rsidRPr="004C3D9D" w:rsidDel="00914377">
          <w:rPr>
            <w:b/>
            <w:sz w:val="24"/>
          </w:rPr>
          <w:delText xml:space="preserve">. </w:delText>
        </w:r>
        <w:r w:rsidDel="00914377">
          <w:rPr>
            <w:rFonts w:hint="eastAsia"/>
            <w:b/>
            <w:sz w:val="24"/>
          </w:rPr>
          <w:delText>ETX</w:delText>
        </w:r>
        <w:r w:rsidRPr="004C3D9D" w:rsidDel="00914377">
          <w:rPr>
            <w:b/>
            <w:sz w:val="24"/>
          </w:rPr>
          <w:delText xml:space="preserve">-induced hemolysis is inhibited by </w:delText>
        </w:r>
        <w:r w:rsidDel="00914377">
          <w:rPr>
            <w:b/>
            <w:sz w:val="24"/>
          </w:rPr>
          <w:delText>certain</w:delText>
        </w:r>
        <w:r w:rsidRPr="004C3D9D" w:rsidDel="00914377">
          <w:rPr>
            <w:b/>
            <w:sz w:val="24"/>
          </w:rPr>
          <w:delText xml:space="preserve"> P2X7 receptor antagonists.</w:delText>
        </w:r>
        <w:r w:rsidRPr="004C3D9D" w:rsidDel="00914377">
          <w:rPr>
            <w:rFonts w:hint="eastAsia"/>
            <w:b/>
            <w:sz w:val="24"/>
          </w:rPr>
          <w:delText xml:space="preserve"> </w:delText>
        </w:r>
        <w:r w:rsidRPr="004C3D9D" w:rsidDel="00914377">
          <w:rPr>
            <w:sz w:val="24"/>
          </w:rPr>
          <w:delText>Hemolysis induced by ETX was potently reduced by increasing concentrations of (A) BBG, (E) MRS2159</w:delText>
        </w:r>
        <w:r w:rsidDel="00914377">
          <w:rPr>
            <w:sz w:val="24"/>
          </w:rPr>
          <w:delText>,</w:delText>
        </w:r>
        <w:r w:rsidRPr="004C3D9D" w:rsidDel="00914377">
          <w:rPr>
            <w:sz w:val="24"/>
          </w:rPr>
          <w:delText xml:space="preserve"> and (F) Mg</w:delText>
        </w:r>
        <w:r w:rsidRPr="004C3D9D" w:rsidDel="00914377">
          <w:rPr>
            <w:sz w:val="24"/>
            <w:vertAlign w:val="superscript"/>
          </w:rPr>
          <w:delText>2+</w:delText>
        </w:r>
        <w:r w:rsidRPr="004C3D9D" w:rsidDel="00914377">
          <w:rPr>
            <w:sz w:val="24"/>
          </w:rPr>
          <w:delText xml:space="preserve">. (B) Concentration-dependent effect of BBG at various concentrations of purified rETX. ETX-induced hemolysis was slightly reduced by high concentrations of (C) OxATP, and (D) KN-62. Values are </w:delText>
        </w:r>
        <w:r w:rsidDel="00914377">
          <w:rPr>
            <w:sz w:val="24"/>
          </w:rPr>
          <w:delText xml:space="preserve">the </w:delText>
        </w:r>
        <w:r w:rsidRPr="004C3D9D" w:rsidDel="00914377">
          <w:rPr>
            <w:sz w:val="24"/>
          </w:rPr>
          <w:delText>mean ± SD (</w:delText>
        </w:r>
        <w:r w:rsidRPr="004C3D9D" w:rsidDel="00914377">
          <w:rPr>
            <w:iCs/>
            <w:sz w:val="24"/>
          </w:rPr>
          <w:delText>n</w:delText>
        </w:r>
        <w:r w:rsidRPr="004C3D9D" w:rsidDel="00914377">
          <w:rPr>
            <w:sz w:val="24"/>
          </w:rPr>
          <w:delText>=3).</w:delText>
        </w:r>
      </w:del>
      <w:ins w:id="517" w:author="Xin wenwen" w:date="2018-08-20T10:28:00Z">
        <w:del w:id="518" w:author="Amala Gobiraman, Integra-PDY, IN" w:date="2018-10-12T11:09:00Z">
          <w:r w:rsidR="00BF4142" w:rsidRPr="00BF4142" w:rsidDel="00914377">
            <w:rPr>
              <w:sz w:val="24"/>
              <w:lang w:val="en-GB"/>
            </w:rPr>
            <w:delText xml:space="preserve"> </w:delText>
          </w:r>
          <w:r w:rsidR="00BF4142" w:rsidDel="00914377">
            <w:rPr>
              <w:sz w:val="24"/>
              <w:lang w:val="en-GB"/>
            </w:rPr>
            <w:delText>H</w:delText>
          </w:r>
          <w:r w:rsidR="00BF4142" w:rsidRPr="00C75C9C" w:rsidDel="00914377">
            <w:rPr>
              <w:sz w:val="24"/>
              <w:lang w:val="en-GB"/>
            </w:rPr>
            <w:delText xml:space="preserve">emolysis value corresponding to </w:delText>
          </w:r>
          <w:r w:rsidR="00BF4142" w:rsidDel="00914377">
            <w:rPr>
              <w:sz w:val="24"/>
              <w:lang w:val="en-GB"/>
            </w:rPr>
            <w:delText>0</w:delText>
          </w:r>
          <w:r w:rsidR="00BF4142" w:rsidRPr="00C75C9C" w:rsidDel="00914377">
            <w:rPr>
              <w:sz w:val="24"/>
              <w:lang w:val="en-GB"/>
            </w:rPr>
            <w:delText xml:space="preserve"> μM </w:delText>
          </w:r>
        </w:del>
      </w:ins>
      <w:ins w:id="519" w:author="Xin wenwen" w:date="2018-08-20T10:29:00Z">
        <w:del w:id="520" w:author="Amala Gobiraman, Integra-PDY, IN" w:date="2018-10-12T11:09:00Z">
          <w:r w:rsidR="00BF4142" w:rsidDel="00914377">
            <w:rPr>
              <w:sz w:val="24"/>
              <w:lang w:val="en-GB"/>
            </w:rPr>
            <w:delText>each antagonist</w:delText>
          </w:r>
        </w:del>
      </w:ins>
      <w:ins w:id="521" w:author="Xin wenwen" w:date="2018-08-20T10:28:00Z">
        <w:del w:id="522" w:author="Amala Gobiraman, Integra-PDY, IN" w:date="2018-10-12T11:09:00Z">
          <w:r w:rsidR="00BF4142" w:rsidRPr="00C75C9C" w:rsidDel="00914377">
            <w:rPr>
              <w:sz w:val="24"/>
              <w:lang w:val="en-GB"/>
            </w:rPr>
            <w:delText xml:space="preserve"> is defined as 1</w:delText>
          </w:r>
          <w:r w:rsidR="00BF4142" w:rsidDel="00914377">
            <w:rPr>
              <w:sz w:val="24"/>
              <w:lang w:val="en-GB"/>
            </w:rPr>
            <w:delText>.</w:delText>
          </w:r>
        </w:del>
      </w:ins>
    </w:p>
    <w:p w:rsidR="003B0D2E" w:rsidDel="00914377" w:rsidRDefault="003B0D2E" w:rsidP="003B0D2E">
      <w:pPr>
        <w:widowControl/>
        <w:jc w:val="left"/>
        <w:rPr>
          <w:del w:id="523" w:author="Amala Gobiraman, Integra-PDY, IN" w:date="2018-10-12T11:09:00Z"/>
          <w:sz w:val="24"/>
        </w:rPr>
      </w:pPr>
      <w:del w:id="524" w:author="Amala Gobiraman, Integra-PDY, IN" w:date="2018-10-12T11:09:00Z">
        <w:r w:rsidDel="00914377">
          <w:rPr>
            <w:sz w:val="24"/>
          </w:rPr>
          <w:br w:type="page"/>
        </w:r>
      </w:del>
    </w:p>
    <w:p w:rsidR="003B0D2E" w:rsidDel="00914377" w:rsidRDefault="003B0D2E" w:rsidP="003B0D2E">
      <w:pPr>
        <w:rPr>
          <w:del w:id="525" w:author="Amala Gobiraman, Integra-PDY, IN" w:date="2018-10-12T11:09:00Z"/>
          <w:sz w:val="24"/>
        </w:rPr>
      </w:pPr>
    </w:p>
    <w:p w:rsidR="003B0D2E" w:rsidRPr="004C3D9D" w:rsidDel="00914377" w:rsidRDefault="003B0D2E" w:rsidP="003B0D2E">
      <w:pPr>
        <w:rPr>
          <w:del w:id="526" w:author="Amala Gobiraman, Integra-PDY, IN" w:date="2018-10-12T11:09:00Z"/>
          <w:sz w:val="24"/>
        </w:rPr>
      </w:pPr>
      <w:del w:id="527" w:author="Amala Gobiraman, Integra-PDY, IN" w:date="2018-10-12T11:09:00Z">
        <w:r w:rsidDel="00914377">
          <w:rPr>
            <w:noProof/>
            <w:sz w:val="24"/>
            <w:lang w:eastAsia="en-US"/>
          </w:rPr>
          <w:drawing>
            <wp:inline distT="0" distB="0" distL="0" distR="0" wp14:anchorId="1AA0951D" wp14:editId="1D8530FC">
              <wp:extent cx="5274310" cy="710438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104380"/>
                      </a:xfrm>
                      <a:prstGeom prst="rect">
                        <a:avLst/>
                      </a:prstGeom>
                    </pic:spPr>
                  </pic:pic>
                </a:graphicData>
              </a:graphic>
            </wp:inline>
          </w:drawing>
        </w:r>
      </w:del>
    </w:p>
    <w:p w:rsidR="003B0D2E" w:rsidDel="00914377" w:rsidRDefault="003B0D2E" w:rsidP="003B0D2E">
      <w:pPr>
        <w:rPr>
          <w:del w:id="528" w:author="Amala Gobiraman, Integra-PDY, IN" w:date="2018-10-12T11:09:00Z"/>
          <w:sz w:val="24"/>
        </w:rPr>
      </w:pPr>
      <w:del w:id="529" w:author="Amala Gobiraman, Integra-PDY, IN" w:date="2018-10-12T11:09:00Z">
        <w:r w:rsidRPr="004C3D9D" w:rsidDel="00914377">
          <w:rPr>
            <w:b/>
            <w:sz w:val="24"/>
          </w:rPr>
          <w:delText xml:space="preserve">Fig </w:delText>
        </w:r>
        <w:r w:rsidR="00D6325B" w:rsidDel="00914377">
          <w:rPr>
            <w:b/>
            <w:sz w:val="24"/>
          </w:rPr>
          <w:delText>6</w:delText>
        </w:r>
        <w:r w:rsidRPr="004C3D9D" w:rsidDel="00914377">
          <w:rPr>
            <w:b/>
            <w:sz w:val="24"/>
          </w:rPr>
          <w:delText xml:space="preserve">. </w:delText>
        </w:r>
        <w:r w:rsidDel="00914377">
          <w:rPr>
            <w:b/>
            <w:sz w:val="24"/>
          </w:rPr>
          <w:delText>R</w:delText>
        </w:r>
        <w:r w:rsidRPr="004C3D9D" w:rsidDel="00914377">
          <w:rPr>
            <w:b/>
            <w:sz w:val="24"/>
          </w:rPr>
          <w:delText xml:space="preserve">elationship between ETX-induced hemolysis of human erythrocytes and extracellular ATP. </w:delText>
        </w:r>
        <w:r w:rsidRPr="004C3D9D" w:rsidDel="00914377">
          <w:rPr>
            <w:sz w:val="24"/>
          </w:rPr>
          <w:delText xml:space="preserve">(A) Adding rETX (0.2 </w:delText>
        </w:r>
        <w:r w:rsidRPr="004C3D9D" w:rsidDel="00914377">
          <w:rPr>
            <w:kern w:val="0"/>
            <w:sz w:val="24"/>
          </w:rPr>
          <w:delText>μM</w:delText>
        </w:r>
        <w:r w:rsidRPr="004C3D9D" w:rsidDel="00914377">
          <w:rPr>
            <w:sz w:val="24"/>
          </w:rPr>
          <w:delText>) to human erythrocytes caused a rapid increas</w:delText>
        </w:r>
        <w:r w:rsidDel="00914377">
          <w:rPr>
            <w:sz w:val="24"/>
          </w:rPr>
          <w:delText>e</w:delText>
        </w:r>
        <w:r w:rsidRPr="004C3D9D" w:rsidDel="00914377">
          <w:rPr>
            <w:sz w:val="24"/>
          </w:rPr>
          <w:delText xml:space="preserve"> in extracellular ATP content </w:delText>
        </w:r>
        <w:r w:rsidDel="00914377">
          <w:rPr>
            <w:sz w:val="24"/>
          </w:rPr>
          <w:delText>from</w:delText>
        </w:r>
        <w:r w:rsidRPr="004C3D9D" w:rsidDel="00914377">
          <w:rPr>
            <w:sz w:val="24"/>
          </w:rPr>
          <w:delText xml:space="preserve"> 0</w:delText>
        </w:r>
        <w:r w:rsidDel="00914377">
          <w:rPr>
            <w:sz w:val="24"/>
          </w:rPr>
          <w:delText>–</w:delText>
        </w:r>
        <w:r w:rsidRPr="004C3D9D" w:rsidDel="00914377">
          <w:rPr>
            <w:sz w:val="24"/>
          </w:rPr>
          <w:delText xml:space="preserve">5 min, and then a time-dependent decrease. </w:delText>
        </w:r>
      </w:del>
      <w:ins w:id="530" w:author="Xin wenwen" w:date="2018-08-20T10:36:00Z">
        <w:del w:id="531" w:author="Amala Gobiraman, Integra-PDY, IN" w:date="2018-10-12T11:09:00Z">
          <w:r w:rsidR="00EC30D0" w:rsidDel="00914377">
            <w:rPr>
              <w:sz w:val="24"/>
              <w:lang w:val="en-GB"/>
            </w:rPr>
            <w:delText>ATP</w:delText>
          </w:r>
          <w:r w:rsidR="00EC30D0" w:rsidRPr="00C75C9C" w:rsidDel="00914377">
            <w:rPr>
              <w:sz w:val="24"/>
              <w:lang w:val="en-GB"/>
            </w:rPr>
            <w:delText xml:space="preserve"> value corresponding to </w:delText>
          </w:r>
          <w:r w:rsidR="00EC30D0" w:rsidDel="00914377">
            <w:rPr>
              <w:sz w:val="24"/>
              <w:lang w:val="en-GB"/>
            </w:rPr>
            <w:delText>5 min</w:delText>
          </w:r>
          <w:r w:rsidR="00EC30D0" w:rsidRPr="00C75C9C" w:rsidDel="00914377">
            <w:rPr>
              <w:sz w:val="24"/>
              <w:lang w:val="en-GB"/>
            </w:rPr>
            <w:delText xml:space="preserve"> is defined as 1</w:delText>
          </w:r>
          <w:r w:rsidR="00EC30D0" w:rsidDel="00914377">
            <w:rPr>
              <w:sz w:val="24"/>
              <w:lang w:val="en-GB"/>
            </w:rPr>
            <w:delText>.</w:delText>
          </w:r>
          <w:r w:rsidR="00EC30D0" w:rsidRPr="004C3D9D" w:rsidDel="00914377">
            <w:rPr>
              <w:sz w:val="24"/>
            </w:rPr>
            <w:delText xml:space="preserve"> </w:delText>
          </w:r>
        </w:del>
      </w:ins>
      <w:del w:id="532" w:author="Amala Gobiraman, Integra-PDY, IN" w:date="2018-10-12T11:09:00Z">
        <w:r w:rsidRPr="004C3D9D" w:rsidDel="00914377">
          <w:rPr>
            <w:sz w:val="24"/>
          </w:rPr>
          <w:delText>(B) The relative hemolysis of human erythrocytes incubated with increasing concentrations of the ATP scavenging enzyme</w:delText>
        </w:r>
        <w:r w:rsidDel="00914377">
          <w:rPr>
            <w:sz w:val="24"/>
          </w:rPr>
          <w:delText>s</w:delText>
        </w:r>
        <w:r w:rsidRPr="004C3D9D" w:rsidDel="00914377">
          <w:rPr>
            <w:sz w:val="24"/>
          </w:rPr>
          <w:delText xml:space="preserve"> apyrase and hexokinase and rETX (0.2 </w:delText>
        </w:r>
        <w:r w:rsidRPr="004C3D9D" w:rsidDel="00914377">
          <w:rPr>
            <w:kern w:val="0"/>
            <w:sz w:val="24"/>
          </w:rPr>
          <w:delText>μM</w:delText>
        </w:r>
        <w:r w:rsidRPr="004C3D9D" w:rsidDel="00914377">
          <w:rPr>
            <w:sz w:val="24"/>
          </w:rPr>
          <w:delText xml:space="preserve">). </w:delText>
        </w:r>
      </w:del>
      <w:ins w:id="533" w:author="Xin wenwen" w:date="2018-08-20T10:36:00Z">
        <w:del w:id="534" w:author="Amala Gobiraman, Integra-PDY, IN" w:date="2018-10-12T11:09:00Z">
          <w:r w:rsidR="00EC30D0" w:rsidDel="00914377">
            <w:rPr>
              <w:sz w:val="24"/>
              <w:lang w:val="en-GB"/>
            </w:rPr>
            <w:delText>H</w:delText>
          </w:r>
          <w:r w:rsidR="00EC30D0" w:rsidRPr="00C75C9C" w:rsidDel="00914377">
            <w:rPr>
              <w:sz w:val="24"/>
              <w:lang w:val="en-GB"/>
            </w:rPr>
            <w:delText xml:space="preserve">emolysis value corresponding to </w:delText>
          </w:r>
          <w:r w:rsidR="00EC30D0" w:rsidDel="00914377">
            <w:rPr>
              <w:sz w:val="24"/>
              <w:lang w:val="en-GB"/>
            </w:rPr>
            <w:delText>0</w:delText>
          </w:r>
          <w:r w:rsidR="00EC30D0" w:rsidRPr="00C75C9C" w:rsidDel="00914377">
            <w:rPr>
              <w:sz w:val="24"/>
              <w:lang w:val="en-GB"/>
            </w:rPr>
            <w:delText xml:space="preserve"> μM </w:delText>
          </w:r>
        </w:del>
      </w:ins>
      <w:ins w:id="535" w:author="Xin wenwen" w:date="2018-08-20T10:37:00Z">
        <w:del w:id="536" w:author="Amala Gobiraman, Integra-PDY, IN" w:date="2018-10-12T11:09:00Z">
          <w:r w:rsidR="00EC30D0" w:rsidDel="00914377">
            <w:rPr>
              <w:sz w:val="24"/>
              <w:lang w:val="en-GB"/>
            </w:rPr>
            <w:delText>hexokinase or apyrase</w:delText>
          </w:r>
        </w:del>
      </w:ins>
      <w:ins w:id="537" w:author="Xin wenwen" w:date="2018-08-20T10:36:00Z">
        <w:del w:id="538" w:author="Amala Gobiraman, Integra-PDY, IN" w:date="2018-10-12T11:09:00Z">
          <w:r w:rsidR="00EC30D0" w:rsidRPr="00C75C9C" w:rsidDel="00914377">
            <w:rPr>
              <w:sz w:val="24"/>
              <w:lang w:val="en-GB"/>
            </w:rPr>
            <w:delText xml:space="preserve"> is defined as 1</w:delText>
          </w:r>
          <w:r w:rsidR="00EC30D0" w:rsidDel="00914377">
            <w:rPr>
              <w:sz w:val="24"/>
              <w:lang w:val="en-GB"/>
            </w:rPr>
            <w:delText>.</w:delText>
          </w:r>
          <w:r w:rsidR="00EC30D0" w:rsidRPr="004C3D9D" w:rsidDel="00914377">
            <w:rPr>
              <w:sz w:val="24"/>
            </w:rPr>
            <w:delText xml:space="preserve"> </w:delText>
          </w:r>
        </w:del>
      </w:ins>
      <w:del w:id="539" w:author="Amala Gobiraman, Integra-PDY, IN" w:date="2018-10-12T11:09:00Z">
        <w:r w:rsidRPr="004C3D9D" w:rsidDel="00914377">
          <w:rPr>
            <w:sz w:val="24"/>
          </w:rPr>
          <w:delText>(C) Extracellular ATP content of human erythrocytes after incubat</w:delText>
        </w:r>
        <w:r w:rsidDel="00914377">
          <w:rPr>
            <w:sz w:val="24"/>
          </w:rPr>
          <w:delText>ion</w:delText>
        </w:r>
        <w:r w:rsidRPr="004C3D9D" w:rsidDel="00914377">
          <w:rPr>
            <w:sz w:val="24"/>
          </w:rPr>
          <w:delText xml:space="preserve"> with apyrase (1.25 U/ml) and hexokinase (31.25 U/ml) and rETX (0.2 </w:delText>
        </w:r>
        <w:r w:rsidRPr="004C3D9D" w:rsidDel="00914377">
          <w:rPr>
            <w:kern w:val="0"/>
            <w:sz w:val="24"/>
          </w:rPr>
          <w:delText>μM</w:delText>
        </w:r>
        <w:r w:rsidRPr="004C3D9D" w:rsidDel="00914377">
          <w:rPr>
            <w:sz w:val="24"/>
          </w:rPr>
          <w:delText xml:space="preserve">) for 5 and 30 min. </w:delText>
        </w:r>
        <w:r w:rsidRPr="00560B0A" w:rsidDel="00914377">
          <w:rPr>
            <w:sz w:val="24"/>
          </w:rPr>
          <w:delText>(D) The extrac</w:delText>
        </w:r>
        <w:r w:rsidRPr="004C3D9D" w:rsidDel="00914377">
          <w:rPr>
            <w:sz w:val="24"/>
          </w:rPr>
          <w:delText xml:space="preserve">ellular ATP </w:delText>
        </w:r>
      </w:del>
      <w:ins w:id="540" w:author="Xin wenwen" w:date="2018-08-21T16:06:00Z">
        <w:del w:id="541" w:author="Amala Gobiraman, Integra-PDY, IN" w:date="2018-10-12T11:09:00Z">
          <w:r w:rsidR="00062B66" w:rsidDel="00914377">
            <w:rPr>
              <w:sz w:val="24"/>
            </w:rPr>
            <w:delText>of</w:delText>
          </w:r>
        </w:del>
      </w:ins>
      <w:del w:id="542" w:author="Amala Gobiraman, Integra-PDY, IN" w:date="2018-10-12T11:09:00Z">
        <w:r w:rsidRPr="004C3D9D" w:rsidDel="00914377">
          <w:rPr>
            <w:sz w:val="24"/>
          </w:rPr>
          <w:delText xml:space="preserve">content. Adding 1000 μM PPADS to the human erythrocytes treated with rETX (0.2 </w:delText>
        </w:r>
        <w:r w:rsidRPr="004C3D9D" w:rsidDel="00914377">
          <w:rPr>
            <w:kern w:val="0"/>
            <w:sz w:val="24"/>
          </w:rPr>
          <w:delText>μM</w:delText>
        </w:r>
        <w:r w:rsidRPr="004C3D9D" w:rsidDel="00914377">
          <w:rPr>
            <w:sz w:val="24"/>
          </w:rPr>
          <w:delText>) for 0 and 5 min</w:delText>
        </w:r>
      </w:del>
      <w:ins w:id="543" w:author="Xin wenwen" w:date="2018-08-21T16:04:00Z">
        <w:del w:id="544" w:author="Amala Gobiraman, Integra-PDY, IN" w:date="2018-10-12T11:09:00Z">
          <w:r w:rsidR="00062B66" w:rsidDel="00914377">
            <w:rPr>
              <w:sz w:val="24"/>
            </w:rPr>
            <w:delText xml:space="preserve"> </w:delText>
          </w:r>
          <w:r w:rsidR="00062B66" w:rsidDel="00914377">
            <w:rPr>
              <w:rFonts w:hint="eastAsia"/>
              <w:sz w:val="24"/>
            </w:rPr>
            <w:delText>with</w:delText>
          </w:r>
          <w:r w:rsidR="00062B66" w:rsidDel="00914377">
            <w:rPr>
              <w:sz w:val="24"/>
            </w:rPr>
            <w:delText xml:space="preserve"> or without </w:delText>
          </w:r>
          <w:r w:rsidR="00062B66" w:rsidRPr="004C3D9D" w:rsidDel="00914377">
            <w:rPr>
              <w:sz w:val="24"/>
            </w:rPr>
            <w:delText>1000 μM PPADS</w:delText>
          </w:r>
        </w:del>
      </w:ins>
      <w:del w:id="545" w:author="Amala Gobiraman, Integra-PDY, IN" w:date="2018-10-12T11:09:00Z">
        <w:r w:rsidRPr="004C3D9D" w:rsidDel="00914377">
          <w:rPr>
            <w:sz w:val="24"/>
          </w:rPr>
          <w:delText>. (E, F) The effect of pannexin 1 antagonists (E) carbenoxolone (p&gt;0.05</w:delText>
        </w:r>
        <w:r w:rsidR="002055B7" w:rsidDel="00914377">
          <w:rPr>
            <w:sz w:val="24"/>
          </w:rPr>
          <w:delText xml:space="preserve">, </w:delText>
        </w:r>
        <w:r w:rsidR="002055B7" w:rsidRPr="002055B7" w:rsidDel="00914377">
          <w:rPr>
            <w:sz w:val="24"/>
            <w:lang w:val="en-GB"/>
          </w:rPr>
          <w:delText>Student's t-test</w:delText>
        </w:r>
        <w:r w:rsidRPr="004C3D9D" w:rsidDel="00914377">
          <w:rPr>
            <w:sz w:val="24"/>
          </w:rPr>
          <w:delText>) and (F) mefloquine (p&gt;0.05</w:delText>
        </w:r>
        <w:r w:rsidR="002055B7" w:rsidDel="00914377">
          <w:rPr>
            <w:sz w:val="24"/>
          </w:rPr>
          <w:delText xml:space="preserve">, </w:delText>
        </w:r>
        <w:r w:rsidR="002055B7" w:rsidRPr="002055B7" w:rsidDel="00914377">
          <w:rPr>
            <w:sz w:val="24"/>
            <w:lang w:val="en-GB"/>
          </w:rPr>
          <w:delText>Student's t-test</w:delText>
        </w:r>
        <w:r w:rsidRPr="004C3D9D" w:rsidDel="00914377">
          <w:rPr>
            <w:sz w:val="24"/>
          </w:rPr>
          <w:delText xml:space="preserve">) on the extracellular ATP content of human erythrocytes exposed to rETX (0.2 </w:delText>
        </w:r>
        <w:r w:rsidRPr="004C3D9D" w:rsidDel="00914377">
          <w:rPr>
            <w:kern w:val="0"/>
            <w:sz w:val="24"/>
          </w:rPr>
          <w:delText>μM</w:delText>
        </w:r>
        <w:r w:rsidRPr="004C3D9D" w:rsidDel="00914377">
          <w:rPr>
            <w:sz w:val="24"/>
          </w:rPr>
          <w:delText>) with or without 1000 μM PPADS. (</w:delText>
        </w:r>
        <w:r w:rsidRPr="004C3D9D" w:rsidDel="00914377">
          <w:rPr>
            <w:rFonts w:hint="eastAsia"/>
            <w:sz w:val="24"/>
          </w:rPr>
          <w:delText>G</w:delText>
        </w:r>
        <w:r w:rsidRPr="004C3D9D" w:rsidDel="00914377">
          <w:rPr>
            <w:sz w:val="24"/>
          </w:rPr>
          <w:delText xml:space="preserve">) Extent of hemolysis and ATP release induced by ETX with antagonists. </w:delText>
        </w:r>
        <w:r w:rsidDel="00914377">
          <w:rPr>
            <w:sz w:val="24"/>
          </w:rPr>
          <w:delText>Pair-wise measurements of h</w:delText>
        </w:r>
        <w:r w:rsidRPr="004C3D9D" w:rsidDel="00914377">
          <w:rPr>
            <w:sz w:val="24"/>
          </w:rPr>
          <w:delText>emolysis and ATP release after an incubation for 5 min. (</w:delText>
        </w:r>
        <w:r w:rsidRPr="004C3D9D" w:rsidDel="00914377">
          <w:rPr>
            <w:rFonts w:hint="eastAsia"/>
            <w:sz w:val="24"/>
          </w:rPr>
          <w:delText>H</w:delText>
        </w:r>
        <w:r w:rsidRPr="004C3D9D" w:rsidDel="00914377">
          <w:rPr>
            <w:sz w:val="24"/>
          </w:rPr>
          <w:delText xml:space="preserve">) Correlation between </w:delText>
        </w:r>
        <w:r w:rsidDel="00914377">
          <w:rPr>
            <w:sz w:val="24"/>
          </w:rPr>
          <w:delText xml:space="preserve">the </w:delText>
        </w:r>
        <w:r w:rsidRPr="004C3D9D" w:rsidDel="00914377">
          <w:rPr>
            <w:sz w:val="24"/>
          </w:rPr>
          <w:delText>extent of hemolysis and ATP release induced by ETX. Triton</w:delText>
        </w:r>
        <w:r w:rsidDel="00914377">
          <w:rPr>
            <w:sz w:val="24"/>
          </w:rPr>
          <w:delText xml:space="preserve"> </w:delText>
        </w:r>
        <w:r w:rsidRPr="004C3D9D" w:rsidDel="00914377">
          <w:rPr>
            <w:sz w:val="24"/>
          </w:rPr>
          <w:delText>X-100 induced hemolysis and ATP release were compared with those induced by ETX. Vari</w:delText>
        </w:r>
        <w:r w:rsidDel="00914377">
          <w:rPr>
            <w:sz w:val="24"/>
          </w:rPr>
          <w:delText>ous</w:delText>
        </w:r>
        <w:r w:rsidRPr="004C3D9D" w:rsidDel="00914377">
          <w:rPr>
            <w:sz w:val="24"/>
          </w:rPr>
          <w:delText xml:space="preserve"> concentrations of ETX</w:delText>
        </w:r>
        <w:r w:rsidR="00F346D6" w:rsidDel="00914377">
          <w:rPr>
            <w:sz w:val="24"/>
          </w:rPr>
          <w:delText xml:space="preserve"> </w:delText>
        </w:r>
        <w:r w:rsidR="00F346D6" w:rsidRPr="00F346D6" w:rsidDel="00914377">
          <w:rPr>
            <w:rFonts w:hint="eastAsia"/>
            <w:sz w:val="24"/>
          </w:rPr>
          <w:delText xml:space="preserve">(0~0.94 </w:delText>
        </w:r>
        <w:r w:rsidR="00F346D6" w:rsidRPr="00F346D6" w:rsidDel="00914377">
          <w:rPr>
            <w:sz w:val="24"/>
          </w:rPr>
          <w:delText>μM</w:delText>
        </w:r>
        <w:r w:rsidR="00F346D6" w:rsidRPr="00F346D6" w:rsidDel="00914377">
          <w:rPr>
            <w:rFonts w:hint="eastAsia"/>
            <w:sz w:val="24"/>
          </w:rPr>
          <w:delText>)</w:delText>
        </w:r>
        <w:r w:rsidRPr="004C3D9D" w:rsidDel="00914377">
          <w:rPr>
            <w:sz w:val="24"/>
          </w:rPr>
          <w:delText xml:space="preserve"> and TritonX-100</w:delText>
        </w:r>
        <w:r w:rsidR="00F346D6" w:rsidDel="00914377">
          <w:rPr>
            <w:sz w:val="24"/>
          </w:rPr>
          <w:delText xml:space="preserve"> </w:delText>
        </w:r>
        <w:r w:rsidR="00F346D6" w:rsidRPr="00F346D6" w:rsidDel="00914377">
          <w:rPr>
            <w:rFonts w:hint="eastAsia"/>
            <w:sz w:val="24"/>
          </w:rPr>
          <w:delText>(0~0.00885%)</w:delText>
        </w:r>
        <w:r w:rsidRPr="004C3D9D" w:rsidDel="00914377">
          <w:rPr>
            <w:sz w:val="24"/>
          </w:rPr>
          <w:delText xml:space="preserve"> were used. Paired values were fitted by linear regression </w:delText>
        </w:r>
        <w:r w:rsidDel="00914377">
          <w:rPr>
            <w:sz w:val="24"/>
          </w:rPr>
          <w:delText>using the</w:delText>
        </w:r>
        <w:r w:rsidRPr="004C3D9D" w:rsidDel="00914377">
          <w:rPr>
            <w:sz w:val="24"/>
          </w:rPr>
          <w:delText xml:space="preserve"> GraphPad Prism 7</w:delText>
        </w:r>
        <w:r w:rsidDel="00914377">
          <w:rPr>
            <w:sz w:val="24"/>
          </w:rPr>
          <w:delText xml:space="preserve"> software</w:delText>
        </w:r>
        <w:r w:rsidRPr="004C3D9D" w:rsidDel="00914377">
          <w:rPr>
            <w:sz w:val="24"/>
          </w:rPr>
          <w:delText>. Correlation coefficient R=0.978 (ETX) and 0.972 (Triton</w:delText>
        </w:r>
        <w:r w:rsidDel="00914377">
          <w:rPr>
            <w:sz w:val="24"/>
          </w:rPr>
          <w:delText xml:space="preserve"> </w:delText>
        </w:r>
        <w:r w:rsidRPr="004C3D9D" w:rsidDel="00914377">
          <w:rPr>
            <w:sz w:val="24"/>
          </w:rPr>
          <w:delText xml:space="preserve">X-100). Values are </w:delText>
        </w:r>
        <w:r w:rsidDel="00914377">
          <w:rPr>
            <w:sz w:val="24"/>
          </w:rPr>
          <w:delText xml:space="preserve">the </w:delText>
        </w:r>
        <w:r w:rsidRPr="004C3D9D" w:rsidDel="00914377">
          <w:rPr>
            <w:sz w:val="24"/>
          </w:rPr>
          <w:delText>mean ± SD (</w:delText>
        </w:r>
        <w:r w:rsidRPr="004C3D9D" w:rsidDel="00914377">
          <w:rPr>
            <w:iCs/>
            <w:sz w:val="24"/>
          </w:rPr>
          <w:delText>n</w:delText>
        </w:r>
        <w:r w:rsidRPr="004C3D9D" w:rsidDel="00914377">
          <w:rPr>
            <w:sz w:val="24"/>
          </w:rPr>
          <w:delText>=3).</w:delText>
        </w:r>
      </w:del>
    </w:p>
    <w:p w:rsidR="003B0D2E" w:rsidDel="00914377" w:rsidRDefault="003B0D2E" w:rsidP="003B0D2E">
      <w:pPr>
        <w:widowControl/>
        <w:jc w:val="left"/>
        <w:rPr>
          <w:del w:id="546" w:author="Amala Gobiraman, Integra-PDY, IN" w:date="2018-10-12T11:09:00Z"/>
          <w:sz w:val="24"/>
        </w:rPr>
      </w:pPr>
      <w:del w:id="547" w:author="Amala Gobiraman, Integra-PDY, IN" w:date="2018-10-12T11:09:00Z">
        <w:r w:rsidDel="00914377">
          <w:rPr>
            <w:sz w:val="24"/>
          </w:rPr>
          <w:br w:type="page"/>
        </w:r>
      </w:del>
    </w:p>
    <w:p w:rsidR="003B0D2E" w:rsidRPr="004C3D9D" w:rsidDel="00914377" w:rsidRDefault="003B0D2E" w:rsidP="003B0D2E">
      <w:pPr>
        <w:rPr>
          <w:del w:id="548" w:author="Amala Gobiraman, Integra-PDY, IN" w:date="2018-10-12T11:09:00Z"/>
          <w:sz w:val="24"/>
        </w:rPr>
      </w:pPr>
    </w:p>
    <w:p w:rsidR="003B0D2E" w:rsidRPr="004C3D9D" w:rsidDel="00914377" w:rsidRDefault="003B0D2E" w:rsidP="003B0D2E">
      <w:pPr>
        <w:rPr>
          <w:del w:id="549" w:author="Amala Gobiraman, Integra-PDY, IN" w:date="2018-10-12T11:09:00Z"/>
          <w:sz w:val="24"/>
        </w:rPr>
      </w:pPr>
      <w:del w:id="550" w:author="Amala Gobiraman, Integra-PDY, IN" w:date="2018-10-12T11:09:00Z">
        <w:r w:rsidDel="00914377">
          <w:rPr>
            <w:noProof/>
            <w:sz w:val="24"/>
            <w:lang w:eastAsia="en-US"/>
          </w:rPr>
          <w:drawing>
            <wp:inline distT="0" distB="0" distL="0" distR="0" wp14:anchorId="19B4F6E9" wp14:editId="4E71076F">
              <wp:extent cx="5274310" cy="21139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113915"/>
                      </a:xfrm>
                      <a:prstGeom prst="rect">
                        <a:avLst/>
                      </a:prstGeom>
                    </pic:spPr>
                  </pic:pic>
                </a:graphicData>
              </a:graphic>
            </wp:inline>
          </w:drawing>
        </w:r>
      </w:del>
    </w:p>
    <w:p w:rsidR="003B0D2E" w:rsidRPr="004C3D9D" w:rsidDel="00914377" w:rsidRDefault="003B0D2E" w:rsidP="003B0D2E">
      <w:pPr>
        <w:rPr>
          <w:del w:id="551" w:author="Amala Gobiraman, Integra-PDY, IN" w:date="2018-10-12T11:09:00Z"/>
          <w:sz w:val="24"/>
        </w:rPr>
      </w:pPr>
      <w:del w:id="552" w:author="Amala Gobiraman, Integra-PDY, IN" w:date="2018-10-12T11:09:00Z">
        <w:r w:rsidRPr="004C3D9D" w:rsidDel="00914377">
          <w:rPr>
            <w:b/>
            <w:sz w:val="24"/>
          </w:rPr>
          <w:delText xml:space="preserve">Fig </w:delText>
        </w:r>
        <w:r w:rsidR="00D6325B" w:rsidDel="00914377">
          <w:rPr>
            <w:b/>
            <w:sz w:val="24"/>
          </w:rPr>
          <w:delText>7</w:delText>
        </w:r>
        <w:r w:rsidRPr="004C3D9D" w:rsidDel="00914377">
          <w:rPr>
            <w:b/>
            <w:sz w:val="24"/>
          </w:rPr>
          <w:delText xml:space="preserve">. Effect of pannexin 1 antagonists on ETX-induced hemolysis in human erythrocytes. </w:delText>
        </w:r>
        <w:r w:rsidRPr="004C3D9D" w:rsidDel="00914377">
          <w:rPr>
            <w:sz w:val="24"/>
          </w:rPr>
          <w:delText xml:space="preserve">The erythrocytes in 3.3% solution were incubated with rETX (0.2 </w:delText>
        </w:r>
        <w:r w:rsidRPr="004C3D9D" w:rsidDel="00914377">
          <w:rPr>
            <w:kern w:val="0"/>
            <w:sz w:val="24"/>
          </w:rPr>
          <w:delText>μM</w:delText>
        </w:r>
        <w:r w:rsidRPr="004C3D9D" w:rsidDel="00914377">
          <w:rPr>
            <w:sz w:val="24"/>
          </w:rPr>
          <w:delText xml:space="preserve">) and (A) carbenoxolone or (B) mefloquine for 60 min at 37°C. Values are </w:delText>
        </w:r>
        <w:r w:rsidDel="00914377">
          <w:rPr>
            <w:sz w:val="24"/>
          </w:rPr>
          <w:delText xml:space="preserve">the </w:delText>
        </w:r>
        <w:r w:rsidRPr="004C3D9D" w:rsidDel="00914377">
          <w:rPr>
            <w:sz w:val="24"/>
          </w:rPr>
          <w:delText>mean ± SD (</w:delText>
        </w:r>
        <w:r w:rsidRPr="004C3D9D" w:rsidDel="00914377">
          <w:rPr>
            <w:iCs/>
            <w:sz w:val="24"/>
          </w:rPr>
          <w:delText>n</w:delText>
        </w:r>
        <w:r w:rsidRPr="004C3D9D" w:rsidDel="00914377">
          <w:rPr>
            <w:sz w:val="24"/>
          </w:rPr>
          <w:delText>=3).</w:delText>
        </w:r>
      </w:del>
      <w:ins w:id="553" w:author="Xin wenwen" w:date="2018-08-20T10:30:00Z">
        <w:del w:id="554" w:author="Amala Gobiraman, Integra-PDY, IN" w:date="2018-10-12T11:09:00Z">
          <w:r w:rsidR="00BF4142" w:rsidRPr="00BF4142" w:rsidDel="00914377">
            <w:rPr>
              <w:sz w:val="24"/>
              <w:lang w:val="en-GB"/>
            </w:rPr>
            <w:delText xml:space="preserve"> </w:delText>
          </w:r>
          <w:r w:rsidR="00BF4142" w:rsidDel="00914377">
            <w:rPr>
              <w:sz w:val="24"/>
              <w:lang w:val="en-GB"/>
            </w:rPr>
            <w:delText>H</w:delText>
          </w:r>
          <w:r w:rsidR="00BF4142" w:rsidRPr="00C75C9C" w:rsidDel="00914377">
            <w:rPr>
              <w:sz w:val="24"/>
              <w:lang w:val="en-GB"/>
            </w:rPr>
            <w:delText xml:space="preserve">emolysis value corresponding to </w:delText>
          </w:r>
          <w:r w:rsidR="00BF4142" w:rsidDel="00914377">
            <w:rPr>
              <w:sz w:val="24"/>
              <w:lang w:val="en-GB"/>
            </w:rPr>
            <w:delText>0</w:delText>
          </w:r>
          <w:r w:rsidR="00BF4142" w:rsidRPr="00C75C9C" w:rsidDel="00914377">
            <w:rPr>
              <w:sz w:val="24"/>
              <w:lang w:val="en-GB"/>
            </w:rPr>
            <w:delText xml:space="preserve"> μM </w:delText>
          </w:r>
        </w:del>
      </w:ins>
      <w:ins w:id="555" w:author="Xin wenwen" w:date="2018-08-20T10:35:00Z">
        <w:del w:id="556" w:author="Amala Gobiraman, Integra-PDY, IN" w:date="2018-10-12T11:09:00Z">
          <w:r w:rsidR="00EC30D0" w:rsidDel="00914377">
            <w:rPr>
              <w:sz w:val="24"/>
              <w:lang w:val="en-GB"/>
            </w:rPr>
            <w:delText xml:space="preserve">of </w:delText>
          </w:r>
        </w:del>
      </w:ins>
      <w:ins w:id="557" w:author="Xin wenwen" w:date="2018-08-20T10:30:00Z">
        <w:del w:id="558" w:author="Amala Gobiraman, Integra-PDY, IN" w:date="2018-10-12T11:09:00Z">
          <w:r w:rsidR="00BF4142" w:rsidDel="00914377">
            <w:rPr>
              <w:sz w:val="24"/>
              <w:lang w:val="en-GB"/>
            </w:rPr>
            <w:delText>each antagonist</w:delText>
          </w:r>
          <w:r w:rsidR="00BF4142" w:rsidRPr="00C75C9C" w:rsidDel="00914377">
            <w:rPr>
              <w:sz w:val="24"/>
              <w:lang w:val="en-GB"/>
            </w:rPr>
            <w:delText xml:space="preserve"> is defined as 1</w:delText>
          </w:r>
          <w:r w:rsidR="00BF4142" w:rsidDel="00914377">
            <w:rPr>
              <w:sz w:val="24"/>
              <w:lang w:val="en-GB"/>
            </w:rPr>
            <w:delText>.</w:delText>
          </w:r>
        </w:del>
      </w:ins>
    </w:p>
    <w:p w:rsidR="003B0D2E" w:rsidDel="00914377" w:rsidRDefault="003B0D2E" w:rsidP="003B0D2E">
      <w:pPr>
        <w:widowControl/>
        <w:spacing w:line="480" w:lineRule="auto"/>
        <w:jc w:val="left"/>
        <w:rPr>
          <w:ins w:id="559" w:author="Xin wenwen" w:date="2018-08-22T09:04:00Z"/>
          <w:del w:id="560" w:author="Amala Gobiraman, Integra-PDY, IN" w:date="2018-10-12T11:09:00Z"/>
        </w:rPr>
      </w:pPr>
      <w:del w:id="561" w:author="Amala Gobiraman, Integra-PDY, IN" w:date="2018-10-12T11:09:00Z">
        <w:r w:rsidDel="00914377">
          <w:br w:type="page"/>
        </w:r>
      </w:del>
    </w:p>
    <w:p w:rsidR="009D6C0E" w:rsidDel="00914377" w:rsidRDefault="009D6C0E" w:rsidP="009D6C0E">
      <w:pPr>
        <w:widowControl/>
        <w:spacing w:line="480" w:lineRule="auto"/>
        <w:jc w:val="center"/>
        <w:rPr>
          <w:ins w:id="562" w:author="Xin wenwen" w:date="2018-08-22T09:05:00Z"/>
          <w:del w:id="563" w:author="Amala Gobiraman, Integra-PDY, IN" w:date="2018-10-12T11:09:00Z"/>
        </w:rPr>
      </w:pPr>
      <w:ins w:id="564" w:author="Xin wenwen" w:date="2018-08-22T09:05:00Z">
        <w:del w:id="565" w:author="Amala Gobiraman, Integra-PDY, IN" w:date="2018-10-12T11:09:00Z">
          <w:r w:rsidRPr="009D6C0E" w:rsidDel="00914377">
            <w:rPr>
              <w:noProof/>
              <w:lang w:eastAsia="en-US"/>
            </w:rPr>
            <w:drawing>
              <wp:inline distT="0" distB="0" distL="0" distR="0" wp14:anchorId="61370F67" wp14:editId="1856D9B5">
                <wp:extent cx="3725080" cy="3096895"/>
                <wp:effectExtent l="0" t="0" r="8890" b="8255"/>
                <wp:docPr id="4" name="图片 4" descr="D:\科研相关资料\8.研究生管理\5.高洁\文章\Virulence\Major Revision2\Figure 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相关资料\8.研究生管理\5.高洁\文章\Virulence\Major Revision2\Figure 8.em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04" t="7997" r="12439" b="13680"/>
                        <a:stretch/>
                      </pic:blipFill>
                      <pic:spPr bwMode="auto">
                        <a:xfrm>
                          <a:off x="0" y="0"/>
                          <a:ext cx="3726671" cy="3098218"/>
                        </a:xfrm>
                        <a:prstGeom prst="rect">
                          <a:avLst/>
                        </a:prstGeom>
                        <a:noFill/>
                        <a:ln>
                          <a:noFill/>
                        </a:ln>
                        <a:extLst>
                          <a:ext uri="{53640926-AAD7-44D8-BBD7-CCE9431645EC}">
                            <a14:shadowObscured xmlns:a14="http://schemas.microsoft.com/office/drawing/2010/main"/>
                          </a:ext>
                        </a:extLst>
                      </pic:spPr>
                    </pic:pic>
                  </a:graphicData>
                </a:graphic>
              </wp:inline>
            </w:drawing>
          </w:r>
        </w:del>
      </w:ins>
    </w:p>
    <w:p w:rsidR="009D6C0E" w:rsidDel="00914377" w:rsidRDefault="009D6C0E" w:rsidP="003B0D2E">
      <w:pPr>
        <w:widowControl/>
        <w:spacing w:line="480" w:lineRule="auto"/>
        <w:jc w:val="left"/>
        <w:rPr>
          <w:ins w:id="566" w:author="Xin wenwen" w:date="2018-08-22T09:04:00Z"/>
          <w:del w:id="567" w:author="Amala Gobiraman, Integra-PDY, IN" w:date="2018-10-12T11:09:00Z"/>
        </w:rPr>
      </w:pPr>
      <w:ins w:id="568" w:author="Xin wenwen" w:date="2018-08-22T09:05:00Z">
        <w:del w:id="569" w:author="Amala Gobiraman, Integra-PDY, IN" w:date="2018-10-12T11:09:00Z">
          <w:r w:rsidRPr="004C3D9D" w:rsidDel="00914377">
            <w:rPr>
              <w:b/>
              <w:sz w:val="24"/>
            </w:rPr>
            <w:delText xml:space="preserve">Fig </w:delText>
          </w:r>
        </w:del>
      </w:ins>
      <w:ins w:id="570" w:author="Xin wenwen" w:date="2018-08-22T09:18:00Z">
        <w:del w:id="571" w:author="Amala Gobiraman, Integra-PDY, IN" w:date="2018-10-12T11:09:00Z">
          <w:r w:rsidR="004F00DD" w:rsidDel="00914377">
            <w:rPr>
              <w:b/>
              <w:sz w:val="24"/>
            </w:rPr>
            <w:delText>8</w:delText>
          </w:r>
        </w:del>
      </w:ins>
      <w:ins w:id="572" w:author="Xin wenwen" w:date="2018-08-22T09:05:00Z">
        <w:del w:id="573" w:author="Amala Gobiraman, Integra-PDY, IN" w:date="2018-10-12T11:09:00Z">
          <w:r w:rsidRPr="004C3D9D" w:rsidDel="00914377">
            <w:rPr>
              <w:b/>
              <w:sz w:val="24"/>
            </w:rPr>
            <w:delText xml:space="preserve">. </w:delText>
          </w:r>
        </w:del>
      </w:ins>
      <w:ins w:id="574" w:author="Xin wenwen" w:date="2018-08-22T10:17:00Z">
        <w:del w:id="575" w:author="Amala Gobiraman, Integra-PDY, IN" w:date="2018-10-12T11:09:00Z">
          <w:r w:rsidR="00250186" w:rsidDel="00914377">
            <w:rPr>
              <w:b/>
              <w:sz w:val="24"/>
            </w:rPr>
            <w:delText>Inferred m</w:delText>
          </w:r>
        </w:del>
      </w:ins>
      <w:ins w:id="576" w:author="Xin wenwen" w:date="2018-08-22T09:15:00Z">
        <w:del w:id="577" w:author="Amala Gobiraman, Integra-PDY, IN" w:date="2018-10-12T11:09:00Z">
          <w:r w:rsidRPr="009D6C0E" w:rsidDel="00914377">
            <w:rPr>
              <w:b/>
              <w:sz w:val="24"/>
            </w:rPr>
            <w:delText>o</w:delText>
          </w:r>
          <w:r w:rsidDel="00914377">
            <w:rPr>
              <w:b/>
              <w:sz w:val="24"/>
            </w:rPr>
            <w:delText>del for ETX-induced hemolysis</w:delText>
          </w:r>
        </w:del>
      </w:ins>
      <w:ins w:id="578" w:author="Xin wenwen" w:date="2018-08-22T09:05:00Z">
        <w:del w:id="579" w:author="Amala Gobiraman, Integra-PDY, IN" w:date="2018-10-12T11:09:00Z">
          <w:r w:rsidRPr="004C3D9D" w:rsidDel="00914377">
            <w:rPr>
              <w:b/>
              <w:sz w:val="24"/>
            </w:rPr>
            <w:delText xml:space="preserve">. </w:delText>
          </w:r>
        </w:del>
      </w:ins>
      <w:ins w:id="580" w:author="Xin wenwen" w:date="2018-08-22T09:06:00Z">
        <w:del w:id="581" w:author="Amala Gobiraman, Integra-PDY, IN" w:date="2018-10-12T11:09:00Z">
          <w:r w:rsidRPr="009D6C0E" w:rsidDel="00914377">
            <w:rPr>
              <w:sz w:val="24"/>
              <w:lang w:val="en-GB"/>
            </w:rPr>
            <w:delText>ETX first b</w:delText>
          </w:r>
        </w:del>
      </w:ins>
      <w:ins w:id="582" w:author="Xin wenwen" w:date="2018-08-22T09:36:00Z">
        <w:del w:id="583" w:author="Amala Gobiraman, Integra-PDY, IN" w:date="2018-10-12T11:09:00Z">
          <w:r w:rsidR="00EE3422" w:rsidDel="00914377">
            <w:rPr>
              <w:sz w:val="24"/>
              <w:lang w:val="en-GB"/>
            </w:rPr>
            <w:delText>oun</w:delText>
          </w:r>
        </w:del>
      </w:ins>
      <w:ins w:id="584" w:author="Xin wenwen" w:date="2018-08-22T09:06:00Z">
        <w:del w:id="585" w:author="Amala Gobiraman, Integra-PDY, IN" w:date="2018-10-12T11:09:00Z">
          <w:r w:rsidRPr="009D6C0E" w:rsidDel="00914377">
            <w:rPr>
              <w:sz w:val="24"/>
              <w:lang w:val="en-GB"/>
            </w:rPr>
            <w:delText>d to membrane of human erythrocytes and formed pores; secondly, a series of sign</w:delText>
          </w:r>
          <w:r w:rsidR="00EE3422" w:rsidDel="00914377">
            <w:rPr>
              <w:sz w:val="24"/>
              <w:lang w:val="en-GB"/>
            </w:rPr>
            <w:delText>al transduction occurred and le</w:delText>
          </w:r>
          <w:r w:rsidRPr="009D6C0E" w:rsidDel="00914377">
            <w:rPr>
              <w:sz w:val="24"/>
              <w:lang w:val="en-GB"/>
            </w:rPr>
            <w:delText>d to P2 receptor’s activation; thirdly</w:delText>
          </w:r>
          <w:r w:rsidR="00EE3422" w:rsidDel="00914377">
            <w:rPr>
              <w:sz w:val="24"/>
              <w:lang w:val="en-GB"/>
            </w:rPr>
            <w:delText>, activation of P2 receptors le</w:delText>
          </w:r>
          <w:r w:rsidRPr="009D6C0E" w:rsidDel="00914377">
            <w:rPr>
              <w:sz w:val="24"/>
              <w:lang w:val="en-GB"/>
            </w:rPr>
            <w:delText>d to hemolysis</w:delText>
          </w:r>
        </w:del>
      </w:ins>
      <w:ins w:id="586" w:author="Xin wenwen" w:date="2018-08-22T09:17:00Z">
        <w:del w:id="587" w:author="Amala Gobiraman, Integra-PDY, IN" w:date="2018-10-12T11:09:00Z">
          <w:r w:rsidR="005376E6" w:rsidDel="00914377">
            <w:rPr>
              <w:sz w:val="24"/>
              <w:lang w:val="en-GB"/>
            </w:rPr>
            <w:delText>, which cause</w:delText>
          </w:r>
        </w:del>
      </w:ins>
      <w:ins w:id="588" w:author="Xin wenwen" w:date="2018-08-22T09:32:00Z">
        <w:del w:id="589" w:author="Amala Gobiraman, Integra-PDY, IN" w:date="2018-10-12T11:09:00Z">
          <w:r w:rsidR="00EE3422" w:rsidDel="00914377">
            <w:rPr>
              <w:sz w:val="24"/>
              <w:lang w:val="en-GB"/>
            </w:rPr>
            <w:delText>d</w:delText>
          </w:r>
        </w:del>
      </w:ins>
      <w:ins w:id="590" w:author="Xin wenwen" w:date="2018-08-22T09:17:00Z">
        <w:del w:id="591" w:author="Amala Gobiraman, Integra-PDY, IN" w:date="2018-10-12T11:09:00Z">
          <w:r w:rsidR="005376E6" w:rsidDel="00914377">
            <w:rPr>
              <w:sz w:val="24"/>
              <w:lang w:val="en-GB"/>
            </w:rPr>
            <w:delText xml:space="preserve"> the release of ATP</w:delText>
          </w:r>
        </w:del>
      </w:ins>
      <w:ins w:id="592" w:author="Xin wenwen" w:date="2018-08-22T09:06:00Z">
        <w:del w:id="593" w:author="Amala Gobiraman, Integra-PDY, IN" w:date="2018-10-12T11:09:00Z">
          <w:r w:rsidRPr="009D6C0E" w:rsidDel="00914377">
            <w:rPr>
              <w:sz w:val="24"/>
              <w:lang w:val="en-GB"/>
            </w:rPr>
            <w:delText xml:space="preserve">. </w:delText>
          </w:r>
        </w:del>
      </w:ins>
    </w:p>
    <w:p w:rsidR="009D6C0E" w:rsidDel="00914377" w:rsidRDefault="009D6C0E">
      <w:pPr>
        <w:widowControl/>
        <w:jc w:val="left"/>
        <w:rPr>
          <w:ins w:id="594" w:author="Xin wenwen" w:date="2018-08-22T09:04:00Z"/>
          <w:del w:id="595" w:author="Amala Gobiraman, Integra-PDY, IN" w:date="2018-10-12T11:09:00Z"/>
        </w:rPr>
      </w:pPr>
      <w:ins w:id="596" w:author="Xin wenwen" w:date="2018-08-22T09:04:00Z">
        <w:del w:id="597" w:author="Amala Gobiraman, Integra-PDY, IN" w:date="2018-10-12T11:09:00Z">
          <w:r w:rsidDel="00914377">
            <w:br w:type="page"/>
          </w:r>
        </w:del>
      </w:ins>
    </w:p>
    <w:p w:rsidR="009D6C0E" w:rsidDel="00914377" w:rsidRDefault="009D6C0E" w:rsidP="003B0D2E">
      <w:pPr>
        <w:widowControl/>
        <w:spacing w:line="480" w:lineRule="auto"/>
        <w:jc w:val="left"/>
        <w:rPr>
          <w:del w:id="598" w:author="Amala Gobiraman, Integra-PDY, IN" w:date="2018-10-12T11:09:00Z"/>
        </w:rPr>
      </w:pPr>
    </w:p>
    <w:p w:rsidR="00B36BB8" w:rsidRPr="00B36BB8" w:rsidDel="00914377" w:rsidRDefault="00B36BB8" w:rsidP="00B36BB8">
      <w:pPr>
        <w:widowControl/>
        <w:spacing w:line="480" w:lineRule="auto"/>
        <w:jc w:val="center"/>
        <w:rPr>
          <w:del w:id="599" w:author="Amala Gobiraman, Integra-PDY, IN" w:date="2018-10-12T11:09:00Z"/>
          <w:b/>
        </w:rPr>
      </w:pPr>
      <w:del w:id="600" w:author="Amala Gobiraman, Integra-PDY, IN" w:date="2018-10-12T11:09:00Z">
        <w:r w:rsidRPr="00B36BB8" w:rsidDel="00914377">
          <w:rPr>
            <w:rFonts w:hint="eastAsia"/>
            <w:b/>
          </w:rPr>
          <w:delText>Table 1. Antagonists tested</w:delText>
        </w:r>
      </w:del>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652"/>
      </w:tblGrid>
      <w:tr w:rsidR="00B36BB8" w:rsidRPr="00B36BB8" w:rsidDel="00914377" w:rsidTr="0073727A">
        <w:trPr>
          <w:jc w:val="center"/>
          <w:del w:id="601" w:author="Amala Gobiraman, Integra-PDY, IN" w:date="2018-10-12T11:09:00Z"/>
        </w:trPr>
        <w:tc>
          <w:tcPr>
            <w:tcW w:w="2130" w:type="dxa"/>
            <w:tcBorders>
              <w:top w:val="single" w:sz="4" w:space="0" w:color="auto"/>
              <w:bottom w:val="single" w:sz="4" w:space="0" w:color="auto"/>
            </w:tcBorders>
            <w:vAlign w:val="center"/>
          </w:tcPr>
          <w:p w:rsidR="00B36BB8" w:rsidRPr="00B36BB8" w:rsidDel="00914377" w:rsidRDefault="00B36BB8" w:rsidP="00B36BB8">
            <w:pPr>
              <w:widowControl/>
              <w:spacing w:line="480" w:lineRule="auto"/>
              <w:jc w:val="left"/>
              <w:rPr>
                <w:del w:id="602" w:author="Amala Gobiraman, Integra-PDY, IN" w:date="2018-10-12T11:09:00Z"/>
              </w:rPr>
            </w:pPr>
            <w:del w:id="603" w:author="Amala Gobiraman, Integra-PDY, IN" w:date="2018-10-12T11:09:00Z">
              <w:r w:rsidRPr="00B36BB8" w:rsidDel="00914377">
                <w:rPr>
                  <w:rFonts w:hint="eastAsia"/>
                </w:rPr>
                <w:delText>Antagonists</w:delText>
              </w:r>
            </w:del>
          </w:p>
        </w:tc>
        <w:tc>
          <w:tcPr>
            <w:tcW w:w="2130" w:type="dxa"/>
            <w:tcBorders>
              <w:top w:val="single" w:sz="4" w:space="0" w:color="auto"/>
              <w:bottom w:val="single" w:sz="4" w:space="0" w:color="auto"/>
            </w:tcBorders>
            <w:vAlign w:val="center"/>
          </w:tcPr>
          <w:p w:rsidR="00B36BB8" w:rsidRPr="00B36BB8" w:rsidDel="00914377" w:rsidRDefault="00B36BB8" w:rsidP="00B36BB8">
            <w:pPr>
              <w:widowControl/>
              <w:spacing w:line="480" w:lineRule="auto"/>
              <w:jc w:val="left"/>
              <w:rPr>
                <w:del w:id="604" w:author="Amala Gobiraman, Integra-PDY, IN" w:date="2018-10-12T11:09:00Z"/>
              </w:rPr>
            </w:pPr>
            <w:del w:id="605" w:author="Amala Gobiraman, Integra-PDY, IN" w:date="2018-10-12T11:09:00Z">
              <w:r w:rsidRPr="00B36BB8" w:rsidDel="00914377">
                <w:rPr>
                  <w:rFonts w:hint="eastAsia"/>
                </w:rPr>
                <w:delText>Target</w:delText>
              </w:r>
            </w:del>
          </w:p>
        </w:tc>
        <w:tc>
          <w:tcPr>
            <w:tcW w:w="2652" w:type="dxa"/>
            <w:tcBorders>
              <w:top w:val="single" w:sz="4" w:space="0" w:color="auto"/>
              <w:bottom w:val="single" w:sz="4" w:space="0" w:color="auto"/>
            </w:tcBorders>
            <w:vAlign w:val="center"/>
          </w:tcPr>
          <w:p w:rsidR="00B36BB8" w:rsidRPr="00B36BB8" w:rsidDel="00914377" w:rsidRDefault="00B36BB8" w:rsidP="00B36BB8">
            <w:pPr>
              <w:widowControl/>
              <w:spacing w:line="480" w:lineRule="auto"/>
              <w:jc w:val="left"/>
              <w:rPr>
                <w:del w:id="606" w:author="Amala Gobiraman, Integra-PDY, IN" w:date="2018-10-12T11:09:00Z"/>
              </w:rPr>
            </w:pPr>
            <w:del w:id="607" w:author="Amala Gobiraman, Integra-PDY, IN" w:date="2018-10-12T11:09:00Z">
              <w:r w:rsidRPr="00B36BB8" w:rsidDel="00914377">
                <w:delText>E</w:delText>
              </w:r>
              <w:r w:rsidRPr="00B36BB8" w:rsidDel="00914377">
                <w:rPr>
                  <w:rFonts w:hint="eastAsia"/>
                </w:rPr>
                <w:delText>ffect on ETX-induced hemolysis</w:delText>
              </w:r>
            </w:del>
          </w:p>
        </w:tc>
      </w:tr>
      <w:tr w:rsidR="00B36BB8" w:rsidRPr="00B36BB8" w:rsidDel="00914377" w:rsidTr="0073727A">
        <w:trPr>
          <w:jc w:val="center"/>
          <w:del w:id="608" w:author="Amala Gobiraman, Integra-PDY, IN" w:date="2018-10-12T11:09:00Z"/>
        </w:trPr>
        <w:tc>
          <w:tcPr>
            <w:tcW w:w="2130" w:type="dxa"/>
            <w:tcBorders>
              <w:top w:val="single" w:sz="4" w:space="0" w:color="auto"/>
            </w:tcBorders>
            <w:vAlign w:val="center"/>
          </w:tcPr>
          <w:p w:rsidR="00B36BB8" w:rsidRPr="00B36BB8" w:rsidDel="00914377" w:rsidRDefault="00B36BB8" w:rsidP="00B36BB8">
            <w:pPr>
              <w:widowControl/>
              <w:spacing w:line="480" w:lineRule="auto"/>
              <w:jc w:val="left"/>
              <w:rPr>
                <w:del w:id="609" w:author="Amala Gobiraman, Integra-PDY, IN" w:date="2018-10-12T11:09:00Z"/>
              </w:rPr>
            </w:pPr>
            <w:del w:id="610" w:author="Amala Gobiraman, Integra-PDY, IN" w:date="2018-10-12T11:09:00Z">
              <w:r w:rsidRPr="00B36BB8" w:rsidDel="00914377">
                <w:rPr>
                  <w:rFonts w:hint="eastAsia"/>
                </w:rPr>
                <w:delText>PPADS</w:delText>
              </w:r>
            </w:del>
          </w:p>
        </w:tc>
        <w:tc>
          <w:tcPr>
            <w:tcW w:w="2130" w:type="dxa"/>
            <w:tcBorders>
              <w:top w:val="single" w:sz="4" w:space="0" w:color="auto"/>
            </w:tcBorders>
            <w:vAlign w:val="center"/>
          </w:tcPr>
          <w:p w:rsidR="00B36BB8" w:rsidRPr="00B36BB8" w:rsidDel="00914377" w:rsidRDefault="00B36BB8" w:rsidP="00B36BB8">
            <w:pPr>
              <w:widowControl/>
              <w:spacing w:line="480" w:lineRule="auto"/>
              <w:jc w:val="left"/>
              <w:rPr>
                <w:del w:id="611" w:author="Amala Gobiraman, Integra-PDY, IN" w:date="2018-10-12T11:09:00Z"/>
              </w:rPr>
            </w:pPr>
            <w:del w:id="612" w:author="Amala Gobiraman, Integra-PDY, IN" w:date="2018-10-12T11:09:00Z">
              <w:r w:rsidRPr="00B36BB8" w:rsidDel="00914377">
                <w:rPr>
                  <w:rFonts w:hint="eastAsia"/>
                </w:rPr>
                <w:delText>P2 receptors</w:delText>
              </w:r>
            </w:del>
          </w:p>
        </w:tc>
        <w:tc>
          <w:tcPr>
            <w:tcW w:w="2652" w:type="dxa"/>
            <w:tcBorders>
              <w:top w:val="single" w:sz="4" w:space="0" w:color="auto"/>
            </w:tcBorders>
            <w:vAlign w:val="center"/>
          </w:tcPr>
          <w:p w:rsidR="00B36BB8" w:rsidRPr="00B36BB8" w:rsidDel="00914377" w:rsidRDefault="00B36BB8" w:rsidP="00B36BB8">
            <w:pPr>
              <w:widowControl/>
              <w:spacing w:line="480" w:lineRule="auto"/>
              <w:jc w:val="left"/>
              <w:rPr>
                <w:del w:id="613" w:author="Amala Gobiraman, Integra-PDY, IN" w:date="2018-10-12T11:09:00Z"/>
              </w:rPr>
            </w:pPr>
            <w:del w:id="614" w:author="Amala Gobiraman, Integra-PDY, IN" w:date="2018-10-12T11:09:00Z">
              <w:r w:rsidRPr="00B36BB8" w:rsidDel="00914377">
                <w:rPr>
                  <w:rFonts w:hint="eastAsia"/>
                </w:rPr>
                <w:delText>√</w:delText>
              </w:r>
            </w:del>
          </w:p>
        </w:tc>
      </w:tr>
      <w:tr w:rsidR="00B36BB8" w:rsidRPr="00B36BB8" w:rsidDel="00914377" w:rsidTr="0073727A">
        <w:trPr>
          <w:jc w:val="center"/>
          <w:del w:id="615"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16" w:author="Amala Gobiraman, Integra-PDY, IN" w:date="2018-10-12T11:09:00Z"/>
              </w:rPr>
            </w:pPr>
            <w:del w:id="617" w:author="Amala Gobiraman, Integra-PDY, IN" w:date="2018-10-12T11:09:00Z">
              <w:r w:rsidRPr="00B36BB8" w:rsidDel="00914377">
                <w:rPr>
                  <w:rFonts w:hint="eastAsia"/>
                </w:rPr>
                <w:delText>Suramin</w:delText>
              </w:r>
            </w:del>
          </w:p>
        </w:tc>
        <w:tc>
          <w:tcPr>
            <w:tcW w:w="2130" w:type="dxa"/>
            <w:vAlign w:val="center"/>
          </w:tcPr>
          <w:p w:rsidR="00B36BB8" w:rsidRPr="00B36BB8" w:rsidDel="00914377" w:rsidRDefault="00B36BB8" w:rsidP="00B36BB8">
            <w:pPr>
              <w:widowControl/>
              <w:spacing w:line="480" w:lineRule="auto"/>
              <w:jc w:val="left"/>
              <w:rPr>
                <w:del w:id="618" w:author="Amala Gobiraman, Integra-PDY, IN" w:date="2018-10-12T11:09:00Z"/>
              </w:rPr>
            </w:pPr>
            <w:del w:id="619" w:author="Amala Gobiraman, Integra-PDY, IN" w:date="2018-10-12T11:09:00Z">
              <w:r w:rsidRPr="00B36BB8" w:rsidDel="00914377">
                <w:delText>P</w:delText>
              </w:r>
              <w:r w:rsidRPr="00B36BB8" w:rsidDel="00914377">
                <w:rPr>
                  <w:rFonts w:hint="eastAsia"/>
                </w:rPr>
                <w:delText>2 receptors</w:delText>
              </w:r>
            </w:del>
          </w:p>
        </w:tc>
        <w:tc>
          <w:tcPr>
            <w:tcW w:w="2652" w:type="dxa"/>
            <w:vAlign w:val="center"/>
          </w:tcPr>
          <w:p w:rsidR="00B36BB8" w:rsidRPr="00B36BB8" w:rsidDel="00914377" w:rsidRDefault="00B36BB8" w:rsidP="00B36BB8">
            <w:pPr>
              <w:widowControl/>
              <w:spacing w:line="480" w:lineRule="auto"/>
              <w:jc w:val="left"/>
              <w:rPr>
                <w:del w:id="620" w:author="Amala Gobiraman, Integra-PDY, IN" w:date="2018-10-12T11:09:00Z"/>
              </w:rPr>
            </w:pPr>
            <w:del w:id="621" w:author="Amala Gobiraman, Integra-PDY, IN" w:date="2018-10-12T11:09:00Z">
              <w:r w:rsidRPr="00B36BB8" w:rsidDel="00914377">
                <w:rPr>
                  <w:rFonts w:hint="eastAsia"/>
                </w:rPr>
                <w:delText>√</w:delText>
              </w:r>
            </w:del>
          </w:p>
        </w:tc>
      </w:tr>
      <w:tr w:rsidR="00B36BB8" w:rsidRPr="00B36BB8" w:rsidDel="00914377" w:rsidTr="0073727A">
        <w:trPr>
          <w:jc w:val="center"/>
          <w:del w:id="622"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23" w:author="Amala Gobiraman, Integra-PDY, IN" w:date="2018-10-12T11:09:00Z"/>
              </w:rPr>
            </w:pPr>
            <w:del w:id="624" w:author="Amala Gobiraman, Integra-PDY, IN" w:date="2018-10-12T11:09:00Z">
              <w:r w:rsidRPr="00B36BB8" w:rsidDel="00914377">
                <w:rPr>
                  <w:rFonts w:hint="eastAsia"/>
                </w:rPr>
                <w:delText>Evans blue</w:delText>
              </w:r>
            </w:del>
          </w:p>
        </w:tc>
        <w:tc>
          <w:tcPr>
            <w:tcW w:w="2130" w:type="dxa"/>
            <w:vAlign w:val="center"/>
          </w:tcPr>
          <w:p w:rsidR="00B36BB8" w:rsidRPr="00B36BB8" w:rsidDel="00914377" w:rsidRDefault="00B36BB8" w:rsidP="00B36BB8">
            <w:pPr>
              <w:widowControl/>
              <w:spacing w:line="480" w:lineRule="auto"/>
              <w:jc w:val="left"/>
              <w:rPr>
                <w:del w:id="625" w:author="Amala Gobiraman, Integra-PDY, IN" w:date="2018-10-12T11:09:00Z"/>
              </w:rPr>
            </w:pPr>
            <w:del w:id="626" w:author="Amala Gobiraman, Integra-PDY, IN" w:date="2018-10-12T11:09:00Z">
              <w:r w:rsidRPr="00B36BB8" w:rsidDel="00914377">
                <w:rPr>
                  <w:rFonts w:hint="eastAsia"/>
                </w:rPr>
                <w:delText>P2X</w:delText>
              </w:r>
            </w:del>
          </w:p>
        </w:tc>
        <w:tc>
          <w:tcPr>
            <w:tcW w:w="2652" w:type="dxa"/>
            <w:vAlign w:val="center"/>
          </w:tcPr>
          <w:p w:rsidR="00B36BB8" w:rsidRPr="00B36BB8" w:rsidDel="00914377" w:rsidRDefault="00B36BB8" w:rsidP="00B36BB8">
            <w:pPr>
              <w:widowControl/>
              <w:spacing w:line="480" w:lineRule="auto"/>
              <w:jc w:val="left"/>
              <w:rPr>
                <w:del w:id="627" w:author="Amala Gobiraman, Integra-PDY, IN" w:date="2018-10-12T11:09:00Z"/>
              </w:rPr>
            </w:pPr>
            <w:del w:id="628" w:author="Amala Gobiraman, Integra-PDY, IN" w:date="2018-10-12T11:09:00Z">
              <w:r w:rsidRPr="00B36BB8" w:rsidDel="00914377">
                <w:rPr>
                  <w:rFonts w:hint="eastAsia"/>
                </w:rPr>
                <w:delText>√</w:delText>
              </w:r>
            </w:del>
          </w:p>
        </w:tc>
      </w:tr>
      <w:tr w:rsidR="00B36BB8" w:rsidRPr="00B36BB8" w:rsidDel="00914377" w:rsidTr="0073727A">
        <w:trPr>
          <w:jc w:val="center"/>
          <w:del w:id="629"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30" w:author="Amala Gobiraman, Integra-PDY, IN" w:date="2018-10-12T11:09:00Z"/>
              </w:rPr>
            </w:pPr>
            <w:del w:id="631" w:author="Amala Gobiraman, Integra-PDY, IN" w:date="2018-10-12T11:09:00Z">
              <w:r w:rsidRPr="00B36BB8" w:rsidDel="00914377">
                <w:rPr>
                  <w:rFonts w:hint="eastAsia"/>
                </w:rPr>
                <w:delText>MRS2179</w:delText>
              </w:r>
            </w:del>
          </w:p>
        </w:tc>
        <w:tc>
          <w:tcPr>
            <w:tcW w:w="2130" w:type="dxa"/>
            <w:vAlign w:val="center"/>
          </w:tcPr>
          <w:p w:rsidR="00B36BB8" w:rsidRPr="00B36BB8" w:rsidDel="00914377" w:rsidRDefault="00B36BB8" w:rsidP="00B36BB8">
            <w:pPr>
              <w:widowControl/>
              <w:spacing w:line="480" w:lineRule="auto"/>
              <w:jc w:val="left"/>
              <w:rPr>
                <w:del w:id="632" w:author="Amala Gobiraman, Integra-PDY, IN" w:date="2018-10-12T11:09:00Z"/>
              </w:rPr>
            </w:pPr>
            <w:del w:id="633" w:author="Amala Gobiraman, Integra-PDY, IN" w:date="2018-10-12T11:09:00Z">
              <w:r w:rsidRPr="00B36BB8" w:rsidDel="00914377">
                <w:rPr>
                  <w:rFonts w:hint="eastAsia"/>
                </w:rPr>
                <w:delText>P2Y1</w:delText>
              </w:r>
            </w:del>
          </w:p>
        </w:tc>
        <w:tc>
          <w:tcPr>
            <w:tcW w:w="2652" w:type="dxa"/>
            <w:vAlign w:val="center"/>
          </w:tcPr>
          <w:p w:rsidR="00B36BB8" w:rsidRPr="00B36BB8" w:rsidDel="00914377" w:rsidRDefault="00B36BB8" w:rsidP="00B36BB8">
            <w:pPr>
              <w:widowControl/>
              <w:spacing w:line="480" w:lineRule="auto"/>
              <w:jc w:val="left"/>
              <w:rPr>
                <w:del w:id="634" w:author="Amala Gobiraman, Integra-PDY, IN" w:date="2018-10-12T11:09:00Z"/>
              </w:rPr>
            </w:pPr>
            <w:del w:id="635" w:author="Amala Gobiraman, Integra-PDY, IN" w:date="2018-10-12T11:09:00Z">
              <w:r w:rsidRPr="00B36BB8" w:rsidDel="00914377">
                <w:sym w:font="Wingdings 2" w:char="F0CD"/>
              </w:r>
            </w:del>
          </w:p>
        </w:tc>
      </w:tr>
      <w:tr w:rsidR="00B36BB8" w:rsidRPr="00B36BB8" w:rsidDel="00914377" w:rsidTr="0073727A">
        <w:trPr>
          <w:jc w:val="center"/>
          <w:del w:id="636"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37" w:author="Amala Gobiraman, Integra-PDY, IN" w:date="2018-10-12T11:09:00Z"/>
              </w:rPr>
            </w:pPr>
            <w:del w:id="638" w:author="Amala Gobiraman, Integra-PDY, IN" w:date="2018-10-12T11:09:00Z">
              <w:r w:rsidRPr="00B36BB8" w:rsidDel="00914377">
                <w:rPr>
                  <w:rFonts w:hint="eastAsia"/>
                </w:rPr>
                <w:delText>MRS2211</w:delText>
              </w:r>
            </w:del>
          </w:p>
        </w:tc>
        <w:tc>
          <w:tcPr>
            <w:tcW w:w="2130" w:type="dxa"/>
            <w:vAlign w:val="center"/>
          </w:tcPr>
          <w:p w:rsidR="00B36BB8" w:rsidRPr="00B36BB8" w:rsidDel="00914377" w:rsidRDefault="00B36BB8" w:rsidP="00B36BB8">
            <w:pPr>
              <w:widowControl/>
              <w:spacing w:line="480" w:lineRule="auto"/>
              <w:jc w:val="left"/>
              <w:rPr>
                <w:del w:id="639" w:author="Amala Gobiraman, Integra-PDY, IN" w:date="2018-10-12T11:09:00Z"/>
              </w:rPr>
            </w:pPr>
            <w:del w:id="640" w:author="Amala Gobiraman, Integra-PDY, IN" w:date="2018-10-12T11:09:00Z">
              <w:r w:rsidRPr="00B36BB8" w:rsidDel="00914377">
                <w:rPr>
                  <w:rFonts w:hint="eastAsia"/>
                </w:rPr>
                <w:delText>P2Y13</w:delText>
              </w:r>
            </w:del>
          </w:p>
        </w:tc>
        <w:tc>
          <w:tcPr>
            <w:tcW w:w="2652" w:type="dxa"/>
            <w:vAlign w:val="center"/>
          </w:tcPr>
          <w:p w:rsidR="00B36BB8" w:rsidRPr="00B36BB8" w:rsidDel="00914377" w:rsidRDefault="00B36BB8" w:rsidP="00B36BB8">
            <w:pPr>
              <w:widowControl/>
              <w:spacing w:line="480" w:lineRule="auto"/>
              <w:jc w:val="left"/>
              <w:rPr>
                <w:del w:id="641" w:author="Amala Gobiraman, Integra-PDY, IN" w:date="2018-10-12T11:09:00Z"/>
              </w:rPr>
            </w:pPr>
            <w:del w:id="642" w:author="Amala Gobiraman, Integra-PDY, IN" w:date="2018-10-12T11:09:00Z">
              <w:r w:rsidRPr="00B36BB8" w:rsidDel="00914377">
                <w:rPr>
                  <w:rFonts w:hint="eastAsia"/>
                </w:rPr>
                <w:delText>√</w:delText>
              </w:r>
            </w:del>
          </w:p>
        </w:tc>
      </w:tr>
      <w:tr w:rsidR="00B36BB8" w:rsidRPr="00B36BB8" w:rsidDel="00914377" w:rsidTr="0073727A">
        <w:trPr>
          <w:jc w:val="center"/>
          <w:del w:id="643"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44" w:author="Amala Gobiraman, Integra-PDY, IN" w:date="2018-10-12T11:09:00Z"/>
              </w:rPr>
            </w:pPr>
            <w:del w:id="645" w:author="Amala Gobiraman, Integra-PDY, IN" w:date="2018-10-12T11:09:00Z">
              <w:r w:rsidRPr="00B36BB8" w:rsidDel="00914377">
                <w:rPr>
                  <w:rFonts w:hint="eastAsia"/>
                </w:rPr>
                <w:delText>NF449</w:delText>
              </w:r>
            </w:del>
          </w:p>
        </w:tc>
        <w:tc>
          <w:tcPr>
            <w:tcW w:w="2130" w:type="dxa"/>
            <w:vAlign w:val="center"/>
          </w:tcPr>
          <w:p w:rsidR="00B36BB8" w:rsidRPr="00B36BB8" w:rsidDel="00914377" w:rsidRDefault="00B36BB8" w:rsidP="00B36BB8">
            <w:pPr>
              <w:widowControl/>
              <w:spacing w:line="480" w:lineRule="auto"/>
              <w:jc w:val="left"/>
              <w:rPr>
                <w:del w:id="646" w:author="Amala Gobiraman, Integra-PDY, IN" w:date="2018-10-12T11:09:00Z"/>
              </w:rPr>
            </w:pPr>
            <w:del w:id="647" w:author="Amala Gobiraman, Integra-PDY, IN" w:date="2018-10-12T11:09:00Z">
              <w:r w:rsidRPr="00B36BB8" w:rsidDel="00914377">
                <w:rPr>
                  <w:rFonts w:hint="eastAsia"/>
                </w:rPr>
                <w:delText>P2X1</w:delText>
              </w:r>
            </w:del>
          </w:p>
        </w:tc>
        <w:tc>
          <w:tcPr>
            <w:tcW w:w="2652" w:type="dxa"/>
            <w:vAlign w:val="center"/>
          </w:tcPr>
          <w:p w:rsidR="00B36BB8" w:rsidRPr="00B36BB8" w:rsidDel="00914377" w:rsidRDefault="00B36BB8" w:rsidP="00B36BB8">
            <w:pPr>
              <w:widowControl/>
              <w:spacing w:line="480" w:lineRule="auto"/>
              <w:jc w:val="left"/>
              <w:rPr>
                <w:del w:id="648" w:author="Amala Gobiraman, Integra-PDY, IN" w:date="2018-10-12T11:09:00Z"/>
              </w:rPr>
            </w:pPr>
            <w:del w:id="649" w:author="Amala Gobiraman, Integra-PDY, IN" w:date="2018-10-12T11:09:00Z">
              <w:r w:rsidRPr="00B36BB8" w:rsidDel="00914377">
                <w:sym w:font="Wingdings 2" w:char="F0CD"/>
              </w:r>
            </w:del>
          </w:p>
        </w:tc>
      </w:tr>
      <w:tr w:rsidR="00B36BB8" w:rsidRPr="00B36BB8" w:rsidDel="00914377" w:rsidTr="0073727A">
        <w:trPr>
          <w:jc w:val="center"/>
          <w:del w:id="650"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51" w:author="Amala Gobiraman, Integra-PDY, IN" w:date="2018-10-12T11:09:00Z"/>
              </w:rPr>
            </w:pPr>
            <w:del w:id="652" w:author="Amala Gobiraman, Integra-PDY, IN" w:date="2018-10-12T11:09:00Z">
              <w:r w:rsidRPr="00B36BB8" w:rsidDel="00914377">
                <w:rPr>
                  <w:rFonts w:hint="eastAsia"/>
                </w:rPr>
                <w:delText>NF023</w:delText>
              </w:r>
            </w:del>
          </w:p>
        </w:tc>
        <w:tc>
          <w:tcPr>
            <w:tcW w:w="2130" w:type="dxa"/>
            <w:vAlign w:val="center"/>
          </w:tcPr>
          <w:p w:rsidR="00B36BB8" w:rsidRPr="00B36BB8" w:rsidDel="00914377" w:rsidRDefault="00B36BB8" w:rsidP="00B36BB8">
            <w:pPr>
              <w:widowControl/>
              <w:spacing w:line="480" w:lineRule="auto"/>
              <w:jc w:val="left"/>
              <w:rPr>
                <w:del w:id="653" w:author="Amala Gobiraman, Integra-PDY, IN" w:date="2018-10-12T11:09:00Z"/>
              </w:rPr>
            </w:pPr>
            <w:del w:id="654" w:author="Amala Gobiraman, Integra-PDY, IN" w:date="2018-10-12T11:09:00Z">
              <w:r w:rsidRPr="00B36BB8" w:rsidDel="00914377">
                <w:rPr>
                  <w:rFonts w:hint="eastAsia"/>
                </w:rPr>
                <w:delText>P2X1</w:delText>
              </w:r>
            </w:del>
          </w:p>
        </w:tc>
        <w:tc>
          <w:tcPr>
            <w:tcW w:w="2652" w:type="dxa"/>
            <w:vAlign w:val="center"/>
          </w:tcPr>
          <w:p w:rsidR="00B36BB8" w:rsidRPr="00B36BB8" w:rsidDel="00914377" w:rsidRDefault="00B36BB8" w:rsidP="00B36BB8">
            <w:pPr>
              <w:widowControl/>
              <w:spacing w:line="480" w:lineRule="auto"/>
              <w:jc w:val="left"/>
              <w:rPr>
                <w:del w:id="655" w:author="Amala Gobiraman, Integra-PDY, IN" w:date="2018-10-12T11:09:00Z"/>
              </w:rPr>
            </w:pPr>
            <w:del w:id="656" w:author="Amala Gobiraman, Integra-PDY, IN" w:date="2018-10-12T11:09:00Z">
              <w:r w:rsidRPr="00B36BB8" w:rsidDel="00914377">
                <w:sym w:font="Wingdings 2" w:char="F0CD"/>
              </w:r>
            </w:del>
          </w:p>
        </w:tc>
      </w:tr>
      <w:tr w:rsidR="00B36BB8" w:rsidRPr="00B36BB8" w:rsidDel="00914377" w:rsidTr="0073727A">
        <w:trPr>
          <w:jc w:val="center"/>
          <w:del w:id="657"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58" w:author="Amala Gobiraman, Integra-PDY, IN" w:date="2018-10-12T11:09:00Z"/>
              </w:rPr>
            </w:pPr>
            <w:del w:id="659" w:author="Amala Gobiraman, Integra-PDY, IN" w:date="2018-10-12T11:09:00Z">
              <w:r w:rsidRPr="00B36BB8" w:rsidDel="00914377">
                <w:rPr>
                  <w:rFonts w:hint="eastAsia"/>
                </w:rPr>
                <w:delText>BBG</w:delText>
              </w:r>
            </w:del>
          </w:p>
        </w:tc>
        <w:tc>
          <w:tcPr>
            <w:tcW w:w="2130" w:type="dxa"/>
            <w:vAlign w:val="center"/>
          </w:tcPr>
          <w:p w:rsidR="00B36BB8" w:rsidRPr="00B36BB8" w:rsidDel="00914377" w:rsidRDefault="00B36BB8" w:rsidP="00496DD7">
            <w:pPr>
              <w:widowControl/>
              <w:spacing w:line="480" w:lineRule="auto"/>
              <w:jc w:val="left"/>
              <w:rPr>
                <w:del w:id="660" w:author="Amala Gobiraman, Integra-PDY, IN" w:date="2018-10-12T11:09:00Z"/>
              </w:rPr>
            </w:pPr>
            <w:del w:id="661" w:author="Amala Gobiraman, Integra-PDY, IN" w:date="2018-10-12T11:09:00Z">
              <w:r w:rsidRPr="00B36BB8" w:rsidDel="00914377">
                <w:rPr>
                  <w:rFonts w:hint="eastAsia"/>
                </w:rPr>
                <w:delText>P2X7</w:delText>
              </w:r>
              <w:r w:rsidR="00496DD7" w:rsidDel="00914377">
                <w:delText>/</w:delText>
              </w:r>
              <w:r w:rsidR="00496DD7" w:rsidRPr="00B36BB8" w:rsidDel="00914377">
                <w:rPr>
                  <w:rFonts w:hint="eastAsia"/>
                </w:rPr>
                <w:delText>P2X</w:delText>
              </w:r>
              <w:r w:rsidR="00496DD7" w:rsidDel="00914377">
                <w:delText>1</w:delText>
              </w:r>
            </w:del>
          </w:p>
        </w:tc>
        <w:tc>
          <w:tcPr>
            <w:tcW w:w="2652" w:type="dxa"/>
            <w:vAlign w:val="center"/>
          </w:tcPr>
          <w:p w:rsidR="00B36BB8" w:rsidRPr="00B36BB8" w:rsidDel="00914377" w:rsidRDefault="00B36BB8" w:rsidP="00B36BB8">
            <w:pPr>
              <w:widowControl/>
              <w:spacing w:line="480" w:lineRule="auto"/>
              <w:jc w:val="left"/>
              <w:rPr>
                <w:del w:id="662" w:author="Amala Gobiraman, Integra-PDY, IN" w:date="2018-10-12T11:09:00Z"/>
              </w:rPr>
            </w:pPr>
            <w:del w:id="663" w:author="Amala Gobiraman, Integra-PDY, IN" w:date="2018-10-12T11:09:00Z">
              <w:r w:rsidRPr="00B36BB8" w:rsidDel="00914377">
                <w:rPr>
                  <w:rFonts w:hint="eastAsia"/>
                </w:rPr>
                <w:delText>√</w:delText>
              </w:r>
            </w:del>
          </w:p>
        </w:tc>
      </w:tr>
      <w:tr w:rsidR="00B36BB8" w:rsidRPr="00B36BB8" w:rsidDel="00914377" w:rsidTr="0073727A">
        <w:trPr>
          <w:jc w:val="center"/>
          <w:del w:id="664"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65" w:author="Amala Gobiraman, Integra-PDY, IN" w:date="2018-10-12T11:09:00Z"/>
              </w:rPr>
            </w:pPr>
            <w:del w:id="666" w:author="Amala Gobiraman, Integra-PDY, IN" w:date="2018-10-12T11:09:00Z">
              <w:r w:rsidRPr="00B36BB8" w:rsidDel="00914377">
                <w:rPr>
                  <w:rFonts w:hint="eastAsia"/>
                </w:rPr>
                <w:delText>MRS2159</w:delText>
              </w:r>
            </w:del>
          </w:p>
        </w:tc>
        <w:tc>
          <w:tcPr>
            <w:tcW w:w="2130" w:type="dxa"/>
            <w:vAlign w:val="center"/>
          </w:tcPr>
          <w:p w:rsidR="00B36BB8" w:rsidRPr="00B36BB8" w:rsidDel="00914377" w:rsidRDefault="00B36BB8" w:rsidP="00496DD7">
            <w:pPr>
              <w:widowControl/>
              <w:spacing w:line="480" w:lineRule="auto"/>
              <w:jc w:val="left"/>
              <w:rPr>
                <w:del w:id="667" w:author="Amala Gobiraman, Integra-PDY, IN" w:date="2018-10-12T11:09:00Z"/>
              </w:rPr>
            </w:pPr>
            <w:del w:id="668" w:author="Amala Gobiraman, Integra-PDY, IN" w:date="2018-10-12T11:09:00Z">
              <w:r w:rsidRPr="00B36BB8" w:rsidDel="00914377">
                <w:rPr>
                  <w:rFonts w:hint="eastAsia"/>
                </w:rPr>
                <w:delText>P2X7</w:delText>
              </w:r>
              <w:r w:rsidR="00496DD7" w:rsidDel="00914377">
                <w:delText>/</w:delText>
              </w:r>
              <w:r w:rsidR="00496DD7" w:rsidRPr="00B36BB8" w:rsidDel="00914377">
                <w:rPr>
                  <w:rFonts w:hint="eastAsia"/>
                </w:rPr>
                <w:delText>P2X</w:delText>
              </w:r>
              <w:r w:rsidR="00496DD7" w:rsidDel="00914377">
                <w:delText>1</w:delText>
              </w:r>
            </w:del>
          </w:p>
        </w:tc>
        <w:tc>
          <w:tcPr>
            <w:tcW w:w="2652" w:type="dxa"/>
            <w:vAlign w:val="center"/>
          </w:tcPr>
          <w:p w:rsidR="00B36BB8" w:rsidRPr="00B36BB8" w:rsidDel="00914377" w:rsidRDefault="00B36BB8" w:rsidP="00B36BB8">
            <w:pPr>
              <w:widowControl/>
              <w:spacing w:line="480" w:lineRule="auto"/>
              <w:jc w:val="left"/>
              <w:rPr>
                <w:del w:id="669" w:author="Amala Gobiraman, Integra-PDY, IN" w:date="2018-10-12T11:09:00Z"/>
              </w:rPr>
            </w:pPr>
            <w:del w:id="670" w:author="Amala Gobiraman, Integra-PDY, IN" w:date="2018-10-12T11:09:00Z">
              <w:r w:rsidRPr="00B36BB8" w:rsidDel="00914377">
                <w:rPr>
                  <w:rFonts w:hint="eastAsia"/>
                </w:rPr>
                <w:delText>√</w:delText>
              </w:r>
            </w:del>
          </w:p>
        </w:tc>
      </w:tr>
      <w:tr w:rsidR="00B36BB8" w:rsidRPr="00B36BB8" w:rsidDel="00914377" w:rsidTr="0073727A">
        <w:trPr>
          <w:jc w:val="center"/>
          <w:del w:id="671"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72" w:author="Amala Gobiraman, Integra-PDY, IN" w:date="2018-10-12T11:09:00Z"/>
              </w:rPr>
            </w:pPr>
            <w:del w:id="673" w:author="Amala Gobiraman, Integra-PDY, IN" w:date="2018-10-12T11:09:00Z">
              <w:r w:rsidRPr="00B36BB8" w:rsidDel="00914377">
                <w:rPr>
                  <w:rFonts w:hint="eastAsia"/>
                </w:rPr>
                <w:delText>Mg</w:delText>
              </w:r>
              <w:r w:rsidRPr="00B36BB8" w:rsidDel="00914377">
                <w:rPr>
                  <w:rFonts w:hint="eastAsia"/>
                  <w:vertAlign w:val="superscript"/>
                </w:rPr>
                <w:delText>2+</w:delText>
              </w:r>
            </w:del>
          </w:p>
        </w:tc>
        <w:tc>
          <w:tcPr>
            <w:tcW w:w="2130" w:type="dxa"/>
            <w:vAlign w:val="center"/>
          </w:tcPr>
          <w:p w:rsidR="00B36BB8" w:rsidRPr="00B36BB8" w:rsidDel="00914377" w:rsidRDefault="00B36BB8" w:rsidP="00496DD7">
            <w:pPr>
              <w:widowControl/>
              <w:spacing w:line="480" w:lineRule="auto"/>
              <w:jc w:val="left"/>
              <w:rPr>
                <w:del w:id="674" w:author="Amala Gobiraman, Integra-PDY, IN" w:date="2018-10-12T11:09:00Z"/>
              </w:rPr>
            </w:pPr>
            <w:del w:id="675" w:author="Amala Gobiraman, Integra-PDY, IN" w:date="2018-10-12T11:09:00Z">
              <w:r w:rsidRPr="00B36BB8" w:rsidDel="00914377">
                <w:rPr>
                  <w:rFonts w:hint="eastAsia"/>
                </w:rPr>
                <w:delText>P2X7</w:delText>
              </w:r>
            </w:del>
          </w:p>
        </w:tc>
        <w:tc>
          <w:tcPr>
            <w:tcW w:w="2652" w:type="dxa"/>
            <w:vAlign w:val="center"/>
          </w:tcPr>
          <w:p w:rsidR="00B36BB8" w:rsidRPr="00B36BB8" w:rsidDel="00914377" w:rsidRDefault="00B36BB8" w:rsidP="00B36BB8">
            <w:pPr>
              <w:widowControl/>
              <w:spacing w:line="480" w:lineRule="auto"/>
              <w:jc w:val="left"/>
              <w:rPr>
                <w:del w:id="676" w:author="Amala Gobiraman, Integra-PDY, IN" w:date="2018-10-12T11:09:00Z"/>
              </w:rPr>
            </w:pPr>
            <w:del w:id="677" w:author="Amala Gobiraman, Integra-PDY, IN" w:date="2018-10-12T11:09:00Z">
              <w:r w:rsidRPr="00B36BB8" w:rsidDel="00914377">
                <w:rPr>
                  <w:rFonts w:hint="eastAsia"/>
                </w:rPr>
                <w:delText>√</w:delText>
              </w:r>
            </w:del>
          </w:p>
        </w:tc>
      </w:tr>
      <w:tr w:rsidR="00B36BB8" w:rsidRPr="00B36BB8" w:rsidDel="00914377" w:rsidTr="0073727A">
        <w:trPr>
          <w:jc w:val="center"/>
          <w:del w:id="678"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79" w:author="Amala Gobiraman, Integra-PDY, IN" w:date="2018-10-12T11:09:00Z"/>
              </w:rPr>
            </w:pPr>
            <w:del w:id="680" w:author="Amala Gobiraman, Integra-PDY, IN" w:date="2018-10-12T11:09:00Z">
              <w:r w:rsidRPr="00B36BB8" w:rsidDel="00914377">
                <w:rPr>
                  <w:rFonts w:hint="eastAsia"/>
                </w:rPr>
                <w:delText>OxATP</w:delText>
              </w:r>
            </w:del>
          </w:p>
        </w:tc>
        <w:tc>
          <w:tcPr>
            <w:tcW w:w="2130" w:type="dxa"/>
            <w:vAlign w:val="center"/>
          </w:tcPr>
          <w:p w:rsidR="00B36BB8" w:rsidRPr="00B36BB8" w:rsidDel="00914377" w:rsidRDefault="00B36BB8" w:rsidP="00B36BB8">
            <w:pPr>
              <w:widowControl/>
              <w:spacing w:line="480" w:lineRule="auto"/>
              <w:jc w:val="left"/>
              <w:rPr>
                <w:del w:id="681" w:author="Amala Gobiraman, Integra-PDY, IN" w:date="2018-10-12T11:09:00Z"/>
              </w:rPr>
            </w:pPr>
            <w:del w:id="682" w:author="Amala Gobiraman, Integra-PDY, IN" w:date="2018-10-12T11:09:00Z">
              <w:r w:rsidRPr="00B36BB8" w:rsidDel="00914377">
                <w:rPr>
                  <w:rFonts w:hint="eastAsia"/>
                </w:rPr>
                <w:delText>P2X7</w:delText>
              </w:r>
              <w:r w:rsidR="00496DD7" w:rsidDel="00914377">
                <w:delText>/</w:delText>
              </w:r>
              <w:r w:rsidR="00496DD7" w:rsidRPr="00B36BB8" w:rsidDel="00914377">
                <w:rPr>
                  <w:rFonts w:hint="eastAsia"/>
                </w:rPr>
                <w:delText>P2X</w:delText>
              </w:r>
              <w:r w:rsidR="00496DD7" w:rsidDel="00914377">
                <w:delText>1</w:delText>
              </w:r>
            </w:del>
          </w:p>
        </w:tc>
        <w:tc>
          <w:tcPr>
            <w:tcW w:w="2652" w:type="dxa"/>
            <w:vAlign w:val="center"/>
          </w:tcPr>
          <w:p w:rsidR="00B36BB8" w:rsidRPr="00B36BB8" w:rsidDel="00914377" w:rsidRDefault="00B36BB8" w:rsidP="00B36BB8">
            <w:pPr>
              <w:widowControl/>
              <w:spacing w:line="480" w:lineRule="auto"/>
              <w:jc w:val="left"/>
              <w:rPr>
                <w:del w:id="683" w:author="Amala Gobiraman, Integra-PDY, IN" w:date="2018-10-12T11:09:00Z"/>
              </w:rPr>
            </w:pPr>
            <w:del w:id="684" w:author="Amala Gobiraman, Integra-PDY, IN" w:date="2018-10-12T11:09:00Z">
              <w:r w:rsidRPr="00B36BB8" w:rsidDel="00914377">
                <w:rPr>
                  <w:rFonts w:hint="eastAsia"/>
                </w:rPr>
                <w:delText>√</w:delText>
              </w:r>
            </w:del>
          </w:p>
        </w:tc>
      </w:tr>
      <w:tr w:rsidR="00B36BB8" w:rsidRPr="00B36BB8" w:rsidDel="00914377" w:rsidTr="0073727A">
        <w:trPr>
          <w:jc w:val="center"/>
          <w:del w:id="685"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86" w:author="Amala Gobiraman, Integra-PDY, IN" w:date="2018-10-12T11:09:00Z"/>
              </w:rPr>
            </w:pPr>
            <w:del w:id="687" w:author="Amala Gobiraman, Integra-PDY, IN" w:date="2018-10-12T11:09:00Z">
              <w:r w:rsidRPr="00B36BB8" w:rsidDel="00914377">
                <w:rPr>
                  <w:rFonts w:hint="eastAsia"/>
                </w:rPr>
                <w:delText>KN-62</w:delText>
              </w:r>
            </w:del>
          </w:p>
        </w:tc>
        <w:tc>
          <w:tcPr>
            <w:tcW w:w="2130" w:type="dxa"/>
            <w:vAlign w:val="center"/>
          </w:tcPr>
          <w:p w:rsidR="00B36BB8" w:rsidRPr="00B36BB8" w:rsidDel="00914377" w:rsidRDefault="00B36BB8" w:rsidP="00B36BB8">
            <w:pPr>
              <w:widowControl/>
              <w:spacing w:line="480" w:lineRule="auto"/>
              <w:jc w:val="left"/>
              <w:rPr>
                <w:del w:id="688" w:author="Amala Gobiraman, Integra-PDY, IN" w:date="2018-10-12T11:09:00Z"/>
              </w:rPr>
            </w:pPr>
            <w:del w:id="689" w:author="Amala Gobiraman, Integra-PDY, IN" w:date="2018-10-12T11:09:00Z">
              <w:r w:rsidRPr="00B36BB8" w:rsidDel="00914377">
                <w:rPr>
                  <w:rFonts w:hint="eastAsia"/>
                </w:rPr>
                <w:delText>P2X7</w:delText>
              </w:r>
              <w:r w:rsidR="00496DD7" w:rsidDel="00914377">
                <w:delText>/</w:delText>
              </w:r>
              <w:r w:rsidR="00496DD7" w:rsidRPr="00B36BB8" w:rsidDel="00914377">
                <w:rPr>
                  <w:rFonts w:hint="eastAsia"/>
                </w:rPr>
                <w:delText>P2X</w:delText>
              </w:r>
              <w:r w:rsidR="00496DD7" w:rsidDel="00914377">
                <w:delText>1</w:delText>
              </w:r>
            </w:del>
          </w:p>
        </w:tc>
        <w:tc>
          <w:tcPr>
            <w:tcW w:w="2652" w:type="dxa"/>
            <w:vAlign w:val="center"/>
          </w:tcPr>
          <w:p w:rsidR="00B36BB8" w:rsidRPr="00B36BB8" w:rsidDel="00914377" w:rsidRDefault="00B36BB8" w:rsidP="00B36BB8">
            <w:pPr>
              <w:widowControl/>
              <w:spacing w:line="480" w:lineRule="auto"/>
              <w:jc w:val="left"/>
              <w:rPr>
                <w:del w:id="690" w:author="Amala Gobiraman, Integra-PDY, IN" w:date="2018-10-12T11:09:00Z"/>
              </w:rPr>
            </w:pPr>
            <w:del w:id="691" w:author="Amala Gobiraman, Integra-PDY, IN" w:date="2018-10-12T11:09:00Z">
              <w:r w:rsidRPr="00B36BB8" w:rsidDel="00914377">
                <w:rPr>
                  <w:rFonts w:hint="eastAsia"/>
                </w:rPr>
                <w:delText>√</w:delText>
              </w:r>
            </w:del>
          </w:p>
        </w:tc>
      </w:tr>
      <w:tr w:rsidR="00B36BB8" w:rsidRPr="00B36BB8" w:rsidDel="00914377" w:rsidTr="0073727A">
        <w:trPr>
          <w:jc w:val="center"/>
          <w:del w:id="692"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693" w:author="Amala Gobiraman, Integra-PDY, IN" w:date="2018-10-12T11:09:00Z"/>
              </w:rPr>
            </w:pPr>
            <w:del w:id="694" w:author="Amala Gobiraman, Integra-PDY, IN" w:date="2018-10-12T11:09:00Z">
              <w:r w:rsidRPr="00B36BB8" w:rsidDel="00914377">
                <w:rPr>
                  <w:rFonts w:hint="eastAsia"/>
                </w:rPr>
                <w:delText>A438079</w:delText>
              </w:r>
            </w:del>
          </w:p>
        </w:tc>
        <w:tc>
          <w:tcPr>
            <w:tcW w:w="2130" w:type="dxa"/>
            <w:vAlign w:val="center"/>
          </w:tcPr>
          <w:p w:rsidR="00B36BB8" w:rsidRPr="00B36BB8" w:rsidDel="00914377" w:rsidRDefault="00B36BB8" w:rsidP="00496DD7">
            <w:pPr>
              <w:widowControl/>
              <w:spacing w:line="480" w:lineRule="auto"/>
              <w:jc w:val="left"/>
              <w:rPr>
                <w:del w:id="695" w:author="Amala Gobiraman, Integra-PDY, IN" w:date="2018-10-12T11:09:00Z"/>
              </w:rPr>
            </w:pPr>
            <w:del w:id="696" w:author="Amala Gobiraman, Integra-PDY, IN" w:date="2018-10-12T11:09:00Z">
              <w:r w:rsidRPr="00B36BB8" w:rsidDel="00914377">
                <w:rPr>
                  <w:rFonts w:hint="eastAsia"/>
                </w:rPr>
                <w:delText>P2X7</w:delText>
              </w:r>
            </w:del>
          </w:p>
        </w:tc>
        <w:tc>
          <w:tcPr>
            <w:tcW w:w="2652" w:type="dxa"/>
            <w:vAlign w:val="center"/>
          </w:tcPr>
          <w:p w:rsidR="00B36BB8" w:rsidRPr="00B36BB8" w:rsidDel="00914377" w:rsidRDefault="00B36BB8" w:rsidP="00B36BB8">
            <w:pPr>
              <w:widowControl/>
              <w:spacing w:line="480" w:lineRule="auto"/>
              <w:jc w:val="left"/>
              <w:rPr>
                <w:del w:id="697" w:author="Amala Gobiraman, Integra-PDY, IN" w:date="2018-10-12T11:09:00Z"/>
              </w:rPr>
            </w:pPr>
            <w:del w:id="698" w:author="Amala Gobiraman, Integra-PDY, IN" w:date="2018-10-12T11:09:00Z">
              <w:r w:rsidRPr="00B36BB8" w:rsidDel="00914377">
                <w:rPr>
                  <w:rFonts w:hint="eastAsia"/>
                </w:rPr>
                <w:delText>√</w:delText>
              </w:r>
            </w:del>
          </w:p>
        </w:tc>
      </w:tr>
      <w:tr w:rsidR="00B36BB8" w:rsidRPr="00B36BB8" w:rsidDel="00914377" w:rsidTr="0073727A">
        <w:trPr>
          <w:jc w:val="center"/>
          <w:del w:id="699"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700" w:author="Amala Gobiraman, Integra-PDY, IN" w:date="2018-10-12T11:09:00Z"/>
              </w:rPr>
            </w:pPr>
            <w:del w:id="701" w:author="Amala Gobiraman, Integra-PDY, IN" w:date="2018-10-12T11:09:00Z">
              <w:r w:rsidRPr="00B36BB8" w:rsidDel="00914377">
                <w:rPr>
                  <w:rFonts w:hint="eastAsia"/>
                </w:rPr>
                <w:delText>C</w:delText>
              </w:r>
              <w:r w:rsidRPr="00B36BB8" w:rsidDel="00914377">
                <w:delText>arbenoxolone</w:delText>
              </w:r>
            </w:del>
          </w:p>
        </w:tc>
        <w:tc>
          <w:tcPr>
            <w:tcW w:w="2130" w:type="dxa"/>
            <w:vAlign w:val="center"/>
          </w:tcPr>
          <w:p w:rsidR="00B36BB8" w:rsidRPr="00B36BB8" w:rsidDel="00914377" w:rsidRDefault="00B36BB8" w:rsidP="00B36BB8">
            <w:pPr>
              <w:widowControl/>
              <w:spacing w:line="480" w:lineRule="auto"/>
              <w:jc w:val="left"/>
              <w:rPr>
                <w:del w:id="702" w:author="Amala Gobiraman, Integra-PDY, IN" w:date="2018-10-12T11:09:00Z"/>
              </w:rPr>
            </w:pPr>
            <w:del w:id="703" w:author="Amala Gobiraman, Integra-PDY, IN" w:date="2018-10-12T11:09:00Z">
              <w:r w:rsidRPr="00B36BB8" w:rsidDel="00914377">
                <w:rPr>
                  <w:rFonts w:hint="eastAsia"/>
                </w:rPr>
                <w:delText>Pannexin 1</w:delText>
              </w:r>
            </w:del>
          </w:p>
        </w:tc>
        <w:tc>
          <w:tcPr>
            <w:tcW w:w="2652" w:type="dxa"/>
            <w:vAlign w:val="center"/>
          </w:tcPr>
          <w:p w:rsidR="00B36BB8" w:rsidRPr="00B36BB8" w:rsidDel="00914377" w:rsidRDefault="00B36BB8" w:rsidP="00B36BB8">
            <w:pPr>
              <w:widowControl/>
              <w:spacing w:line="480" w:lineRule="auto"/>
              <w:jc w:val="left"/>
              <w:rPr>
                <w:del w:id="704" w:author="Amala Gobiraman, Integra-PDY, IN" w:date="2018-10-12T11:09:00Z"/>
              </w:rPr>
            </w:pPr>
            <w:del w:id="705" w:author="Amala Gobiraman, Integra-PDY, IN" w:date="2018-10-12T11:09:00Z">
              <w:r w:rsidRPr="00B36BB8" w:rsidDel="00914377">
                <w:sym w:font="Wingdings 2" w:char="F0CD"/>
              </w:r>
            </w:del>
          </w:p>
        </w:tc>
      </w:tr>
      <w:tr w:rsidR="00B36BB8" w:rsidRPr="00B36BB8" w:rsidDel="00914377" w:rsidTr="0073727A">
        <w:trPr>
          <w:jc w:val="center"/>
          <w:del w:id="706" w:author="Amala Gobiraman, Integra-PDY, IN" w:date="2018-10-12T11:09:00Z"/>
        </w:trPr>
        <w:tc>
          <w:tcPr>
            <w:tcW w:w="2130" w:type="dxa"/>
            <w:vAlign w:val="center"/>
          </w:tcPr>
          <w:p w:rsidR="00B36BB8" w:rsidRPr="00B36BB8" w:rsidDel="00914377" w:rsidRDefault="00B36BB8" w:rsidP="00B36BB8">
            <w:pPr>
              <w:widowControl/>
              <w:spacing w:line="480" w:lineRule="auto"/>
              <w:jc w:val="left"/>
              <w:rPr>
                <w:del w:id="707" w:author="Amala Gobiraman, Integra-PDY, IN" w:date="2018-10-12T11:09:00Z"/>
              </w:rPr>
            </w:pPr>
            <w:del w:id="708" w:author="Amala Gobiraman, Integra-PDY, IN" w:date="2018-10-12T11:09:00Z">
              <w:r w:rsidRPr="00B36BB8" w:rsidDel="00914377">
                <w:rPr>
                  <w:rFonts w:hint="eastAsia"/>
                </w:rPr>
                <w:delText>M</w:delText>
              </w:r>
              <w:r w:rsidRPr="00B36BB8" w:rsidDel="00914377">
                <w:delText>efloquine</w:delText>
              </w:r>
            </w:del>
          </w:p>
        </w:tc>
        <w:tc>
          <w:tcPr>
            <w:tcW w:w="2130" w:type="dxa"/>
            <w:vAlign w:val="center"/>
          </w:tcPr>
          <w:p w:rsidR="00B36BB8" w:rsidRPr="00B36BB8" w:rsidDel="00914377" w:rsidRDefault="00B36BB8" w:rsidP="00B36BB8">
            <w:pPr>
              <w:widowControl/>
              <w:spacing w:line="480" w:lineRule="auto"/>
              <w:jc w:val="left"/>
              <w:rPr>
                <w:del w:id="709" w:author="Amala Gobiraman, Integra-PDY, IN" w:date="2018-10-12T11:09:00Z"/>
              </w:rPr>
            </w:pPr>
            <w:del w:id="710" w:author="Amala Gobiraman, Integra-PDY, IN" w:date="2018-10-12T11:09:00Z">
              <w:r w:rsidRPr="00B36BB8" w:rsidDel="00914377">
                <w:rPr>
                  <w:rFonts w:hint="eastAsia"/>
                </w:rPr>
                <w:delText>Pannexin 1</w:delText>
              </w:r>
            </w:del>
          </w:p>
        </w:tc>
        <w:tc>
          <w:tcPr>
            <w:tcW w:w="2652" w:type="dxa"/>
            <w:vAlign w:val="center"/>
          </w:tcPr>
          <w:p w:rsidR="00B36BB8" w:rsidRPr="00B36BB8" w:rsidDel="00914377" w:rsidRDefault="00B36BB8" w:rsidP="00B36BB8">
            <w:pPr>
              <w:widowControl/>
              <w:spacing w:line="480" w:lineRule="auto"/>
              <w:jc w:val="left"/>
              <w:rPr>
                <w:del w:id="711" w:author="Amala Gobiraman, Integra-PDY, IN" w:date="2018-10-12T11:09:00Z"/>
              </w:rPr>
            </w:pPr>
            <w:del w:id="712" w:author="Amala Gobiraman, Integra-PDY, IN" w:date="2018-10-12T11:09:00Z">
              <w:r w:rsidRPr="00B36BB8" w:rsidDel="00914377">
                <w:sym w:font="Wingdings 2" w:char="F0CD"/>
              </w:r>
            </w:del>
          </w:p>
        </w:tc>
      </w:tr>
    </w:tbl>
    <w:p w:rsidR="00B36BB8" w:rsidRPr="00B36BB8" w:rsidDel="00914377" w:rsidRDefault="00B36BB8" w:rsidP="00B36BB8">
      <w:pPr>
        <w:widowControl/>
        <w:spacing w:line="480" w:lineRule="auto"/>
        <w:jc w:val="left"/>
        <w:rPr>
          <w:del w:id="713" w:author="Amala Gobiraman, Integra-PDY, IN" w:date="2018-10-12T11:09:00Z"/>
        </w:rPr>
      </w:pPr>
    </w:p>
    <w:p w:rsidR="00B36BB8" w:rsidRPr="003B0D2E" w:rsidDel="00914377" w:rsidRDefault="00B36BB8" w:rsidP="003B0D2E">
      <w:pPr>
        <w:widowControl/>
        <w:spacing w:line="480" w:lineRule="auto"/>
        <w:jc w:val="left"/>
        <w:rPr>
          <w:del w:id="714" w:author="Amala Gobiraman, Integra-PDY, IN" w:date="2018-10-12T11:09:00Z"/>
        </w:rPr>
      </w:pPr>
    </w:p>
    <w:p w:rsidR="00B36BB8" w:rsidDel="00914377" w:rsidRDefault="00B36BB8">
      <w:pPr>
        <w:widowControl/>
        <w:jc w:val="left"/>
        <w:rPr>
          <w:del w:id="715" w:author="Amala Gobiraman, Integra-PDY, IN" w:date="2018-10-12T11:09:00Z"/>
          <w:b/>
          <w:bCs/>
          <w:sz w:val="28"/>
        </w:rPr>
      </w:pPr>
      <w:del w:id="716" w:author="Amala Gobiraman, Integra-PDY, IN" w:date="2018-10-12T11:09:00Z">
        <w:r w:rsidDel="00914377">
          <w:rPr>
            <w:b/>
            <w:bCs/>
            <w:sz w:val="28"/>
          </w:rPr>
          <w:br w:type="page"/>
        </w:r>
      </w:del>
    </w:p>
    <w:p w:rsidR="000943C3" w:rsidRDefault="00B97DF5" w:rsidP="00914377">
      <w:pPr>
        <w:widowControl/>
        <w:jc w:val="left"/>
        <w:rPr>
          <w:b/>
          <w:bCs/>
          <w:sz w:val="28"/>
        </w:rPr>
        <w:pPrChange w:id="717" w:author="Amala Gobiraman, Integra-PDY, IN" w:date="2018-10-12T11:09:00Z">
          <w:pPr>
            <w:spacing w:line="480" w:lineRule="auto"/>
            <w:jc w:val="left"/>
          </w:pPr>
        </w:pPrChange>
      </w:pPr>
      <w:r w:rsidRPr="004B5851">
        <w:rPr>
          <w:b/>
          <w:bCs/>
          <w:sz w:val="28"/>
        </w:rPr>
        <w:t>Supporting Information</w:t>
      </w:r>
    </w:p>
    <w:p w:rsidR="00563E1B" w:rsidRDefault="00563E1B" w:rsidP="00416647">
      <w:pPr>
        <w:spacing w:line="480" w:lineRule="auto"/>
        <w:jc w:val="center"/>
        <w:rPr>
          <w:b/>
          <w:bCs/>
          <w:sz w:val="28"/>
        </w:rPr>
      </w:pPr>
    </w:p>
    <w:p w:rsidR="00563E1B" w:rsidRPr="003F2C45" w:rsidRDefault="00563E1B" w:rsidP="00416647">
      <w:pPr>
        <w:spacing w:line="480" w:lineRule="auto"/>
        <w:jc w:val="center"/>
      </w:pPr>
      <w:bookmarkStart w:id="718" w:name="_GoBack"/>
      <w:bookmarkEnd w:id="718"/>
      <w:r>
        <w:rPr>
          <w:noProof/>
          <w:lang w:eastAsia="en-US"/>
        </w:rPr>
        <w:drawing>
          <wp:inline distT="0" distB="0" distL="0" distR="0" wp14:anchorId="73DDC9C6" wp14:editId="1E9298B5">
            <wp:extent cx="2774686" cy="446400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fig.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4686" cy="4464000"/>
                    </a:xfrm>
                    <a:prstGeom prst="rect">
                      <a:avLst/>
                    </a:prstGeom>
                  </pic:spPr>
                </pic:pic>
              </a:graphicData>
            </a:graphic>
          </wp:inline>
        </w:drawing>
      </w:r>
    </w:p>
    <w:p w:rsidR="009F0C4D" w:rsidRDefault="007D4A9E" w:rsidP="00563E1B">
      <w:pPr>
        <w:rPr>
          <w:sz w:val="24"/>
        </w:rPr>
      </w:pPr>
      <w:r w:rsidRPr="004C3D9D">
        <w:rPr>
          <w:b/>
          <w:sz w:val="24"/>
        </w:rPr>
        <w:t xml:space="preserve">S1 </w:t>
      </w:r>
      <w:r w:rsidR="000943C3" w:rsidRPr="004C3D9D">
        <w:rPr>
          <w:b/>
          <w:sz w:val="24"/>
        </w:rPr>
        <w:t>Fig. Electrophore</w:t>
      </w:r>
      <w:r w:rsidR="00DC6360">
        <w:rPr>
          <w:b/>
          <w:sz w:val="24"/>
        </w:rPr>
        <w:t>tic</w:t>
      </w:r>
      <w:r w:rsidR="000943C3" w:rsidRPr="004C3D9D">
        <w:rPr>
          <w:b/>
          <w:sz w:val="24"/>
        </w:rPr>
        <w:t xml:space="preserve"> gel images and immunoblotting of </w:t>
      </w:r>
      <w:proofErr w:type="spellStart"/>
      <w:r w:rsidR="000943C3" w:rsidRPr="004C3D9D">
        <w:rPr>
          <w:b/>
          <w:sz w:val="24"/>
        </w:rPr>
        <w:t>rETX</w:t>
      </w:r>
      <w:proofErr w:type="spellEnd"/>
      <w:r w:rsidR="000943C3" w:rsidRPr="004C3D9D">
        <w:rPr>
          <w:b/>
          <w:sz w:val="24"/>
        </w:rPr>
        <w:t>.</w:t>
      </w:r>
      <w:r w:rsidR="000943C3" w:rsidRPr="004C3D9D">
        <w:rPr>
          <w:sz w:val="24"/>
        </w:rPr>
        <w:t xml:space="preserve"> Purified proteins, diluted in PBS, were heat denatured at 100°C for 5 min and electrophoresed on a 12% SDS polyacrylamide gel, and stained by </w:t>
      </w:r>
      <w:proofErr w:type="spellStart"/>
      <w:r w:rsidR="000943C3" w:rsidRPr="004C3D9D">
        <w:rPr>
          <w:sz w:val="24"/>
        </w:rPr>
        <w:t>Coomassie</w:t>
      </w:r>
      <w:proofErr w:type="spellEnd"/>
      <w:r w:rsidR="000943C3" w:rsidRPr="004C3D9D">
        <w:rPr>
          <w:sz w:val="24"/>
        </w:rPr>
        <w:t xml:space="preserve"> brilliant blue (left). The proteins were further analyzed by immunoblotting using an anti-ETX monoclonal antibody followed by a HRP-coupled goat anti-mouse IgG antibody (right). </w:t>
      </w:r>
    </w:p>
    <w:p w:rsidR="00563E1B" w:rsidRPr="00563E1B" w:rsidRDefault="009F0C4D" w:rsidP="009F0C4D">
      <w:pPr>
        <w:widowControl/>
        <w:jc w:val="left"/>
        <w:rPr>
          <w:sz w:val="24"/>
        </w:rPr>
      </w:pPr>
      <w:r>
        <w:rPr>
          <w:sz w:val="24"/>
        </w:rPr>
        <w:br w:type="page"/>
      </w:r>
    </w:p>
    <w:p w:rsidR="00563E1B" w:rsidRPr="004C3D9D" w:rsidRDefault="00563E1B" w:rsidP="00416647">
      <w:pPr>
        <w:spacing w:line="480" w:lineRule="auto"/>
        <w:rPr>
          <w:sz w:val="24"/>
        </w:rPr>
      </w:pPr>
      <w:r>
        <w:rPr>
          <w:noProof/>
          <w:sz w:val="24"/>
          <w:lang w:eastAsia="en-US"/>
        </w:rPr>
        <w:lastRenderedPageBreak/>
        <w:drawing>
          <wp:inline distT="0" distB="0" distL="0" distR="0" wp14:anchorId="78F92141" wp14:editId="087DC216">
            <wp:extent cx="5274310" cy="37388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fig.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738880"/>
                    </a:xfrm>
                    <a:prstGeom prst="rect">
                      <a:avLst/>
                    </a:prstGeom>
                  </pic:spPr>
                </pic:pic>
              </a:graphicData>
            </a:graphic>
          </wp:inline>
        </w:drawing>
      </w:r>
    </w:p>
    <w:p w:rsidR="00563E1B" w:rsidRDefault="00F724B9" w:rsidP="00563E1B">
      <w:pPr>
        <w:rPr>
          <w:sz w:val="24"/>
        </w:rPr>
      </w:pPr>
      <w:r w:rsidRPr="004C3D9D">
        <w:rPr>
          <w:b/>
          <w:sz w:val="24"/>
        </w:rPr>
        <w:t>S</w:t>
      </w:r>
      <w:r>
        <w:rPr>
          <w:b/>
          <w:sz w:val="24"/>
        </w:rPr>
        <w:t>2</w:t>
      </w:r>
      <w:r w:rsidRPr="004C3D9D">
        <w:rPr>
          <w:b/>
          <w:sz w:val="24"/>
        </w:rPr>
        <w:t xml:space="preserve"> Fig. Effect of </w:t>
      </w:r>
      <w:ins w:id="719" w:author="Xin wenwen" w:date="2018-08-21T11:11:00Z">
        <w:r w:rsidR="00D7266F" w:rsidRPr="00D7266F">
          <w:rPr>
            <w:b/>
            <w:sz w:val="24"/>
            <w:lang w:val="en-GB"/>
          </w:rPr>
          <w:t>the P2X7 receptor antagonist</w:t>
        </w:r>
        <w:r w:rsidR="00D7266F" w:rsidRPr="00D7266F">
          <w:rPr>
            <w:b/>
            <w:sz w:val="24"/>
          </w:rPr>
          <w:t xml:space="preserve"> </w:t>
        </w:r>
      </w:ins>
      <w:r w:rsidRPr="004C3D9D">
        <w:rPr>
          <w:b/>
          <w:sz w:val="24"/>
        </w:rPr>
        <w:t>A438079 on ETX-induced hemolysis.</w:t>
      </w:r>
      <w:r w:rsidRPr="004C3D9D">
        <w:rPr>
          <w:sz w:val="24"/>
        </w:rPr>
        <w:t xml:space="preserve"> Values are </w:t>
      </w:r>
      <w:r>
        <w:rPr>
          <w:sz w:val="24"/>
        </w:rPr>
        <w:t xml:space="preserve">the </w:t>
      </w:r>
      <w:r w:rsidRPr="004C3D9D">
        <w:rPr>
          <w:sz w:val="24"/>
        </w:rPr>
        <w:t>mean ± SD (</w:t>
      </w:r>
      <w:r w:rsidRPr="004C3D9D">
        <w:rPr>
          <w:iCs/>
          <w:sz w:val="24"/>
        </w:rPr>
        <w:t>n</w:t>
      </w:r>
      <w:r w:rsidRPr="004C3D9D">
        <w:rPr>
          <w:sz w:val="24"/>
        </w:rPr>
        <w:t>=3).</w:t>
      </w:r>
      <w:ins w:id="720" w:author="Xin wenwen" w:date="2018-08-20T10:30:00Z">
        <w:r w:rsidR="00BF4142" w:rsidRPr="00BF4142">
          <w:rPr>
            <w:sz w:val="24"/>
            <w:lang w:val="en-GB"/>
          </w:rPr>
          <w:t xml:space="preserve"> </w:t>
        </w:r>
        <w:proofErr w:type="spellStart"/>
        <w:r w:rsidR="00BF4142">
          <w:rPr>
            <w:sz w:val="24"/>
            <w:lang w:val="en-GB"/>
          </w:rPr>
          <w:t>H</w:t>
        </w:r>
        <w:r w:rsidR="00BF4142" w:rsidRPr="00C75C9C">
          <w:rPr>
            <w:sz w:val="24"/>
            <w:lang w:val="en-GB"/>
          </w:rPr>
          <w:t>emolysis</w:t>
        </w:r>
        <w:proofErr w:type="spellEnd"/>
        <w:r w:rsidR="00BF4142" w:rsidRPr="00C75C9C">
          <w:rPr>
            <w:sz w:val="24"/>
            <w:lang w:val="en-GB"/>
          </w:rPr>
          <w:t xml:space="preserve"> value corresponding to </w:t>
        </w:r>
        <w:r w:rsidR="00BF4142">
          <w:rPr>
            <w:sz w:val="24"/>
            <w:lang w:val="en-GB"/>
          </w:rPr>
          <w:t>0</w:t>
        </w:r>
        <w:r w:rsidR="00BF4142" w:rsidRPr="00C75C9C">
          <w:rPr>
            <w:sz w:val="24"/>
            <w:lang w:val="en-GB"/>
          </w:rPr>
          <w:t xml:space="preserve"> </w:t>
        </w:r>
        <w:proofErr w:type="spellStart"/>
        <w:r w:rsidR="00BF4142" w:rsidRPr="00C75C9C">
          <w:rPr>
            <w:sz w:val="24"/>
            <w:lang w:val="en-GB"/>
          </w:rPr>
          <w:t>μM</w:t>
        </w:r>
        <w:proofErr w:type="spellEnd"/>
        <w:r w:rsidR="00BF4142" w:rsidRPr="00C75C9C">
          <w:rPr>
            <w:sz w:val="24"/>
            <w:lang w:val="en-GB"/>
          </w:rPr>
          <w:t xml:space="preserve"> </w:t>
        </w:r>
      </w:ins>
      <w:ins w:id="721" w:author="Xin wenwen" w:date="2018-08-20T10:31:00Z">
        <w:r w:rsidR="00BF4142">
          <w:rPr>
            <w:sz w:val="24"/>
            <w:lang w:val="en-GB"/>
          </w:rPr>
          <w:t>of each antagonist</w:t>
        </w:r>
      </w:ins>
      <w:ins w:id="722" w:author="Xin wenwen" w:date="2018-08-20T10:30:00Z">
        <w:r w:rsidR="00BF4142" w:rsidRPr="00C75C9C">
          <w:rPr>
            <w:sz w:val="24"/>
            <w:lang w:val="en-GB"/>
          </w:rPr>
          <w:t xml:space="preserve"> is defined as 1</w:t>
        </w:r>
        <w:r w:rsidR="00BF4142">
          <w:rPr>
            <w:sz w:val="24"/>
            <w:lang w:val="en-GB"/>
          </w:rPr>
          <w:t>.</w:t>
        </w:r>
      </w:ins>
    </w:p>
    <w:p w:rsidR="009F0C4D" w:rsidRDefault="009F0C4D">
      <w:pPr>
        <w:widowControl/>
        <w:jc w:val="left"/>
        <w:rPr>
          <w:sz w:val="24"/>
        </w:rPr>
      </w:pPr>
      <w:r>
        <w:rPr>
          <w:sz w:val="24"/>
        </w:rPr>
        <w:br w:type="page"/>
      </w:r>
    </w:p>
    <w:p w:rsidR="00563E1B" w:rsidRPr="00563E1B" w:rsidRDefault="00563E1B" w:rsidP="00563E1B">
      <w:pPr>
        <w:rPr>
          <w:sz w:val="24"/>
        </w:rPr>
      </w:pPr>
    </w:p>
    <w:p w:rsidR="00563E1B" w:rsidRPr="0042205D" w:rsidRDefault="0042205D" w:rsidP="00416647">
      <w:pPr>
        <w:spacing w:line="480" w:lineRule="auto"/>
        <w:rPr>
          <w:sz w:val="24"/>
        </w:rPr>
      </w:pPr>
      <w:ins w:id="723" w:author="Xin wenwen" w:date="2018-08-21T16:00:00Z">
        <w:r w:rsidRPr="0042205D">
          <w:rPr>
            <w:noProof/>
            <w:sz w:val="24"/>
            <w:lang w:eastAsia="en-US"/>
          </w:rPr>
          <w:drawing>
            <wp:inline distT="0" distB="0" distL="0" distR="0">
              <wp:extent cx="5274310" cy="3237840"/>
              <wp:effectExtent l="0" t="0" r="2540" b="1270"/>
              <wp:docPr id="3" name="图片 3" descr="D:\科研相关资料\8.研究生管理\5.高洁\文章\Virulence\Major Revision2\S3_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科研相关资料\8.研究生管理\5.高洁\文章\Virulence\Major Revision2\S3_fig.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237840"/>
                      </a:xfrm>
                      <a:prstGeom prst="rect">
                        <a:avLst/>
                      </a:prstGeom>
                      <a:noFill/>
                      <a:ln>
                        <a:noFill/>
                      </a:ln>
                    </pic:spPr>
                  </pic:pic>
                </a:graphicData>
              </a:graphic>
            </wp:inline>
          </w:drawing>
        </w:r>
      </w:ins>
    </w:p>
    <w:p w:rsidR="00AE63FF" w:rsidRDefault="007D4A9E" w:rsidP="00563E1B">
      <w:pPr>
        <w:rPr>
          <w:sz w:val="24"/>
        </w:rPr>
      </w:pPr>
      <w:r w:rsidRPr="004C3D9D">
        <w:rPr>
          <w:b/>
          <w:sz w:val="24"/>
        </w:rPr>
        <w:t>S3 Fig</w:t>
      </w:r>
      <w:r w:rsidR="000943C3" w:rsidRPr="004C3D9D">
        <w:rPr>
          <w:b/>
          <w:sz w:val="24"/>
        </w:rPr>
        <w:t xml:space="preserve">. Analysis of complex formation by </w:t>
      </w:r>
      <w:proofErr w:type="spellStart"/>
      <w:r w:rsidR="000943C3" w:rsidRPr="004C3D9D">
        <w:rPr>
          <w:b/>
          <w:sz w:val="24"/>
        </w:rPr>
        <w:t>rETX</w:t>
      </w:r>
      <w:proofErr w:type="spellEnd"/>
      <w:r w:rsidR="000943C3" w:rsidRPr="004C3D9D">
        <w:rPr>
          <w:b/>
          <w:sz w:val="24"/>
        </w:rPr>
        <w:t xml:space="preserve"> in the membrane of human RBCs and MDCK cells.</w:t>
      </w:r>
      <w:r w:rsidR="000943C3" w:rsidRPr="004C3D9D">
        <w:rPr>
          <w:sz w:val="24"/>
        </w:rPr>
        <w:t xml:space="preserve"> Human RBCs and MDCK cells were treated with </w:t>
      </w:r>
      <w:r w:rsidR="00DC6360">
        <w:rPr>
          <w:sz w:val="24"/>
        </w:rPr>
        <w:t xml:space="preserve">200 </w:t>
      </w:r>
      <w:proofErr w:type="spellStart"/>
      <w:r w:rsidR="00756A64" w:rsidRPr="004C3D9D">
        <w:rPr>
          <w:sz w:val="24"/>
        </w:rPr>
        <w:t>μ</w:t>
      </w:r>
      <w:r w:rsidR="00DC6360">
        <w:rPr>
          <w:sz w:val="24"/>
        </w:rPr>
        <w:t>l</w:t>
      </w:r>
      <w:proofErr w:type="spellEnd"/>
      <w:r w:rsidR="00DC6360">
        <w:rPr>
          <w:sz w:val="24"/>
        </w:rPr>
        <w:t xml:space="preserve"> of toxins (1.0 </w:t>
      </w:r>
      <w:proofErr w:type="spellStart"/>
      <w:r w:rsidR="00DC6360">
        <w:rPr>
          <w:sz w:val="24"/>
        </w:rPr>
        <w:t>μM</w:t>
      </w:r>
      <w:proofErr w:type="spellEnd"/>
      <w:r w:rsidR="00DC6360">
        <w:rPr>
          <w:sz w:val="24"/>
        </w:rPr>
        <w:t>) for 1</w:t>
      </w:r>
      <w:r w:rsidR="000943C3" w:rsidRPr="004C3D9D">
        <w:rPr>
          <w:sz w:val="24"/>
        </w:rPr>
        <w:t xml:space="preserve"> h at 37°C with or without PPADS (1 </w:t>
      </w:r>
      <w:proofErr w:type="spellStart"/>
      <w:r w:rsidR="000943C3" w:rsidRPr="004C3D9D">
        <w:rPr>
          <w:sz w:val="24"/>
        </w:rPr>
        <w:t>mM</w:t>
      </w:r>
      <w:proofErr w:type="spellEnd"/>
      <w:r w:rsidR="000943C3" w:rsidRPr="004C3D9D">
        <w:rPr>
          <w:sz w:val="24"/>
        </w:rPr>
        <w:t xml:space="preserve">), MRS2211 (500 </w:t>
      </w:r>
      <w:proofErr w:type="spellStart"/>
      <w:r w:rsidR="000943C3" w:rsidRPr="004C3D9D">
        <w:rPr>
          <w:sz w:val="24"/>
        </w:rPr>
        <w:t>μM</w:t>
      </w:r>
      <w:proofErr w:type="spellEnd"/>
      <w:r w:rsidR="000943C3" w:rsidRPr="004C3D9D">
        <w:rPr>
          <w:sz w:val="24"/>
        </w:rPr>
        <w:t>)</w:t>
      </w:r>
      <w:r w:rsidR="00DC6360">
        <w:rPr>
          <w:sz w:val="24"/>
        </w:rPr>
        <w:t>,</w:t>
      </w:r>
      <w:r w:rsidR="000943C3" w:rsidRPr="004C3D9D">
        <w:rPr>
          <w:sz w:val="24"/>
        </w:rPr>
        <w:t xml:space="preserve"> and BBG (500 </w:t>
      </w:r>
      <w:proofErr w:type="spellStart"/>
      <w:r w:rsidR="000943C3" w:rsidRPr="004C3D9D">
        <w:rPr>
          <w:sz w:val="24"/>
        </w:rPr>
        <w:t>μM</w:t>
      </w:r>
      <w:proofErr w:type="spellEnd"/>
      <w:r w:rsidR="000943C3" w:rsidRPr="004C3D9D">
        <w:rPr>
          <w:sz w:val="24"/>
        </w:rPr>
        <w:t>). Samples were solubilized, and analyzed by SDS-PAGE, and then immunoblotted with an anti-His monoclonal antibody and a HRP-coupled goat anti-mouse IgG antibody (1:</w:t>
      </w:r>
      <w:r w:rsidR="00E61466" w:rsidRPr="004C3D9D">
        <w:rPr>
          <w:sz w:val="24"/>
        </w:rPr>
        <w:t xml:space="preserve"> </w:t>
      </w:r>
      <w:r w:rsidR="000943C3" w:rsidRPr="004C3D9D">
        <w:rPr>
          <w:sz w:val="24"/>
        </w:rPr>
        <w:t>50,000). The</w:t>
      </w:r>
      <w:r w:rsidR="00740150" w:rsidRPr="004C3D9D">
        <w:rPr>
          <w:sz w:val="24"/>
        </w:rPr>
        <w:t xml:space="preserve"> </w:t>
      </w:r>
      <w:r w:rsidR="000943C3" w:rsidRPr="004C3D9D">
        <w:rPr>
          <w:sz w:val="24"/>
        </w:rPr>
        <w:t>result was photographed using an AE-1000 cool CCD image analyzer.</w:t>
      </w:r>
    </w:p>
    <w:p w:rsidR="009F0C4D" w:rsidRDefault="009F0C4D" w:rsidP="009F0C4D">
      <w:pPr>
        <w:widowControl/>
        <w:jc w:val="left"/>
        <w:rPr>
          <w:sz w:val="24"/>
        </w:rPr>
      </w:pPr>
      <w:r>
        <w:rPr>
          <w:sz w:val="24"/>
        </w:rPr>
        <w:br w:type="page"/>
      </w:r>
    </w:p>
    <w:p w:rsidR="00563E1B" w:rsidRPr="004C3D9D" w:rsidRDefault="00431E85" w:rsidP="00416647">
      <w:pPr>
        <w:spacing w:line="480" w:lineRule="auto"/>
        <w:rPr>
          <w:sz w:val="24"/>
        </w:rPr>
      </w:pPr>
      <w:r w:rsidRPr="00431E85">
        <w:rPr>
          <w:noProof/>
          <w:sz w:val="24"/>
          <w:lang w:eastAsia="en-US"/>
        </w:rPr>
        <w:lastRenderedPageBreak/>
        <w:drawing>
          <wp:inline distT="0" distB="0" distL="0" distR="0">
            <wp:extent cx="5274310" cy="3261282"/>
            <wp:effectExtent l="0" t="0" r="2540" b="0"/>
            <wp:docPr id="19" name="图片 19" descr="D:\科研相关资料\8.研究生管理\5.高洁\文章\Virulence\Major revision\S4_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科研相关资料\8.研究生管理\5.高洁\文章\Virulence\Major revision\S4_fig.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261282"/>
                    </a:xfrm>
                    <a:prstGeom prst="rect">
                      <a:avLst/>
                    </a:prstGeom>
                    <a:noFill/>
                    <a:ln>
                      <a:noFill/>
                    </a:ln>
                  </pic:spPr>
                </pic:pic>
              </a:graphicData>
            </a:graphic>
          </wp:inline>
        </w:drawing>
      </w:r>
    </w:p>
    <w:p w:rsidR="008D3DB5" w:rsidRDefault="008D3DB5" w:rsidP="00563E1B">
      <w:pPr>
        <w:rPr>
          <w:sz w:val="24"/>
        </w:rPr>
      </w:pPr>
      <w:r w:rsidRPr="004C3D9D">
        <w:rPr>
          <w:b/>
          <w:sz w:val="24"/>
        </w:rPr>
        <w:t>S</w:t>
      </w:r>
      <w:r w:rsidR="006E5C17">
        <w:rPr>
          <w:b/>
          <w:sz w:val="24"/>
        </w:rPr>
        <w:t>4</w:t>
      </w:r>
      <w:r w:rsidRPr="004C3D9D">
        <w:rPr>
          <w:b/>
          <w:sz w:val="24"/>
        </w:rPr>
        <w:t xml:space="preserve"> Fig.</w:t>
      </w:r>
      <w:r w:rsidR="00994D10" w:rsidRPr="004C3D9D">
        <w:rPr>
          <w:rFonts w:ascii="AdvOT863180fb" w:hAnsi="AdvOT863180fb" w:cs="AdvOT863180fb"/>
          <w:kern w:val="0"/>
          <w:sz w:val="24"/>
        </w:rPr>
        <w:t xml:space="preserve"> </w:t>
      </w:r>
      <w:r w:rsidR="00994D10" w:rsidRPr="004C3D9D">
        <w:rPr>
          <w:b/>
          <w:sz w:val="24"/>
        </w:rPr>
        <w:t xml:space="preserve">Cytotoxicity of </w:t>
      </w:r>
      <w:proofErr w:type="spellStart"/>
      <w:r w:rsidR="00994D10" w:rsidRPr="004C3D9D">
        <w:rPr>
          <w:b/>
          <w:sz w:val="24"/>
        </w:rPr>
        <w:t>rETX</w:t>
      </w:r>
      <w:proofErr w:type="spellEnd"/>
      <w:r w:rsidR="00994D10" w:rsidRPr="004C3D9D">
        <w:rPr>
          <w:b/>
          <w:sz w:val="24"/>
        </w:rPr>
        <w:t xml:space="preserve"> toward MDCK cells. </w:t>
      </w:r>
      <w:r w:rsidR="00994D10" w:rsidRPr="004C3D9D">
        <w:rPr>
          <w:sz w:val="24"/>
        </w:rPr>
        <w:t xml:space="preserve">100 </w:t>
      </w:r>
      <w:proofErr w:type="spellStart"/>
      <w:r w:rsidR="00756A64" w:rsidRPr="004C3D9D">
        <w:rPr>
          <w:sz w:val="24"/>
        </w:rPr>
        <w:t>μ</w:t>
      </w:r>
      <w:r w:rsidR="00994D10" w:rsidRPr="004C3D9D">
        <w:rPr>
          <w:sz w:val="24"/>
        </w:rPr>
        <w:t>L</w:t>
      </w:r>
      <w:proofErr w:type="spellEnd"/>
      <w:r w:rsidR="00994D10" w:rsidRPr="004C3D9D">
        <w:rPr>
          <w:sz w:val="24"/>
        </w:rPr>
        <w:t xml:space="preserve"> of seri</w:t>
      </w:r>
      <w:r w:rsidR="00DC6360">
        <w:rPr>
          <w:sz w:val="24"/>
        </w:rPr>
        <w:t>ally</w:t>
      </w:r>
      <w:r w:rsidR="00994D10" w:rsidRPr="004C3D9D">
        <w:rPr>
          <w:sz w:val="24"/>
        </w:rPr>
        <w:t xml:space="preserve"> diluted toxins were added to </w:t>
      </w:r>
      <w:r w:rsidR="00DC6360">
        <w:rPr>
          <w:sz w:val="24"/>
        </w:rPr>
        <w:t>a</w:t>
      </w:r>
      <w:r w:rsidR="00994D10" w:rsidRPr="004C3D9D">
        <w:rPr>
          <w:sz w:val="24"/>
        </w:rPr>
        <w:t xml:space="preserve"> 96-well plate and PBS </w:t>
      </w:r>
      <w:r w:rsidR="00DC6360">
        <w:rPr>
          <w:sz w:val="24"/>
        </w:rPr>
        <w:t xml:space="preserve">was </w:t>
      </w:r>
      <w:r w:rsidR="00994D10" w:rsidRPr="004C3D9D">
        <w:rPr>
          <w:sz w:val="24"/>
        </w:rPr>
        <w:t xml:space="preserve">used as </w:t>
      </w:r>
      <w:r w:rsidR="00DC6360">
        <w:rPr>
          <w:sz w:val="24"/>
        </w:rPr>
        <w:t xml:space="preserve">a </w:t>
      </w:r>
      <w:r w:rsidR="00994D10" w:rsidRPr="004C3D9D">
        <w:rPr>
          <w:sz w:val="24"/>
        </w:rPr>
        <w:t>control, the viability of MDCK was detected using MTS</w:t>
      </w:r>
      <w:ins w:id="724" w:author="Xin wenwen" w:date="2018-08-21T11:12:00Z">
        <w:r w:rsidR="000532BA">
          <w:rPr>
            <w:sz w:val="24"/>
          </w:rPr>
          <w:t xml:space="preserve"> assay</w:t>
        </w:r>
      </w:ins>
      <w:r w:rsidR="00994D10" w:rsidRPr="004C3D9D">
        <w:rPr>
          <w:sz w:val="24"/>
        </w:rPr>
        <w:t>.</w:t>
      </w:r>
    </w:p>
    <w:p w:rsidR="009F0C4D" w:rsidRDefault="009F0C4D">
      <w:pPr>
        <w:widowControl/>
        <w:jc w:val="left"/>
        <w:rPr>
          <w:sz w:val="24"/>
        </w:rPr>
      </w:pPr>
      <w:r>
        <w:rPr>
          <w:sz w:val="24"/>
        </w:rPr>
        <w:br w:type="page"/>
      </w:r>
    </w:p>
    <w:p w:rsidR="00563E1B" w:rsidRDefault="00563E1B" w:rsidP="00563E1B">
      <w:pPr>
        <w:rPr>
          <w:sz w:val="24"/>
        </w:rPr>
      </w:pPr>
    </w:p>
    <w:p w:rsidR="00563E1B" w:rsidRDefault="00563E1B" w:rsidP="00416647">
      <w:pPr>
        <w:spacing w:line="480" w:lineRule="auto"/>
        <w:rPr>
          <w:sz w:val="24"/>
        </w:rPr>
      </w:pPr>
      <w:r>
        <w:rPr>
          <w:noProof/>
          <w:sz w:val="24"/>
          <w:lang w:eastAsia="en-US"/>
        </w:rPr>
        <w:drawing>
          <wp:inline distT="0" distB="0" distL="0" distR="0" wp14:anchorId="08C0BE6C" wp14:editId="6555E5A3">
            <wp:extent cx="3480816" cy="3035808"/>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_fig.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0816" cy="3035808"/>
                    </a:xfrm>
                    <a:prstGeom prst="rect">
                      <a:avLst/>
                    </a:prstGeom>
                  </pic:spPr>
                </pic:pic>
              </a:graphicData>
            </a:graphic>
          </wp:inline>
        </w:drawing>
      </w:r>
    </w:p>
    <w:p w:rsidR="00563E1B" w:rsidRDefault="00F724B9" w:rsidP="00563E1B">
      <w:pPr>
        <w:rPr>
          <w:sz w:val="24"/>
        </w:rPr>
      </w:pPr>
      <w:r w:rsidRPr="004C3D9D">
        <w:rPr>
          <w:b/>
          <w:sz w:val="24"/>
        </w:rPr>
        <w:t>S</w:t>
      </w:r>
      <w:r>
        <w:rPr>
          <w:b/>
          <w:sz w:val="24"/>
        </w:rPr>
        <w:t>5</w:t>
      </w:r>
      <w:r w:rsidRPr="004C3D9D">
        <w:rPr>
          <w:b/>
          <w:sz w:val="24"/>
        </w:rPr>
        <w:t xml:space="preserve"> Fig. Binding of </w:t>
      </w:r>
      <w:proofErr w:type="spellStart"/>
      <w:r w:rsidRPr="004C3D9D">
        <w:rPr>
          <w:b/>
          <w:sz w:val="24"/>
        </w:rPr>
        <w:t>rETX</w:t>
      </w:r>
      <w:proofErr w:type="spellEnd"/>
      <w:r w:rsidRPr="004C3D9D">
        <w:rPr>
          <w:b/>
          <w:sz w:val="24"/>
        </w:rPr>
        <w:t xml:space="preserve"> </w:t>
      </w:r>
      <w:r>
        <w:rPr>
          <w:b/>
          <w:sz w:val="24"/>
        </w:rPr>
        <w:t>to</w:t>
      </w:r>
      <w:r w:rsidRPr="004C3D9D">
        <w:rPr>
          <w:b/>
          <w:sz w:val="24"/>
        </w:rPr>
        <w:t xml:space="preserve"> the surface of </w:t>
      </w:r>
      <w:r>
        <w:rPr>
          <w:b/>
          <w:sz w:val="24"/>
        </w:rPr>
        <w:t>h</w:t>
      </w:r>
      <w:r w:rsidRPr="004C3D9D">
        <w:rPr>
          <w:b/>
          <w:sz w:val="24"/>
        </w:rPr>
        <w:t xml:space="preserve">uman RBCs and </w:t>
      </w:r>
      <w:r>
        <w:rPr>
          <w:b/>
          <w:sz w:val="24"/>
        </w:rPr>
        <w:t>s</w:t>
      </w:r>
      <w:r w:rsidRPr="004C3D9D">
        <w:rPr>
          <w:b/>
          <w:sz w:val="24"/>
        </w:rPr>
        <w:t>heep RBCs.</w:t>
      </w:r>
      <w:r w:rsidRPr="004C3D9D">
        <w:rPr>
          <w:sz w:val="24"/>
        </w:rPr>
        <w:t xml:space="preserve"> </w:t>
      </w:r>
      <w:r>
        <w:rPr>
          <w:sz w:val="24"/>
        </w:rPr>
        <w:t xml:space="preserve">A </w:t>
      </w:r>
      <w:r w:rsidRPr="004C3D9D">
        <w:rPr>
          <w:sz w:val="24"/>
        </w:rPr>
        <w:t xml:space="preserve">1.25% </w:t>
      </w:r>
      <w:r>
        <w:rPr>
          <w:sz w:val="24"/>
        </w:rPr>
        <w:t>solution of h</w:t>
      </w:r>
      <w:r w:rsidRPr="004C3D9D">
        <w:rPr>
          <w:sz w:val="24"/>
        </w:rPr>
        <w:t xml:space="preserve">uman RBCs </w:t>
      </w:r>
      <w:r>
        <w:rPr>
          <w:sz w:val="24"/>
        </w:rPr>
        <w:t>or</w:t>
      </w:r>
      <w:r w:rsidRPr="004C3D9D">
        <w:rPr>
          <w:sz w:val="24"/>
        </w:rPr>
        <w:t xml:space="preserve"> </w:t>
      </w:r>
      <w:r>
        <w:rPr>
          <w:sz w:val="24"/>
        </w:rPr>
        <w:t>s</w:t>
      </w:r>
      <w:r w:rsidRPr="004C3D9D">
        <w:rPr>
          <w:sz w:val="24"/>
        </w:rPr>
        <w:t>heep RBCs solution w</w:t>
      </w:r>
      <w:r>
        <w:rPr>
          <w:sz w:val="24"/>
        </w:rPr>
        <w:t>as</w:t>
      </w:r>
      <w:r w:rsidRPr="004C3D9D">
        <w:rPr>
          <w:sz w:val="24"/>
        </w:rPr>
        <w:t xml:space="preserve"> treated with 1.0 </w:t>
      </w:r>
      <w:proofErr w:type="spellStart"/>
      <w:r w:rsidRPr="004C3D9D">
        <w:rPr>
          <w:sz w:val="24"/>
        </w:rPr>
        <w:t>μM</w:t>
      </w:r>
      <w:proofErr w:type="spellEnd"/>
      <w:r w:rsidRPr="004C3D9D">
        <w:rPr>
          <w:sz w:val="24"/>
        </w:rPr>
        <w:t xml:space="preserve"> </w:t>
      </w:r>
      <w:proofErr w:type="spellStart"/>
      <w:r w:rsidRPr="004C3D9D">
        <w:rPr>
          <w:sz w:val="24"/>
        </w:rPr>
        <w:t>mScarlet</w:t>
      </w:r>
      <w:proofErr w:type="spellEnd"/>
      <w:r w:rsidRPr="004C3D9D">
        <w:rPr>
          <w:sz w:val="24"/>
        </w:rPr>
        <w:t xml:space="preserve"> or </w:t>
      </w:r>
      <w:proofErr w:type="spellStart"/>
      <w:r w:rsidRPr="004C3D9D">
        <w:rPr>
          <w:sz w:val="24"/>
        </w:rPr>
        <w:t>mScarlet-rETX</w:t>
      </w:r>
      <w:proofErr w:type="spellEnd"/>
      <w:r w:rsidR="00756A64" w:rsidRPr="00756A64">
        <w:rPr>
          <w:rFonts w:hint="eastAsia"/>
          <w:color w:val="FF0000"/>
          <w:sz w:val="24"/>
        </w:rPr>
        <w:t xml:space="preserve"> </w:t>
      </w:r>
      <w:r w:rsidR="00756A64" w:rsidRPr="00756A64">
        <w:rPr>
          <w:rFonts w:hint="eastAsia"/>
          <w:sz w:val="24"/>
        </w:rPr>
        <w:t>at</w:t>
      </w:r>
      <w:r w:rsidR="00756A64" w:rsidRPr="00756A64">
        <w:rPr>
          <w:sz w:val="24"/>
        </w:rPr>
        <w:t xml:space="preserve"> 37°C</w:t>
      </w:r>
      <w:r w:rsidRPr="004C3D9D">
        <w:rPr>
          <w:sz w:val="24"/>
        </w:rPr>
        <w:t>. Then, the RBCs were washed three times with PBS</w:t>
      </w:r>
      <w:r>
        <w:rPr>
          <w:sz w:val="24"/>
        </w:rPr>
        <w:t xml:space="preserve"> and</w:t>
      </w:r>
      <w:r w:rsidRPr="004C3D9D">
        <w:rPr>
          <w:sz w:val="24"/>
        </w:rPr>
        <w:t xml:space="preserve"> </w:t>
      </w:r>
      <w:r>
        <w:rPr>
          <w:sz w:val="24"/>
        </w:rPr>
        <w:t>t</w:t>
      </w:r>
      <w:r w:rsidRPr="004C3D9D">
        <w:rPr>
          <w:sz w:val="24"/>
        </w:rPr>
        <w:t xml:space="preserve">he pellets were </w:t>
      </w:r>
      <w:proofErr w:type="spellStart"/>
      <w:r w:rsidRPr="004C3D9D">
        <w:rPr>
          <w:sz w:val="24"/>
        </w:rPr>
        <w:t>resuspended</w:t>
      </w:r>
      <w:proofErr w:type="spellEnd"/>
      <w:r w:rsidRPr="004C3D9D">
        <w:rPr>
          <w:sz w:val="24"/>
        </w:rPr>
        <w:t xml:space="preserve"> with 100 </w:t>
      </w:r>
      <w:proofErr w:type="spellStart"/>
      <w:r w:rsidRPr="004C3D9D">
        <w:rPr>
          <w:sz w:val="24"/>
        </w:rPr>
        <w:t>μl</w:t>
      </w:r>
      <w:proofErr w:type="spellEnd"/>
      <w:r w:rsidRPr="004C3D9D">
        <w:rPr>
          <w:sz w:val="24"/>
        </w:rPr>
        <w:t xml:space="preserve"> PBS. The fluorescence signals were read using </w:t>
      </w:r>
      <w:proofErr w:type="spellStart"/>
      <w:r w:rsidRPr="004C3D9D">
        <w:rPr>
          <w:sz w:val="24"/>
        </w:rPr>
        <w:t>Varioskan</w:t>
      </w:r>
      <w:proofErr w:type="spellEnd"/>
      <w:r w:rsidRPr="004C3D9D">
        <w:rPr>
          <w:sz w:val="24"/>
        </w:rPr>
        <w:t xml:space="preserve"> Flash (</w:t>
      </w:r>
      <w:proofErr w:type="spellStart"/>
      <w:r w:rsidRPr="004C3D9D">
        <w:rPr>
          <w:sz w:val="24"/>
        </w:rPr>
        <w:t>The</w:t>
      </w:r>
      <w:r>
        <w:rPr>
          <w:sz w:val="24"/>
        </w:rPr>
        <w:t>r</w:t>
      </w:r>
      <w:r w:rsidRPr="004C3D9D">
        <w:rPr>
          <w:sz w:val="24"/>
        </w:rPr>
        <w:t>mo</w:t>
      </w:r>
      <w:proofErr w:type="spellEnd"/>
      <w:r w:rsidRPr="004C3D9D">
        <w:rPr>
          <w:sz w:val="24"/>
        </w:rPr>
        <w:t xml:space="preserve"> </w:t>
      </w:r>
      <w:r>
        <w:rPr>
          <w:sz w:val="24"/>
        </w:rPr>
        <w:t xml:space="preserve">Fisher </w:t>
      </w:r>
      <w:r w:rsidRPr="004C3D9D">
        <w:rPr>
          <w:sz w:val="24"/>
        </w:rPr>
        <w:t>Scientific</w:t>
      </w:r>
      <w:r w:rsidRPr="00FB7FD6">
        <w:rPr>
          <w:sz w:val="24"/>
        </w:rPr>
        <w:t xml:space="preserve"> Waltham, MA</w:t>
      </w:r>
      <w:r>
        <w:rPr>
          <w:sz w:val="24"/>
        </w:rPr>
        <w:t>, United States</w:t>
      </w:r>
      <w:r w:rsidRPr="004C3D9D">
        <w:rPr>
          <w:sz w:val="24"/>
        </w:rPr>
        <w:t xml:space="preserve">) with excitation at 569 nm and emission </w:t>
      </w:r>
      <w:r>
        <w:rPr>
          <w:sz w:val="24"/>
        </w:rPr>
        <w:t xml:space="preserve">was </w:t>
      </w:r>
      <w:r w:rsidRPr="004C3D9D">
        <w:rPr>
          <w:sz w:val="24"/>
        </w:rPr>
        <w:t xml:space="preserve">detected at 600 nm. Values are </w:t>
      </w:r>
      <w:r>
        <w:rPr>
          <w:sz w:val="24"/>
        </w:rPr>
        <w:t xml:space="preserve">the </w:t>
      </w:r>
      <w:r w:rsidRPr="004C3D9D">
        <w:rPr>
          <w:sz w:val="24"/>
        </w:rPr>
        <w:t>mean ± SD (</w:t>
      </w:r>
      <w:r w:rsidRPr="004C3D9D">
        <w:rPr>
          <w:iCs/>
          <w:sz w:val="24"/>
        </w:rPr>
        <w:t>n</w:t>
      </w:r>
      <w:r w:rsidRPr="004C3D9D">
        <w:rPr>
          <w:sz w:val="24"/>
        </w:rPr>
        <w:t xml:space="preserve">=3). Data were analyzed </w:t>
      </w:r>
      <w:r>
        <w:rPr>
          <w:sz w:val="24"/>
        </w:rPr>
        <w:t>using the</w:t>
      </w:r>
      <w:r w:rsidRPr="004C3D9D">
        <w:rPr>
          <w:sz w:val="24"/>
        </w:rPr>
        <w:t xml:space="preserve"> </w:t>
      </w:r>
      <w:proofErr w:type="spellStart"/>
      <w:r w:rsidRPr="004C3D9D">
        <w:rPr>
          <w:sz w:val="24"/>
        </w:rPr>
        <w:t>GraphPad</w:t>
      </w:r>
      <w:proofErr w:type="spellEnd"/>
      <w:r w:rsidRPr="004C3D9D">
        <w:rPr>
          <w:sz w:val="24"/>
        </w:rPr>
        <w:t xml:space="preserve"> Prism (Version 7) </w:t>
      </w:r>
      <w:r>
        <w:rPr>
          <w:sz w:val="24"/>
        </w:rPr>
        <w:t xml:space="preserve">software </w:t>
      </w:r>
      <w:r w:rsidRPr="004C3D9D">
        <w:rPr>
          <w:sz w:val="24"/>
        </w:rPr>
        <w:t xml:space="preserve">and statistical significance was assessed by </w:t>
      </w:r>
      <w:r>
        <w:rPr>
          <w:sz w:val="24"/>
        </w:rPr>
        <w:t xml:space="preserve">a </w:t>
      </w:r>
      <w:r w:rsidRPr="004C3D9D">
        <w:rPr>
          <w:sz w:val="24"/>
        </w:rPr>
        <w:t xml:space="preserve">two-tailed </w:t>
      </w:r>
      <w:r>
        <w:rPr>
          <w:sz w:val="24"/>
        </w:rPr>
        <w:t>S</w:t>
      </w:r>
      <w:r w:rsidRPr="004C3D9D">
        <w:rPr>
          <w:sz w:val="24"/>
        </w:rPr>
        <w:t>tudent’s t-test. *p&lt;0.05; ***p&lt;0.001.</w:t>
      </w:r>
    </w:p>
    <w:p w:rsidR="009F0C4D" w:rsidRDefault="009F0C4D">
      <w:pPr>
        <w:widowControl/>
        <w:jc w:val="left"/>
        <w:rPr>
          <w:sz w:val="24"/>
        </w:rPr>
      </w:pPr>
      <w:r>
        <w:rPr>
          <w:sz w:val="24"/>
        </w:rPr>
        <w:br w:type="page"/>
      </w:r>
    </w:p>
    <w:p w:rsidR="00563E1B" w:rsidRDefault="00563E1B" w:rsidP="00563E1B">
      <w:pPr>
        <w:rPr>
          <w:sz w:val="24"/>
        </w:rPr>
      </w:pPr>
    </w:p>
    <w:p w:rsidR="00563E1B" w:rsidRPr="004C3D9D" w:rsidRDefault="00563E1B" w:rsidP="00416647">
      <w:pPr>
        <w:spacing w:line="480" w:lineRule="auto"/>
        <w:rPr>
          <w:b/>
          <w:sz w:val="24"/>
        </w:rPr>
      </w:pPr>
      <w:r>
        <w:rPr>
          <w:b/>
          <w:noProof/>
          <w:sz w:val="24"/>
          <w:lang w:eastAsia="en-US"/>
        </w:rPr>
        <w:drawing>
          <wp:inline distT="0" distB="0" distL="0" distR="0" wp14:anchorId="2B579C16" wp14:editId="5B0BC88A">
            <wp:extent cx="5274310" cy="23653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_fig.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365375"/>
                    </a:xfrm>
                    <a:prstGeom prst="rect">
                      <a:avLst/>
                    </a:prstGeom>
                  </pic:spPr>
                </pic:pic>
              </a:graphicData>
            </a:graphic>
          </wp:inline>
        </w:drawing>
      </w:r>
    </w:p>
    <w:p w:rsidR="00563E1B" w:rsidRDefault="008D3DB5" w:rsidP="00563E1B">
      <w:pPr>
        <w:rPr>
          <w:sz w:val="24"/>
        </w:rPr>
      </w:pPr>
      <w:r w:rsidRPr="004C3D9D">
        <w:rPr>
          <w:b/>
          <w:sz w:val="24"/>
        </w:rPr>
        <w:t>S6 Fig.</w:t>
      </w:r>
      <w:r w:rsidR="001612C3" w:rsidRPr="004C3D9D">
        <w:rPr>
          <w:b/>
          <w:sz w:val="24"/>
        </w:rPr>
        <w:t xml:space="preserve"> PPADS inhibits </w:t>
      </w:r>
      <w:r w:rsidR="00DC6360">
        <w:rPr>
          <w:b/>
          <w:sz w:val="24"/>
        </w:rPr>
        <w:t xml:space="preserve">the </w:t>
      </w:r>
      <w:r w:rsidR="001612C3" w:rsidRPr="004C3D9D">
        <w:rPr>
          <w:b/>
          <w:sz w:val="24"/>
        </w:rPr>
        <w:t>ETX-induced increase in intracellular Ca</w:t>
      </w:r>
      <w:r w:rsidR="001612C3" w:rsidRPr="004C3D9D">
        <w:rPr>
          <w:b/>
          <w:sz w:val="24"/>
          <w:vertAlign w:val="superscript"/>
        </w:rPr>
        <w:t>2+</w:t>
      </w:r>
      <w:r w:rsidR="001612C3" w:rsidRPr="004C3D9D">
        <w:rPr>
          <w:b/>
          <w:sz w:val="24"/>
        </w:rPr>
        <w:t>.</w:t>
      </w:r>
      <w:r w:rsidR="001612C3" w:rsidRPr="004C3D9D">
        <w:rPr>
          <w:sz w:val="24"/>
        </w:rPr>
        <w:t xml:space="preserve"> RBCs in 1.5-ml tubes were incubated with 0.1 ml HBSS (5 </w:t>
      </w:r>
      <w:proofErr w:type="spellStart"/>
      <w:r w:rsidR="001612C3" w:rsidRPr="004C3D9D">
        <w:rPr>
          <w:sz w:val="24"/>
        </w:rPr>
        <w:t>mM</w:t>
      </w:r>
      <w:proofErr w:type="spellEnd"/>
      <w:r w:rsidR="001612C3" w:rsidRPr="004C3D9D">
        <w:rPr>
          <w:sz w:val="24"/>
        </w:rPr>
        <w:t xml:space="preserve"> </w:t>
      </w:r>
      <w:proofErr w:type="spellStart"/>
      <w:r w:rsidR="001612C3" w:rsidRPr="004C3D9D">
        <w:rPr>
          <w:sz w:val="24"/>
        </w:rPr>
        <w:t>KCl</w:t>
      </w:r>
      <w:proofErr w:type="spellEnd"/>
      <w:r w:rsidR="001612C3" w:rsidRPr="004C3D9D">
        <w:rPr>
          <w:sz w:val="24"/>
        </w:rPr>
        <w:t xml:space="preserve">, 6 </w:t>
      </w:r>
      <w:proofErr w:type="spellStart"/>
      <w:r w:rsidR="001612C3" w:rsidRPr="004C3D9D">
        <w:rPr>
          <w:sz w:val="24"/>
        </w:rPr>
        <w:t>mM</w:t>
      </w:r>
      <w:proofErr w:type="spellEnd"/>
      <w:r w:rsidR="001612C3" w:rsidRPr="004C3D9D">
        <w:rPr>
          <w:sz w:val="24"/>
        </w:rPr>
        <w:t xml:space="preserve"> glucose, 12 </w:t>
      </w:r>
      <w:proofErr w:type="spellStart"/>
      <w:r w:rsidR="001612C3" w:rsidRPr="004C3D9D">
        <w:rPr>
          <w:sz w:val="24"/>
        </w:rPr>
        <w:t>mM</w:t>
      </w:r>
      <w:proofErr w:type="spellEnd"/>
      <w:r w:rsidR="001612C3" w:rsidRPr="004C3D9D">
        <w:rPr>
          <w:sz w:val="24"/>
        </w:rPr>
        <w:t xml:space="preserve"> MgCl</w:t>
      </w:r>
      <w:r w:rsidR="001612C3" w:rsidRPr="004C3D9D">
        <w:rPr>
          <w:sz w:val="24"/>
          <w:vertAlign w:val="subscript"/>
        </w:rPr>
        <w:t>2</w:t>
      </w:r>
      <w:r w:rsidR="001612C3" w:rsidRPr="004C3D9D">
        <w:rPr>
          <w:sz w:val="24"/>
        </w:rPr>
        <w:t xml:space="preserve">, 125 </w:t>
      </w:r>
      <w:proofErr w:type="spellStart"/>
      <w:r w:rsidR="001612C3" w:rsidRPr="004C3D9D">
        <w:rPr>
          <w:sz w:val="24"/>
        </w:rPr>
        <w:t>mM</w:t>
      </w:r>
      <w:proofErr w:type="spellEnd"/>
      <w:r w:rsidR="001612C3" w:rsidRPr="004C3D9D">
        <w:rPr>
          <w:sz w:val="24"/>
        </w:rPr>
        <w:t xml:space="preserve"> </w:t>
      </w:r>
      <w:proofErr w:type="spellStart"/>
      <w:r w:rsidR="001612C3" w:rsidRPr="004C3D9D">
        <w:rPr>
          <w:sz w:val="24"/>
        </w:rPr>
        <w:t>NaCl</w:t>
      </w:r>
      <w:proofErr w:type="spellEnd"/>
      <w:r w:rsidR="001612C3" w:rsidRPr="004C3D9D">
        <w:rPr>
          <w:sz w:val="24"/>
        </w:rPr>
        <w:t xml:space="preserve">, 25 </w:t>
      </w:r>
      <w:proofErr w:type="spellStart"/>
      <w:r w:rsidR="001612C3" w:rsidRPr="004C3D9D">
        <w:rPr>
          <w:sz w:val="24"/>
        </w:rPr>
        <w:t>mM</w:t>
      </w:r>
      <w:proofErr w:type="spellEnd"/>
      <w:r w:rsidR="001612C3" w:rsidRPr="004C3D9D">
        <w:rPr>
          <w:sz w:val="24"/>
        </w:rPr>
        <w:t xml:space="preserve"> HEPES, pH 7.5) containing 4 </w:t>
      </w:r>
      <w:proofErr w:type="spellStart"/>
      <w:r w:rsidR="001612C3" w:rsidRPr="004C3D9D">
        <w:rPr>
          <w:sz w:val="24"/>
        </w:rPr>
        <w:t>mM</w:t>
      </w:r>
      <w:proofErr w:type="spellEnd"/>
      <w:r w:rsidR="001612C3" w:rsidRPr="004C3D9D">
        <w:rPr>
          <w:sz w:val="24"/>
        </w:rPr>
        <w:t xml:space="preserve"> Fluo-8L AM (AAT </w:t>
      </w:r>
      <w:proofErr w:type="spellStart"/>
      <w:r w:rsidR="001612C3" w:rsidRPr="004C3D9D">
        <w:rPr>
          <w:sz w:val="24"/>
        </w:rPr>
        <w:t>Bioquest</w:t>
      </w:r>
      <w:proofErr w:type="spellEnd"/>
      <w:r w:rsidR="001612C3" w:rsidRPr="004C3D9D">
        <w:rPr>
          <w:sz w:val="24"/>
        </w:rPr>
        <w:t>, United States) in a 5% CO</w:t>
      </w:r>
      <w:r w:rsidR="001612C3" w:rsidRPr="004C3D9D">
        <w:rPr>
          <w:sz w:val="24"/>
          <w:vertAlign w:val="subscript"/>
        </w:rPr>
        <w:t>2</w:t>
      </w:r>
      <w:r w:rsidR="001612C3" w:rsidRPr="004C3D9D">
        <w:rPr>
          <w:sz w:val="24"/>
        </w:rPr>
        <w:t xml:space="preserve"> incubator for 1 h at 37</w:t>
      </w:r>
      <w:r w:rsidR="001F4026" w:rsidRPr="004C3D9D">
        <w:rPr>
          <w:sz w:val="24"/>
        </w:rPr>
        <w:t>°C</w:t>
      </w:r>
      <w:r w:rsidR="001612C3" w:rsidRPr="004C3D9D">
        <w:rPr>
          <w:sz w:val="24"/>
        </w:rPr>
        <w:t>. The RBCs were washed 3 times with 0.2 mL of HBSS, and then 0.2</w:t>
      </w:r>
      <w:r w:rsidR="00DC6360">
        <w:rPr>
          <w:sz w:val="24"/>
        </w:rPr>
        <w:t xml:space="preserve"> </w:t>
      </w:r>
      <w:proofErr w:type="spellStart"/>
      <w:r w:rsidR="001612C3" w:rsidRPr="004C3D9D">
        <w:rPr>
          <w:sz w:val="24"/>
        </w:rPr>
        <w:t>μM</w:t>
      </w:r>
      <w:proofErr w:type="spellEnd"/>
      <w:r w:rsidR="00DC6360">
        <w:rPr>
          <w:sz w:val="24"/>
        </w:rPr>
        <w:t xml:space="preserve"> of</w:t>
      </w:r>
      <w:r w:rsidR="001612C3" w:rsidRPr="004C3D9D">
        <w:rPr>
          <w:sz w:val="24"/>
        </w:rPr>
        <w:t xml:space="preserve"> </w:t>
      </w:r>
      <w:proofErr w:type="spellStart"/>
      <w:r w:rsidR="001612C3" w:rsidRPr="004C3D9D">
        <w:rPr>
          <w:sz w:val="24"/>
        </w:rPr>
        <w:t>rETX</w:t>
      </w:r>
      <w:proofErr w:type="spellEnd"/>
      <w:r w:rsidR="001612C3" w:rsidRPr="004C3D9D">
        <w:rPr>
          <w:sz w:val="24"/>
        </w:rPr>
        <w:t xml:space="preserve"> diluted with HBSS</w:t>
      </w:r>
      <w:r w:rsidR="00DC6360">
        <w:rPr>
          <w:sz w:val="24"/>
        </w:rPr>
        <w:t>, with</w:t>
      </w:r>
      <w:r w:rsidR="001612C3" w:rsidRPr="004C3D9D">
        <w:rPr>
          <w:sz w:val="24"/>
        </w:rPr>
        <w:t xml:space="preserve"> or without PPADS</w:t>
      </w:r>
      <w:r w:rsidR="00DC6360">
        <w:rPr>
          <w:sz w:val="24"/>
        </w:rPr>
        <w:t>,</w:t>
      </w:r>
      <w:r w:rsidR="001612C3" w:rsidRPr="004C3D9D">
        <w:rPr>
          <w:sz w:val="24"/>
        </w:rPr>
        <w:t xml:space="preserve"> were added to the tubes. Fluorescence signals associated with Ca</w:t>
      </w:r>
      <w:r w:rsidR="001612C3" w:rsidRPr="004C3D9D">
        <w:rPr>
          <w:sz w:val="24"/>
          <w:vertAlign w:val="superscript"/>
        </w:rPr>
        <w:t>2+</w:t>
      </w:r>
      <w:r w:rsidR="001612C3" w:rsidRPr="004C3D9D">
        <w:rPr>
          <w:sz w:val="24"/>
        </w:rPr>
        <w:t xml:space="preserve"> concentrations were measured at 5 min intervals </w:t>
      </w:r>
      <w:r w:rsidR="00DC6360">
        <w:rPr>
          <w:sz w:val="24"/>
        </w:rPr>
        <w:t>over</w:t>
      </w:r>
      <w:r w:rsidR="001612C3" w:rsidRPr="004C3D9D">
        <w:rPr>
          <w:sz w:val="24"/>
        </w:rPr>
        <w:t xml:space="preserve"> 60 min using </w:t>
      </w:r>
      <w:r w:rsidR="00DC6360">
        <w:rPr>
          <w:sz w:val="24"/>
        </w:rPr>
        <w:t xml:space="preserve">a </w:t>
      </w:r>
      <w:proofErr w:type="spellStart"/>
      <w:r w:rsidR="001612C3" w:rsidRPr="004C3D9D">
        <w:rPr>
          <w:sz w:val="24"/>
        </w:rPr>
        <w:t>Varioskan</w:t>
      </w:r>
      <w:proofErr w:type="spellEnd"/>
      <w:r w:rsidR="001612C3" w:rsidRPr="004C3D9D">
        <w:rPr>
          <w:sz w:val="24"/>
        </w:rPr>
        <w:t xml:space="preserve"> Flash </w:t>
      </w:r>
      <w:proofErr w:type="spellStart"/>
      <w:r w:rsidR="001612C3" w:rsidRPr="004C3D9D">
        <w:rPr>
          <w:sz w:val="24"/>
        </w:rPr>
        <w:t>Multiplate</w:t>
      </w:r>
      <w:proofErr w:type="spellEnd"/>
      <w:r w:rsidR="001612C3" w:rsidRPr="004C3D9D">
        <w:rPr>
          <w:sz w:val="24"/>
        </w:rPr>
        <w:t xml:space="preserve"> Reader (</w:t>
      </w:r>
      <w:proofErr w:type="spellStart"/>
      <w:r w:rsidR="001612C3" w:rsidRPr="004C3D9D">
        <w:rPr>
          <w:sz w:val="24"/>
        </w:rPr>
        <w:t>Thermo</w:t>
      </w:r>
      <w:proofErr w:type="spellEnd"/>
      <w:r w:rsidR="001612C3" w:rsidRPr="004C3D9D">
        <w:rPr>
          <w:sz w:val="24"/>
        </w:rPr>
        <w:t xml:space="preserve"> </w:t>
      </w:r>
      <w:r w:rsidR="00EC60F1">
        <w:rPr>
          <w:rFonts w:hint="eastAsia"/>
          <w:sz w:val="24"/>
        </w:rPr>
        <w:t>Fisher</w:t>
      </w:r>
      <w:r w:rsidR="00EC60F1">
        <w:rPr>
          <w:sz w:val="24"/>
        </w:rPr>
        <w:t xml:space="preserve"> </w:t>
      </w:r>
      <w:r w:rsidR="001612C3" w:rsidRPr="004C3D9D">
        <w:rPr>
          <w:sz w:val="24"/>
        </w:rPr>
        <w:t xml:space="preserve">Scientific, </w:t>
      </w:r>
      <w:r w:rsidR="00FB7FD6" w:rsidRPr="00FB7FD6">
        <w:rPr>
          <w:sz w:val="24"/>
        </w:rPr>
        <w:t>Waltham, MA</w:t>
      </w:r>
      <w:r w:rsidR="00FB7FD6">
        <w:rPr>
          <w:sz w:val="24"/>
        </w:rPr>
        <w:t>, United States</w:t>
      </w:r>
      <w:r w:rsidR="001612C3" w:rsidRPr="004C3D9D">
        <w:rPr>
          <w:sz w:val="24"/>
        </w:rPr>
        <w:t>). Values are</w:t>
      </w:r>
      <w:r w:rsidR="00DC6360">
        <w:rPr>
          <w:sz w:val="24"/>
        </w:rPr>
        <w:t xml:space="preserve"> the</w:t>
      </w:r>
      <w:r w:rsidR="001612C3" w:rsidRPr="004C3D9D">
        <w:rPr>
          <w:sz w:val="24"/>
        </w:rPr>
        <w:t xml:space="preserve"> mean ± SD (</w:t>
      </w:r>
      <w:r w:rsidR="001612C3" w:rsidRPr="004C3D9D">
        <w:rPr>
          <w:iCs/>
          <w:sz w:val="24"/>
        </w:rPr>
        <w:t>n</w:t>
      </w:r>
      <w:r w:rsidR="001612C3" w:rsidRPr="004C3D9D">
        <w:rPr>
          <w:sz w:val="24"/>
        </w:rPr>
        <w:t>=3).</w:t>
      </w:r>
    </w:p>
    <w:p w:rsidR="009F0C4D" w:rsidRDefault="009F0C4D">
      <w:pPr>
        <w:widowControl/>
        <w:jc w:val="left"/>
        <w:rPr>
          <w:sz w:val="24"/>
        </w:rPr>
      </w:pPr>
      <w:r>
        <w:rPr>
          <w:sz w:val="24"/>
        </w:rPr>
        <w:br w:type="page"/>
      </w:r>
    </w:p>
    <w:p w:rsidR="00563E1B" w:rsidRPr="004C3D9D" w:rsidRDefault="00431E85" w:rsidP="00416647">
      <w:pPr>
        <w:spacing w:line="480" w:lineRule="auto"/>
        <w:rPr>
          <w:sz w:val="24"/>
        </w:rPr>
      </w:pPr>
      <w:r w:rsidRPr="00431E85">
        <w:rPr>
          <w:noProof/>
          <w:sz w:val="24"/>
          <w:lang w:eastAsia="en-US"/>
        </w:rPr>
        <w:lastRenderedPageBreak/>
        <w:drawing>
          <wp:inline distT="0" distB="0" distL="0" distR="0">
            <wp:extent cx="5274310" cy="5734347"/>
            <wp:effectExtent l="0" t="0" r="2540" b="0"/>
            <wp:docPr id="20" name="图片 20" descr="D:\科研相关资料\8.研究生管理\5.高洁\文章\Virulence\Major revision\S7_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科研相关资料\8.研究生管理\5.高洁\文章\Virulence\Major revision\S7_fig.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5734347"/>
                    </a:xfrm>
                    <a:prstGeom prst="rect">
                      <a:avLst/>
                    </a:prstGeom>
                    <a:noFill/>
                    <a:ln>
                      <a:noFill/>
                    </a:ln>
                  </pic:spPr>
                </pic:pic>
              </a:graphicData>
            </a:graphic>
          </wp:inline>
        </w:drawing>
      </w:r>
    </w:p>
    <w:p w:rsidR="009F0C4D" w:rsidRDefault="004A6323" w:rsidP="00563E1B">
      <w:pPr>
        <w:rPr>
          <w:sz w:val="24"/>
        </w:rPr>
      </w:pPr>
      <w:r w:rsidRPr="004C3D9D">
        <w:rPr>
          <w:b/>
          <w:sz w:val="24"/>
        </w:rPr>
        <w:t xml:space="preserve">S7 Fig. </w:t>
      </w:r>
      <w:r w:rsidR="0049114F" w:rsidRPr="004C3D9D">
        <w:rPr>
          <w:b/>
          <w:sz w:val="24"/>
        </w:rPr>
        <w:t xml:space="preserve">Effect of </w:t>
      </w:r>
      <w:r w:rsidRPr="004C3D9D">
        <w:rPr>
          <w:b/>
          <w:sz w:val="24"/>
        </w:rPr>
        <w:t>PPADS</w:t>
      </w:r>
      <w:r w:rsidR="0049114F" w:rsidRPr="004C3D9D">
        <w:rPr>
          <w:b/>
          <w:sz w:val="24"/>
        </w:rPr>
        <w:t xml:space="preserve"> on</w:t>
      </w:r>
      <w:r w:rsidRPr="004C3D9D">
        <w:rPr>
          <w:b/>
          <w:sz w:val="24"/>
        </w:rPr>
        <w:t xml:space="preserve"> ETX-induced </w:t>
      </w:r>
      <w:r w:rsidR="0049114F" w:rsidRPr="004C3D9D">
        <w:rPr>
          <w:b/>
          <w:sz w:val="24"/>
        </w:rPr>
        <w:t xml:space="preserve">death </w:t>
      </w:r>
      <w:r w:rsidR="0049114F" w:rsidRPr="004C3D9D">
        <w:rPr>
          <w:rFonts w:hint="eastAsia"/>
          <w:b/>
          <w:sz w:val="24"/>
        </w:rPr>
        <w:t>in</w:t>
      </w:r>
      <w:r w:rsidR="0049114F" w:rsidRPr="004C3D9D">
        <w:rPr>
          <w:b/>
          <w:sz w:val="24"/>
        </w:rPr>
        <w:t xml:space="preserve"> MDCK cells</w:t>
      </w:r>
      <w:r w:rsidRPr="004C3D9D">
        <w:rPr>
          <w:b/>
          <w:sz w:val="24"/>
        </w:rPr>
        <w:t>.</w:t>
      </w:r>
      <w:r w:rsidR="0049114F" w:rsidRPr="004C3D9D">
        <w:rPr>
          <w:b/>
          <w:sz w:val="24"/>
        </w:rPr>
        <w:t xml:space="preserve"> </w:t>
      </w:r>
      <w:r w:rsidR="00886172" w:rsidRPr="004C3D9D">
        <w:rPr>
          <w:sz w:val="24"/>
        </w:rPr>
        <w:t>MDCK cells (3</w:t>
      </w:r>
      <w:r w:rsidR="00DC6360">
        <w:rPr>
          <w:sz w:val="24"/>
        </w:rPr>
        <w:t>–</w:t>
      </w:r>
      <w:r w:rsidR="00886172" w:rsidRPr="004C3D9D">
        <w:rPr>
          <w:sz w:val="24"/>
        </w:rPr>
        <w:t>4×10</w:t>
      </w:r>
      <w:r w:rsidR="00886172" w:rsidRPr="004C3D9D">
        <w:rPr>
          <w:sz w:val="24"/>
          <w:vertAlign w:val="superscript"/>
        </w:rPr>
        <w:t>4</w:t>
      </w:r>
      <w:r w:rsidR="00886172" w:rsidRPr="004C3D9D">
        <w:rPr>
          <w:sz w:val="24"/>
        </w:rPr>
        <w:t xml:space="preserve"> cells/mL) were seeded in </w:t>
      </w:r>
      <w:r w:rsidR="00DC6360">
        <w:rPr>
          <w:sz w:val="24"/>
        </w:rPr>
        <w:t xml:space="preserve">a </w:t>
      </w:r>
      <w:r w:rsidR="00886172" w:rsidRPr="004C3D9D">
        <w:rPr>
          <w:sz w:val="24"/>
        </w:rPr>
        <w:t xml:space="preserve">96-well plate with DMEM containing 10% FBS for 24 h at 37°C. Monolayers were mixed with 0.2 </w:t>
      </w:r>
      <w:proofErr w:type="spellStart"/>
      <w:r w:rsidR="00886172" w:rsidRPr="004C3D9D">
        <w:rPr>
          <w:sz w:val="24"/>
        </w:rPr>
        <w:t>μM</w:t>
      </w:r>
      <w:proofErr w:type="spellEnd"/>
      <w:r w:rsidR="00886172" w:rsidRPr="004C3D9D">
        <w:rPr>
          <w:sz w:val="24"/>
        </w:rPr>
        <w:t xml:space="preserve"> of </w:t>
      </w:r>
      <w:proofErr w:type="spellStart"/>
      <w:r w:rsidR="00886172" w:rsidRPr="004C3D9D">
        <w:rPr>
          <w:sz w:val="24"/>
        </w:rPr>
        <w:t>rETX</w:t>
      </w:r>
      <w:proofErr w:type="spellEnd"/>
      <w:r w:rsidR="00886172" w:rsidRPr="004C3D9D">
        <w:rPr>
          <w:sz w:val="24"/>
        </w:rPr>
        <w:t xml:space="preserve"> with or without serial</w:t>
      </w:r>
      <w:r w:rsidR="00DC6360">
        <w:rPr>
          <w:sz w:val="24"/>
        </w:rPr>
        <w:t>ly</w:t>
      </w:r>
      <w:r w:rsidR="00886172" w:rsidRPr="004C3D9D">
        <w:rPr>
          <w:sz w:val="24"/>
        </w:rPr>
        <w:t xml:space="preserve"> diluted PPADS (0.625</w:t>
      </w:r>
      <w:r w:rsidR="001C3A50">
        <w:rPr>
          <w:sz w:val="24"/>
        </w:rPr>
        <w:t xml:space="preserve"> </w:t>
      </w:r>
      <w:proofErr w:type="spellStart"/>
      <w:r w:rsidR="00886172" w:rsidRPr="004C3D9D">
        <w:rPr>
          <w:sz w:val="24"/>
        </w:rPr>
        <w:t>mM</w:t>
      </w:r>
      <w:proofErr w:type="spellEnd"/>
      <w:r w:rsidR="00DC6360">
        <w:rPr>
          <w:sz w:val="24"/>
        </w:rPr>
        <w:t>–</w:t>
      </w:r>
      <w:r w:rsidR="00886172" w:rsidRPr="004C3D9D">
        <w:rPr>
          <w:sz w:val="24"/>
        </w:rPr>
        <w:t>5</w:t>
      </w:r>
      <w:r w:rsidR="001C3A50">
        <w:rPr>
          <w:sz w:val="24"/>
        </w:rPr>
        <w:t xml:space="preserve"> </w:t>
      </w:r>
      <w:proofErr w:type="spellStart"/>
      <w:r w:rsidR="00886172" w:rsidRPr="004C3D9D">
        <w:rPr>
          <w:sz w:val="24"/>
        </w:rPr>
        <w:t>mM</w:t>
      </w:r>
      <w:proofErr w:type="spellEnd"/>
      <w:r w:rsidR="00886172" w:rsidRPr="004C3D9D">
        <w:rPr>
          <w:sz w:val="24"/>
        </w:rPr>
        <w:t>) and incubated at 37°C for 24 h.</w:t>
      </w:r>
      <w:r w:rsidR="00DC6360">
        <w:rPr>
          <w:sz w:val="24"/>
        </w:rPr>
        <w:t xml:space="preserve"> The</w:t>
      </w:r>
      <w:r w:rsidR="00886172" w:rsidRPr="004C3D9D">
        <w:rPr>
          <w:sz w:val="24"/>
        </w:rPr>
        <w:t xml:space="preserve"> </w:t>
      </w:r>
      <w:r w:rsidR="00DC6360">
        <w:rPr>
          <w:sz w:val="24"/>
        </w:rPr>
        <w:t>c</w:t>
      </w:r>
      <w:r w:rsidR="00886172" w:rsidRPr="004C3D9D">
        <w:rPr>
          <w:sz w:val="24"/>
        </w:rPr>
        <w:t>ontrol group w</w:t>
      </w:r>
      <w:r w:rsidR="00DC6360">
        <w:rPr>
          <w:sz w:val="24"/>
        </w:rPr>
        <w:t>as</w:t>
      </w:r>
      <w:r w:rsidR="00886172" w:rsidRPr="004C3D9D">
        <w:rPr>
          <w:sz w:val="24"/>
        </w:rPr>
        <w:t xml:space="preserve"> mixed with PBS. Cytotoxicity was measured by </w:t>
      </w:r>
      <w:r w:rsidR="00DC6360">
        <w:rPr>
          <w:sz w:val="24"/>
        </w:rPr>
        <w:t>an</w:t>
      </w:r>
      <w:r w:rsidR="00886172" w:rsidRPr="004C3D9D">
        <w:rPr>
          <w:sz w:val="24"/>
        </w:rPr>
        <w:t xml:space="preserve"> MTS assay. Values are </w:t>
      </w:r>
      <w:r w:rsidR="00DC6360">
        <w:rPr>
          <w:sz w:val="24"/>
        </w:rPr>
        <w:t xml:space="preserve">the </w:t>
      </w:r>
      <w:r w:rsidR="00886172" w:rsidRPr="004C3D9D">
        <w:rPr>
          <w:sz w:val="24"/>
        </w:rPr>
        <w:t>mean ± SD (</w:t>
      </w:r>
      <w:r w:rsidR="00886172" w:rsidRPr="004C3D9D">
        <w:rPr>
          <w:iCs/>
          <w:sz w:val="24"/>
        </w:rPr>
        <w:t>n</w:t>
      </w:r>
      <w:r w:rsidR="00886172" w:rsidRPr="004C3D9D">
        <w:rPr>
          <w:sz w:val="24"/>
        </w:rPr>
        <w:t>=3).</w:t>
      </w:r>
    </w:p>
    <w:p w:rsidR="009F0C4D" w:rsidRDefault="009F0C4D">
      <w:pPr>
        <w:widowControl/>
        <w:jc w:val="left"/>
        <w:rPr>
          <w:sz w:val="24"/>
        </w:rPr>
      </w:pPr>
    </w:p>
    <w:sectPr w:rsidR="009F0C4D" w:rsidSect="00BB19DC">
      <w:footerReference w:type="default" r:id="rId22"/>
      <w:footerReference w:type="first" r:id="rId23"/>
      <w:pgSz w:w="11906" w:h="16838"/>
      <w:pgMar w:top="1440" w:right="1800" w:bottom="1440" w:left="1800" w:header="851" w:footer="992" w:gutter="0"/>
      <w:lnNumType w:countBy="1" w:restart="continuous"/>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495" w:rsidRDefault="00711495" w:rsidP="00E91772">
      <w:r>
        <w:separator/>
      </w:r>
    </w:p>
  </w:endnote>
  <w:endnote w:type="continuationSeparator" w:id="0">
    <w:p w:rsidR="00711495" w:rsidRDefault="00711495" w:rsidP="00E91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dvP932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dvOT863180fb">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882354"/>
      <w:docPartObj>
        <w:docPartGallery w:val="Page Numbers (Bottom of Page)"/>
        <w:docPartUnique/>
      </w:docPartObj>
    </w:sdtPr>
    <w:sdtEndPr/>
    <w:sdtContent>
      <w:p w:rsidR="003A2CF6" w:rsidRDefault="003A2CF6">
        <w:pPr>
          <w:pStyle w:val="Footer"/>
          <w:jc w:val="center"/>
        </w:pPr>
        <w:r>
          <w:fldChar w:fldCharType="begin"/>
        </w:r>
        <w:r>
          <w:instrText>PAGE   \* MERGEFORMAT</w:instrText>
        </w:r>
        <w:r>
          <w:fldChar w:fldCharType="separate"/>
        </w:r>
        <w:r w:rsidR="00914377" w:rsidRPr="00914377">
          <w:rPr>
            <w:noProof/>
            <w:lang w:val="zh-CN"/>
          </w:rPr>
          <w:t>7</w:t>
        </w:r>
        <w:r>
          <w:fldChar w:fldCharType="end"/>
        </w:r>
      </w:p>
    </w:sdtContent>
  </w:sdt>
  <w:p w:rsidR="003A2CF6" w:rsidRDefault="003A2CF6"/>
  <w:p w:rsidR="003A2CF6" w:rsidRDefault="003A2C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CF6" w:rsidRDefault="003A2CF6" w:rsidP="00BB19DC">
    <w:proofErr w:type="gramStart"/>
    <w:r w:rsidRPr="00231224">
      <w:rPr>
        <w:rFonts w:hint="eastAsia"/>
        <w:b/>
      </w:rPr>
      <w:t>Address</w:t>
    </w:r>
    <w:r>
      <w:rPr>
        <w:rFonts w:hint="eastAsia"/>
      </w:rPr>
      <w:t xml:space="preserve">  </w:t>
    </w:r>
    <w:r w:rsidRPr="00E16F79">
      <w:rPr>
        <w:rFonts w:hint="eastAsia"/>
        <w:vertAlign w:val="superscript"/>
      </w:rPr>
      <w:t>1</w:t>
    </w:r>
    <w:proofErr w:type="gramEnd"/>
    <w:r>
      <w:rPr>
        <w:rFonts w:hint="eastAsia"/>
      </w:rPr>
      <w:t xml:space="preserve">Jinglin Wang: No.20, </w:t>
    </w:r>
    <w:proofErr w:type="spellStart"/>
    <w:r>
      <w:rPr>
        <w:rFonts w:hint="eastAsia"/>
      </w:rPr>
      <w:t>Dongda</w:t>
    </w:r>
    <w:proofErr w:type="spellEnd"/>
    <w:r>
      <w:rPr>
        <w:rFonts w:hint="eastAsia"/>
      </w:rPr>
      <w:t xml:space="preserve"> Street, </w:t>
    </w:r>
    <w:proofErr w:type="spellStart"/>
    <w:r>
      <w:rPr>
        <w:rFonts w:hint="eastAsia"/>
      </w:rPr>
      <w:t>Fengtai</w:t>
    </w:r>
    <w:proofErr w:type="spellEnd"/>
    <w:r>
      <w:rPr>
        <w:rFonts w:hint="eastAsia"/>
      </w:rPr>
      <w:t xml:space="preserve"> District, Beijing, 100071, China;</w:t>
    </w:r>
  </w:p>
  <w:p w:rsidR="003A2CF6" w:rsidRPr="00BB19DC" w:rsidRDefault="003A2CF6" w:rsidP="00BB19DC">
    <w:pPr>
      <w:ind w:firstLineChars="450" w:firstLine="945"/>
    </w:pPr>
    <w:r w:rsidRPr="00E16F79">
      <w:rPr>
        <w:rFonts w:hint="eastAsia"/>
        <w:vertAlign w:val="superscript"/>
      </w:rPr>
      <w:t>2</w:t>
    </w:r>
    <w:r>
      <w:rPr>
        <w:rFonts w:hint="eastAsia"/>
      </w:rPr>
      <w:t xml:space="preserve">Baohua Zhao: No.20 Road East, 2nd Ring South, </w:t>
    </w:r>
    <w:proofErr w:type="spellStart"/>
    <w:r>
      <w:rPr>
        <w:rFonts w:hint="eastAsia"/>
      </w:rPr>
      <w:t>Yuhua</w:t>
    </w:r>
    <w:proofErr w:type="spellEnd"/>
    <w:r>
      <w:rPr>
        <w:rFonts w:hint="eastAsia"/>
      </w:rPr>
      <w:t xml:space="preserve"> District, Shijiazhuang, Hebei, 050024, China.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495" w:rsidRDefault="00711495" w:rsidP="00E91772">
      <w:r>
        <w:separator/>
      </w:r>
    </w:p>
  </w:footnote>
  <w:footnote w:type="continuationSeparator" w:id="0">
    <w:p w:rsidR="00711495" w:rsidRDefault="00711495" w:rsidP="00E91772">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ala Gobiraman, Integra-PDY, IN">
    <w15:presenceInfo w15:providerId="AD" w15:userId="S-1-5-21-1408920735-363312195-2789242753-40212"/>
  </w15:person>
  <w15:person w15:author="Xin wenwen">
    <w15:presenceInfo w15:providerId="Windows Live" w15:userId="08d35796ae9a36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irulenc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r2e5e52ew20re9w9uvzsxzvwfpreewx2ev&quot;&gt;My EndNote Library__xinwenwen&lt;record-ids&gt;&lt;item&gt;678&lt;/item&gt;&lt;item&gt;688&lt;/item&gt;&lt;item&gt;698&lt;/item&gt;&lt;item&gt;1220&lt;/item&gt;&lt;item&gt;1222&lt;/item&gt;&lt;item&gt;1239&lt;/item&gt;&lt;item&gt;1247&lt;/item&gt;&lt;item&gt;1249&lt;/item&gt;&lt;item&gt;1258&lt;/item&gt;&lt;item&gt;1279&lt;/item&gt;&lt;item&gt;1286&lt;/item&gt;&lt;item&gt;1413&lt;/item&gt;&lt;item&gt;1594&lt;/item&gt;&lt;item&gt;1596&lt;/item&gt;&lt;item&gt;1659&lt;/item&gt;&lt;item&gt;1680&lt;/item&gt;&lt;item&gt;1693&lt;/item&gt;&lt;item&gt;1695&lt;/item&gt;&lt;item&gt;1722&lt;/item&gt;&lt;item&gt;1724&lt;/item&gt;&lt;item&gt;1726&lt;/item&gt;&lt;item&gt;1727&lt;/item&gt;&lt;item&gt;1729&lt;/item&gt;&lt;item&gt;1730&lt;/item&gt;&lt;item&gt;1731&lt;/item&gt;&lt;item&gt;1732&lt;/item&gt;&lt;item&gt;1733&lt;/item&gt;&lt;item&gt;1735&lt;/item&gt;&lt;item&gt;1740&lt;/item&gt;&lt;item&gt;1758&lt;/item&gt;&lt;item&gt;1759&lt;/item&gt;&lt;item&gt;1760&lt;/item&gt;&lt;item&gt;1761&lt;/item&gt;&lt;item&gt;1762&lt;/item&gt;&lt;item&gt;1763&lt;/item&gt;&lt;item&gt;1764&lt;/item&gt;&lt;item&gt;1776&lt;/item&gt;&lt;item&gt;1923&lt;/item&gt;&lt;item&gt;1924&lt;/item&gt;&lt;item&gt;1941&lt;/item&gt;&lt;/record-ids&gt;&lt;/item&gt;&lt;/Libraries&gt;"/>
  </w:docVars>
  <w:rsids>
    <w:rsidRoot w:val="00F13063"/>
    <w:rsid w:val="00002245"/>
    <w:rsid w:val="00002655"/>
    <w:rsid w:val="000079E5"/>
    <w:rsid w:val="00010E76"/>
    <w:rsid w:val="00012B62"/>
    <w:rsid w:val="0001368E"/>
    <w:rsid w:val="00016E0F"/>
    <w:rsid w:val="00017A17"/>
    <w:rsid w:val="00022C96"/>
    <w:rsid w:val="00022CE9"/>
    <w:rsid w:val="000237F5"/>
    <w:rsid w:val="00026A64"/>
    <w:rsid w:val="00026D67"/>
    <w:rsid w:val="000279D0"/>
    <w:rsid w:val="00027CBA"/>
    <w:rsid w:val="00030FC1"/>
    <w:rsid w:val="0003143A"/>
    <w:rsid w:val="00033D04"/>
    <w:rsid w:val="00034F8F"/>
    <w:rsid w:val="00035DB7"/>
    <w:rsid w:val="000370B2"/>
    <w:rsid w:val="00041463"/>
    <w:rsid w:val="00042E11"/>
    <w:rsid w:val="000446FA"/>
    <w:rsid w:val="000449E5"/>
    <w:rsid w:val="00046909"/>
    <w:rsid w:val="00050752"/>
    <w:rsid w:val="00052A76"/>
    <w:rsid w:val="000532BA"/>
    <w:rsid w:val="00054748"/>
    <w:rsid w:val="00056375"/>
    <w:rsid w:val="000600DE"/>
    <w:rsid w:val="00062B66"/>
    <w:rsid w:val="000676C4"/>
    <w:rsid w:val="00070C1A"/>
    <w:rsid w:val="000724DF"/>
    <w:rsid w:val="00072733"/>
    <w:rsid w:val="000756EA"/>
    <w:rsid w:val="000759FE"/>
    <w:rsid w:val="000767A7"/>
    <w:rsid w:val="0008102F"/>
    <w:rsid w:val="000815A9"/>
    <w:rsid w:val="00086511"/>
    <w:rsid w:val="000875AF"/>
    <w:rsid w:val="000876DE"/>
    <w:rsid w:val="00090806"/>
    <w:rsid w:val="00090D71"/>
    <w:rsid w:val="000912CD"/>
    <w:rsid w:val="000943C3"/>
    <w:rsid w:val="0009569E"/>
    <w:rsid w:val="000971A5"/>
    <w:rsid w:val="00097D6B"/>
    <w:rsid w:val="000A1A50"/>
    <w:rsid w:val="000A3715"/>
    <w:rsid w:val="000B11AC"/>
    <w:rsid w:val="000B2059"/>
    <w:rsid w:val="000B2EC7"/>
    <w:rsid w:val="000B3A45"/>
    <w:rsid w:val="000B43FC"/>
    <w:rsid w:val="000B6CA8"/>
    <w:rsid w:val="000C189F"/>
    <w:rsid w:val="000C3702"/>
    <w:rsid w:val="000C6495"/>
    <w:rsid w:val="000C6583"/>
    <w:rsid w:val="000D0DD3"/>
    <w:rsid w:val="000D11E8"/>
    <w:rsid w:val="000D1E71"/>
    <w:rsid w:val="000D47FC"/>
    <w:rsid w:val="000D5C0E"/>
    <w:rsid w:val="000D5D74"/>
    <w:rsid w:val="000D77BD"/>
    <w:rsid w:val="000D7B02"/>
    <w:rsid w:val="000E0FFA"/>
    <w:rsid w:val="000E1403"/>
    <w:rsid w:val="000E1432"/>
    <w:rsid w:val="000E2274"/>
    <w:rsid w:val="000E476C"/>
    <w:rsid w:val="000E5EC4"/>
    <w:rsid w:val="000E6BD5"/>
    <w:rsid w:val="000E6EE4"/>
    <w:rsid w:val="000F11B3"/>
    <w:rsid w:val="000F158B"/>
    <w:rsid w:val="000F21EF"/>
    <w:rsid w:val="000F2C7E"/>
    <w:rsid w:val="000F49C8"/>
    <w:rsid w:val="000F4DE5"/>
    <w:rsid w:val="000F644D"/>
    <w:rsid w:val="000F690B"/>
    <w:rsid w:val="000F6B0E"/>
    <w:rsid w:val="001011B0"/>
    <w:rsid w:val="0010221B"/>
    <w:rsid w:val="00104509"/>
    <w:rsid w:val="001078E8"/>
    <w:rsid w:val="0011005D"/>
    <w:rsid w:val="001109D8"/>
    <w:rsid w:val="00110B4E"/>
    <w:rsid w:val="00110E89"/>
    <w:rsid w:val="001110C9"/>
    <w:rsid w:val="001132D6"/>
    <w:rsid w:val="0011519F"/>
    <w:rsid w:val="00124834"/>
    <w:rsid w:val="00126045"/>
    <w:rsid w:val="00130890"/>
    <w:rsid w:val="00130A03"/>
    <w:rsid w:val="0013120A"/>
    <w:rsid w:val="00131D39"/>
    <w:rsid w:val="0013220B"/>
    <w:rsid w:val="00132F0E"/>
    <w:rsid w:val="00134635"/>
    <w:rsid w:val="001429DB"/>
    <w:rsid w:val="00143643"/>
    <w:rsid w:val="00143E25"/>
    <w:rsid w:val="00145D3F"/>
    <w:rsid w:val="00146D9A"/>
    <w:rsid w:val="001503F5"/>
    <w:rsid w:val="00155215"/>
    <w:rsid w:val="001563A5"/>
    <w:rsid w:val="00156CA5"/>
    <w:rsid w:val="00157615"/>
    <w:rsid w:val="00157CC3"/>
    <w:rsid w:val="001612C3"/>
    <w:rsid w:val="0016171A"/>
    <w:rsid w:val="00162944"/>
    <w:rsid w:val="0016390A"/>
    <w:rsid w:val="00170064"/>
    <w:rsid w:val="00170E27"/>
    <w:rsid w:val="0017580E"/>
    <w:rsid w:val="00177A48"/>
    <w:rsid w:val="0018133E"/>
    <w:rsid w:val="00184C63"/>
    <w:rsid w:val="001904C2"/>
    <w:rsid w:val="00191361"/>
    <w:rsid w:val="001917F1"/>
    <w:rsid w:val="00192A0F"/>
    <w:rsid w:val="00192C63"/>
    <w:rsid w:val="00194D13"/>
    <w:rsid w:val="00195F6C"/>
    <w:rsid w:val="0019652F"/>
    <w:rsid w:val="00196BA3"/>
    <w:rsid w:val="001978F4"/>
    <w:rsid w:val="001979C2"/>
    <w:rsid w:val="001A0455"/>
    <w:rsid w:val="001A0C59"/>
    <w:rsid w:val="001A0E60"/>
    <w:rsid w:val="001A0F29"/>
    <w:rsid w:val="001A2656"/>
    <w:rsid w:val="001A36FA"/>
    <w:rsid w:val="001A52AF"/>
    <w:rsid w:val="001A5A1E"/>
    <w:rsid w:val="001A7443"/>
    <w:rsid w:val="001A78DF"/>
    <w:rsid w:val="001B15D5"/>
    <w:rsid w:val="001B1F97"/>
    <w:rsid w:val="001B29C2"/>
    <w:rsid w:val="001B58DB"/>
    <w:rsid w:val="001B5B0A"/>
    <w:rsid w:val="001B7B5A"/>
    <w:rsid w:val="001C0CE3"/>
    <w:rsid w:val="001C3672"/>
    <w:rsid w:val="001C3A50"/>
    <w:rsid w:val="001C4CDF"/>
    <w:rsid w:val="001C6EE2"/>
    <w:rsid w:val="001C7CB8"/>
    <w:rsid w:val="001D34D2"/>
    <w:rsid w:val="001D567E"/>
    <w:rsid w:val="001D60EA"/>
    <w:rsid w:val="001D6161"/>
    <w:rsid w:val="001E1287"/>
    <w:rsid w:val="001E42D7"/>
    <w:rsid w:val="001E65CD"/>
    <w:rsid w:val="001F0509"/>
    <w:rsid w:val="001F141D"/>
    <w:rsid w:val="001F16EC"/>
    <w:rsid w:val="001F22EB"/>
    <w:rsid w:val="001F3280"/>
    <w:rsid w:val="001F3804"/>
    <w:rsid w:val="001F4026"/>
    <w:rsid w:val="001F5DD8"/>
    <w:rsid w:val="00201F2A"/>
    <w:rsid w:val="002027F3"/>
    <w:rsid w:val="002032CC"/>
    <w:rsid w:val="002055B7"/>
    <w:rsid w:val="00205A69"/>
    <w:rsid w:val="00206216"/>
    <w:rsid w:val="002062F4"/>
    <w:rsid w:val="0020699E"/>
    <w:rsid w:val="00213CB2"/>
    <w:rsid w:val="002160C9"/>
    <w:rsid w:val="002165BB"/>
    <w:rsid w:val="00217CAE"/>
    <w:rsid w:val="00217F65"/>
    <w:rsid w:val="0022107B"/>
    <w:rsid w:val="0022220B"/>
    <w:rsid w:val="002226F5"/>
    <w:rsid w:val="00222B91"/>
    <w:rsid w:val="00222C68"/>
    <w:rsid w:val="002241DF"/>
    <w:rsid w:val="00225345"/>
    <w:rsid w:val="002254ED"/>
    <w:rsid w:val="00225E5F"/>
    <w:rsid w:val="002260B1"/>
    <w:rsid w:val="00231224"/>
    <w:rsid w:val="0023234B"/>
    <w:rsid w:val="00232FC6"/>
    <w:rsid w:val="00233628"/>
    <w:rsid w:val="002339E6"/>
    <w:rsid w:val="002369E3"/>
    <w:rsid w:val="00242093"/>
    <w:rsid w:val="00242561"/>
    <w:rsid w:val="0024343B"/>
    <w:rsid w:val="0024773C"/>
    <w:rsid w:val="00250186"/>
    <w:rsid w:val="002507F7"/>
    <w:rsid w:val="00251A77"/>
    <w:rsid w:val="00254F10"/>
    <w:rsid w:val="002550AB"/>
    <w:rsid w:val="002639FA"/>
    <w:rsid w:val="00264917"/>
    <w:rsid w:val="00265051"/>
    <w:rsid w:val="00271495"/>
    <w:rsid w:val="002719BA"/>
    <w:rsid w:val="00272CEA"/>
    <w:rsid w:val="002754F5"/>
    <w:rsid w:val="0027595A"/>
    <w:rsid w:val="00280E6F"/>
    <w:rsid w:val="002816EE"/>
    <w:rsid w:val="00281E17"/>
    <w:rsid w:val="0029099C"/>
    <w:rsid w:val="00292161"/>
    <w:rsid w:val="002934ED"/>
    <w:rsid w:val="00296966"/>
    <w:rsid w:val="00296DA3"/>
    <w:rsid w:val="00297400"/>
    <w:rsid w:val="002A2EC3"/>
    <w:rsid w:val="002A33E9"/>
    <w:rsid w:val="002A40FE"/>
    <w:rsid w:val="002A456F"/>
    <w:rsid w:val="002A6CCF"/>
    <w:rsid w:val="002A70C0"/>
    <w:rsid w:val="002B0524"/>
    <w:rsid w:val="002B1B0E"/>
    <w:rsid w:val="002B2B26"/>
    <w:rsid w:val="002B2B2B"/>
    <w:rsid w:val="002B64A0"/>
    <w:rsid w:val="002C0FAD"/>
    <w:rsid w:val="002C3428"/>
    <w:rsid w:val="002C41E6"/>
    <w:rsid w:val="002C4597"/>
    <w:rsid w:val="002C48B0"/>
    <w:rsid w:val="002C71E0"/>
    <w:rsid w:val="002C7E95"/>
    <w:rsid w:val="002D0310"/>
    <w:rsid w:val="002D120E"/>
    <w:rsid w:val="002D19AB"/>
    <w:rsid w:val="002D208D"/>
    <w:rsid w:val="002D3097"/>
    <w:rsid w:val="002D47F1"/>
    <w:rsid w:val="002D69FA"/>
    <w:rsid w:val="002E0D16"/>
    <w:rsid w:val="002E10F6"/>
    <w:rsid w:val="002E17BA"/>
    <w:rsid w:val="002E197E"/>
    <w:rsid w:val="002F197D"/>
    <w:rsid w:val="002F4DE5"/>
    <w:rsid w:val="002F76B0"/>
    <w:rsid w:val="00300802"/>
    <w:rsid w:val="003034D8"/>
    <w:rsid w:val="0030493C"/>
    <w:rsid w:val="0030495A"/>
    <w:rsid w:val="00305845"/>
    <w:rsid w:val="00305B5F"/>
    <w:rsid w:val="003101EC"/>
    <w:rsid w:val="003116E7"/>
    <w:rsid w:val="00312569"/>
    <w:rsid w:val="0031292A"/>
    <w:rsid w:val="00313CEF"/>
    <w:rsid w:val="00314DC4"/>
    <w:rsid w:val="00320860"/>
    <w:rsid w:val="0032139E"/>
    <w:rsid w:val="00321BE8"/>
    <w:rsid w:val="003222F4"/>
    <w:rsid w:val="003230B6"/>
    <w:rsid w:val="003257F2"/>
    <w:rsid w:val="00325C5C"/>
    <w:rsid w:val="00331BE5"/>
    <w:rsid w:val="00332905"/>
    <w:rsid w:val="00334D77"/>
    <w:rsid w:val="0033627B"/>
    <w:rsid w:val="00342B93"/>
    <w:rsid w:val="0034302E"/>
    <w:rsid w:val="00346836"/>
    <w:rsid w:val="00347518"/>
    <w:rsid w:val="0035083E"/>
    <w:rsid w:val="00354ADD"/>
    <w:rsid w:val="00355C92"/>
    <w:rsid w:val="003565B2"/>
    <w:rsid w:val="00360991"/>
    <w:rsid w:val="003628F8"/>
    <w:rsid w:val="00364349"/>
    <w:rsid w:val="003708B6"/>
    <w:rsid w:val="0037258A"/>
    <w:rsid w:val="003734DF"/>
    <w:rsid w:val="00373A8F"/>
    <w:rsid w:val="003745F9"/>
    <w:rsid w:val="00383C2D"/>
    <w:rsid w:val="00384148"/>
    <w:rsid w:val="00384655"/>
    <w:rsid w:val="003872B3"/>
    <w:rsid w:val="00387BFE"/>
    <w:rsid w:val="00390536"/>
    <w:rsid w:val="00390AF1"/>
    <w:rsid w:val="00392006"/>
    <w:rsid w:val="0039560A"/>
    <w:rsid w:val="003A032C"/>
    <w:rsid w:val="003A16FB"/>
    <w:rsid w:val="003A18FD"/>
    <w:rsid w:val="003A28C2"/>
    <w:rsid w:val="003A2CF6"/>
    <w:rsid w:val="003A426D"/>
    <w:rsid w:val="003A5662"/>
    <w:rsid w:val="003A5E43"/>
    <w:rsid w:val="003B0D2E"/>
    <w:rsid w:val="003B1837"/>
    <w:rsid w:val="003B31B7"/>
    <w:rsid w:val="003B4732"/>
    <w:rsid w:val="003B7130"/>
    <w:rsid w:val="003C23DD"/>
    <w:rsid w:val="003C34DD"/>
    <w:rsid w:val="003C3E05"/>
    <w:rsid w:val="003C491D"/>
    <w:rsid w:val="003C542F"/>
    <w:rsid w:val="003C6637"/>
    <w:rsid w:val="003C743C"/>
    <w:rsid w:val="003C743E"/>
    <w:rsid w:val="003D025F"/>
    <w:rsid w:val="003D232C"/>
    <w:rsid w:val="003D28DA"/>
    <w:rsid w:val="003D6707"/>
    <w:rsid w:val="003D7930"/>
    <w:rsid w:val="003D7A1E"/>
    <w:rsid w:val="003E03C4"/>
    <w:rsid w:val="003E05D5"/>
    <w:rsid w:val="003F082A"/>
    <w:rsid w:val="003F14EF"/>
    <w:rsid w:val="003F5630"/>
    <w:rsid w:val="003F7292"/>
    <w:rsid w:val="00400FAB"/>
    <w:rsid w:val="0040351B"/>
    <w:rsid w:val="00405C0E"/>
    <w:rsid w:val="00411BCA"/>
    <w:rsid w:val="00412E5D"/>
    <w:rsid w:val="00412FBD"/>
    <w:rsid w:val="00415F3B"/>
    <w:rsid w:val="00416647"/>
    <w:rsid w:val="00416A0A"/>
    <w:rsid w:val="00420AE2"/>
    <w:rsid w:val="0042205D"/>
    <w:rsid w:val="0042345C"/>
    <w:rsid w:val="00424F14"/>
    <w:rsid w:val="00425B74"/>
    <w:rsid w:val="00431E85"/>
    <w:rsid w:val="004323E3"/>
    <w:rsid w:val="00435047"/>
    <w:rsid w:val="0043789A"/>
    <w:rsid w:val="00440CF3"/>
    <w:rsid w:val="004412B3"/>
    <w:rsid w:val="00441886"/>
    <w:rsid w:val="00441A13"/>
    <w:rsid w:val="004428E2"/>
    <w:rsid w:val="00442C4A"/>
    <w:rsid w:val="00443E9A"/>
    <w:rsid w:val="00444F2D"/>
    <w:rsid w:val="004506FA"/>
    <w:rsid w:val="004540EA"/>
    <w:rsid w:val="004571B6"/>
    <w:rsid w:val="00457F86"/>
    <w:rsid w:val="0046407D"/>
    <w:rsid w:val="004653F1"/>
    <w:rsid w:val="00465C03"/>
    <w:rsid w:val="00465F18"/>
    <w:rsid w:val="00471448"/>
    <w:rsid w:val="0047181E"/>
    <w:rsid w:val="00471A25"/>
    <w:rsid w:val="00474A19"/>
    <w:rsid w:val="004753C4"/>
    <w:rsid w:val="004765E4"/>
    <w:rsid w:val="00480C2E"/>
    <w:rsid w:val="004830C6"/>
    <w:rsid w:val="004902D0"/>
    <w:rsid w:val="0049114F"/>
    <w:rsid w:val="00492A79"/>
    <w:rsid w:val="00492AB9"/>
    <w:rsid w:val="00495913"/>
    <w:rsid w:val="00496DD7"/>
    <w:rsid w:val="0049714D"/>
    <w:rsid w:val="00497BAA"/>
    <w:rsid w:val="004A1537"/>
    <w:rsid w:val="004A6323"/>
    <w:rsid w:val="004A7216"/>
    <w:rsid w:val="004A75E9"/>
    <w:rsid w:val="004A7775"/>
    <w:rsid w:val="004B24DB"/>
    <w:rsid w:val="004B269F"/>
    <w:rsid w:val="004B2A9F"/>
    <w:rsid w:val="004B32A7"/>
    <w:rsid w:val="004B3C9C"/>
    <w:rsid w:val="004B5851"/>
    <w:rsid w:val="004B69BC"/>
    <w:rsid w:val="004C1A04"/>
    <w:rsid w:val="004C1D7A"/>
    <w:rsid w:val="004C215C"/>
    <w:rsid w:val="004C3D9D"/>
    <w:rsid w:val="004C4CB4"/>
    <w:rsid w:val="004C570A"/>
    <w:rsid w:val="004D05D7"/>
    <w:rsid w:val="004D1D70"/>
    <w:rsid w:val="004D1DEB"/>
    <w:rsid w:val="004D34C3"/>
    <w:rsid w:val="004D7340"/>
    <w:rsid w:val="004E0ABE"/>
    <w:rsid w:val="004E11DE"/>
    <w:rsid w:val="004E3266"/>
    <w:rsid w:val="004E553D"/>
    <w:rsid w:val="004E735C"/>
    <w:rsid w:val="004E7B52"/>
    <w:rsid w:val="004F00DD"/>
    <w:rsid w:val="004F2067"/>
    <w:rsid w:val="004F3702"/>
    <w:rsid w:val="004F3E8A"/>
    <w:rsid w:val="004F5FAD"/>
    <w:rsid w:val="004F6058"/>
    <w:rsid w:val="004F6A1C"/>
    <w:rsid w:val="004F6EA9"/>
    <w:rsid w:val="0050124F"/>
    <w:rsid w:val="00501487"/>
    <w:rsid w:val="00505326"/>
    <w:rsid w:val="00507FD9"/>
    <w:rsid w:val="005105E1"/>
    <w:rsid w:val="005123E1"/>
    <w:rsid w:val="005126B9"/>
    <w:rsid w:val="0052061A"/>
    <w:rsid w:val="005227B6"/>
    <w:rsid w:val="00527D96"/>
    <w:rsid w:val="0053045E"/>
    <w:rsid w:val="0053184A"/>
    <w:rsid w:val="00533383"/>
    <w:rsid w:val="0053441C"/>
    <w:rsid w:val="005351CE"/>
    <w:rsid w:val="00535ECA"/>
    <w:rsid w:val="005371DA"/>
    <w:rsid w:val="005376E6"/>
    <w:rsid w:val="005379BB"/>
    <w:rsid w:val="00537B91"/>
    <w:rsid w:val="005401F0"/>
    <w:rsid w:val="00542538"/>
    <w:rsid w:val="00543970"/>
    <w:rsid w:val="005447B3"/>
    <w:rsid w:val="0054731D"/>
    <w:rsid w:val="00550278"/>
    <w:rsid w:val="0055089E"/>
    <w:rsid w:val="00560445"/>
    <w:rsid w:val="00560951"/>
    <w:rsid w:val="00560B0A"/>
    <w:rsid w:val="005634B9"/>
    <w:rsid w:val="00563E1B"/>
    <w:rsid w:val="005646D7"/>
    <w:rsid w:val="00564B4F"/>
    <w:rsid w:val="0056517B"/>
    <w:rsid w:val="00566B9E"/>
    <w:rsid w:val="00570EC1"/>
    <w:rsid w:val="00572D96"/>
    <w:rsid w:val="00574BE5"/>
    <w:rsid w:val="00575740"/>
    <w:rsid w:val="00575F05"/>
    <w:rsid w:val="0057761A"/>
    <w:rsid w:val="00582BC5"/>
    <w:rsid w:val="00583325"/>
    <w:rsid w:val="0058532A"/>
    <w:rsid w:val="00586167"/>
    <w:rsid w:val="0059263C"/>
    <w:rsid w:val="00596676"/>
    <w:rsid w:val="005970E0"/>
    <w:rsid w:val="00597E26"/>
    <w:rsid w:val="005A6A31"/>
    <w:rsid w:val="005A72DE"/>
    <w:rsid w:val="005B4718"/>
    <w:rsid w:val="005B5FC1"/>
    <w:rsid w:val="005B60E2"/>
    <w:rsid w:val="005C4C77"/>
    <w:rsid w:val="005D1765"/>
    <w:rsid w:val="005D1CBD"/>
    <w:rsid w:val="005D270B"/>
    <w:rsid w:val="005D5418"/>
    <w:rsid w:val="005D5D26"/>
    <w:rsid w:val="005E0515"/>
    <w:rsid w:val="005E0712"/>
    <w:rsid w:val="005E1FAA"/>
    <w:rsid w:val="005E5362"/>
    <w:rsid w:val="005E549E"/>
    <w:rsid w:val="005E7203"/>
    <w:rsid w:val="005F16F4"/>
    <w:rsid w:val="005F4433"/>
    <w:rsid w:val="005F5187"/>
    <w:rsid w:val="005F5F05"/>
    <w:rsid w:val="005F605E"/>
    <w:rsid w:val="006012AB"/>
    <w:rsid w:val="006016BD"/>
    <w:rsid w:val="00601BD2"/>
    <w:rsid w:val="0060262E"/>
    <w:rsid w:val="00603382"/>
    <w:rsid w:val="006056F7"/>
    <w:rsid w:val="00606C65"/>
    <w:rsid w:val="00610E47"/>
    <w:rsid w:val="006112F2"/>
    <w:rsid w:val="006115AA"/>
    <w:rsid w:val="00611E49"/>
    <w:rsid w:val="006140C1"/>
    <w:rsid w:val="00615AFD"/>
    <w:rsid w:val="00616B5D"/>
    <w:rsid w:val="006175BE"/>
    <w:rsid w:val="00621EA1"/>
    <w:rsid w:val="006250D6"/>
    <w:rsid w:val="0062693E"/>
    <w:rsid w:val="006277FB"/>
    <w:rsid w:val="00631177"/>
    <w:rsid w:val="00631AC6"/>
    <w:rsid w:val="006322A7"/>
    <w:rsid w:val="006327B0"/>
    <w:rsid w:val="00632AA9"/>
    <w:rsid w:val="00636AB8"/>
    <w:rsid w:val="00637080"/>
    <w:rsid w:val="006402F3"/>
    <w:rsid w:val="00640AC1"/>
    <w:rsid w:val="00641722"/>
    <w:rsid w:val="006418C5"/>
    <w:rsid w:val="006430AA"/>
    <w:rsid w:val="00647146"/>
    <w:rsid w:val="00650D05"/>
    <w:rsid w:val="006517EC"/>
    <w:rsid w:val="0065222C"/>
    <w:rsid w:val="00653350"/>
    <w:rsid w:val="006551F6"/>
    <w:rsid w:val="00657C0B"/>
    <w:rsid w:val="0066201F"/>
    <w:rsid w:val="00666202"/>
    <w:rsid w:val="00670107"/>
    <w:rsid w:val="00670480"/>
    <w:rsid w:val="00670885"/>
    <w:rsid w:val="00670888"/>
    <w:rsid w:val="00671D2C"/>
    <w:rsid w:val="00672A60"/>
    <w:rsid w:val="00672F08"/>
    <w:rsid w:val="0067314B"/>
    <w:rsid w:val="00674B5C"/>
    <w:rsid w:val="00680663"/>
    <w:rsid w:val="00682384"/>
    <w:rsid w:val="00683BFB"/>
    <w:rsid w:val="00684178"/>
    <w:rsid w:val="00684FF0"/>
    <w:rsid w:val="00685B91"/>
    <w:rsid w:val="00686D55"/>
    <w:rsid w:val="006874BF"/>
    <w:rsid w:val="00687C2F"/>
    <w:rsid w:val="006901D8"/>
    <w:rsid w:val="00691B0F"/>
    <w:rsid w:val="006946E5"/>
    <w:rsid w:val="006959EB"/>
    <w:rsid w:val="00695DEA"/>
    <w:rsid w:val="00695FF0"/>
    <w:rsid w:val="006A0C13"/>
    <w:rsid w:val="006A2937"/>
    <w:rsid w:val="006A34B4"/>
    <w:rsid w:val="006A71D3"/>
    <w:rsid w:val="006B1B27"/>
    <w:rsid w:val="006B26C4"/>
    <w:rsid w:val="006B7439"/>
    <w:rsid w:val="006C274A"/>
    <w:rsid w:val="006C2F14"/>
    <w:rsid w:val="006D1C76"/>
    <w:rsid w:val="006D37D0"/>
    <w:rsid w:val="006D380D"/>
    <w:rsid w:val="006D4E3E"/>
    <w:rsid w:val="006D512D"/>
    <w:rsid w:val="006D529D"/>
    <w:rsid w:val="006D5760"/>
    <w:rsid w:val="006D66D2"/>
    <w:rsid w:val="006D7DE8"/>
    <w:rsid w:val="006E0245"/>
    <w:rsid w:val="006E0E1F"/>
    <w:rsid w:val="006E2608"/>
    <w:rsid w:val="006E2DE2"/>
    <w:rsid w:val="006E2ECF"/>
    <w:rsid w:val="006E4D28"/>
    <w:rsid w:val="006E5961"/>
    <w:rsid w:val="006E5C17"/>
    <w:rsid w:val="006E62AD"/>
    <w:rsid w:val="006E70F0"/>
    <w:rsid w:val="006F3A3E"/>
    <w:rsid w:val="006F3B2F"/>
    <w:rsid w:val="006F4082"/>
    <w:rsid w:val="006F5310"/>
    <w:rsid w:val="006F53CE"/>
    <w:rsid w:val="006F584B"/>
    <w:rsid w:val="006F76A4"/>
    <w:rsid w:val="00700B8E"/>
    <w:rsid w:val="00701341"/>
    <w:rsid w:val="0070256D"/>
    <w:rsid w:val="0070553C"/>
    <w:rsid w:val="0070735F"/>
    <w:rsid w:val="00707EB8"/>
    <w:rsid w:val="00710499"/>
    <w:rsid w:val="00711495"/>
    <w:rsid w:val="0071732F"/>
    <w:rsid w:val="007176C2"/>
    <w:rsid w:val="0072177F"/>
    <w:rsid w:val="007267F3"/>
    <w:rsid w:val="00726B85"/>
    <w:rsid w:val="00727797"/>
    <w:rsid w:val="007278CC"/>
    <w:rsid w:val="00731898"/>
    <w:rsid w:val="00731993"/>
    <w:rsid w:val="00731CC4"/>
    <w:rsid w:val="00733CD2"/>
    <w:rsid w:val="007344F9"/>
    <w:rsid w:val="007346C9"/>
    <w:rsid w:val="0073553C"/>
    <w:rsid w:val="00735BD9"/>
    <w:rsid w:val="0073727A"/>
    <w:rsid w:val="00740150"/>
    <w:rsid w:val="00742C87"/>
    <w:rsid w:val="00747267"/>
    <w:rsid w:val="00751438"/>
    <w:rsid w:val="00751CC0"/>
    <w:rsid w:val="00752B5B"/>
    <w:rsid w:val="00755333"/>
    <w:rsid w:val="007565CC"/>
    <w:rsid w:val="00756948"/>
    <w:rsid w:val="00756A64"/>
    <w:rsid w:val="007570CF"/>
    <w:rsid w:val="00757AD2"/>
    <w:rsid w:val="00757D2A"/>
    <w:rsid w:val="0076124C"/>
    <w:rsid w:val="00761BB0"/>
    <w:rsid w:val="00765747"/>
    <w:rsid w:val="00766198"/>
    <w:rsid w:val="00766697"/>
    <w:rsid w:val="007705EA"/>
    <w:rsid w:val="00772657"/>
    <w:rsid w:val="00772C6C"/>
    <w:rsid w:val="0077308C"/>
    <w:rsid w:val="00773C07"/>
    <w:rsid w:val="00774400"/>
    <w:rsid w:val="00777052"/>
    <w:rsid w:val="0078134E"/>
    <w:rsid w:val="00781447"/>
    <w:rsid w:val="00784A19"/>
    <w:rsid w:val="00787DE4"/>
    <w:rsid w:val="00790830"/>
    <w:rsid w:val="00790C72"/>
    <w:rsid w:val="00790C85"/>
    <w:rsid w:val="007931DF"/>
    <w:rsid w:val="007951F3"/>
    <w:rsid w:val="007A12E5"/>
    <w:rsid w:val="007A21D7"/>
    <w:rsid w:val="007A235A"/>
    <w:rsid w:val="007A6E99"/>
    <w:rsid w:val="007B1C6F"/>
    <w:rsid w:val="007B63B2"/>
    <w:rsid w:val="007B65C8"/>
    <w:rsid w:val="007C1EB9"/>
    <w:rsid w:val="007C29AE"/>
    <w:rsid w:val="007C3254"/>
    <w:rsid w:val="007C35D2"/>
    <w:rsid w:val="007C41EA"/>
    <w:rsid w:val="007C548F"/>
    <w:rsid w:val="007C5E86"/>
    <w:rsid w:val="007C684B"/>
    <w:rsid w:val="007C7CF0"/>
    <w:rsid w:val="007D09A4"/>
    <w:rsid w:val="007D3442"/>
    <w:rsid w:val="007D44A4"/>
    <w:rsid w:val="007D453B"/>
    <w:rsid w:val="007D49DE"/>
    <w:rsid w:val="007D4A9E"/>
    <w:rsid w:val="007D683A"/>
    <w:rsid w:val="007E02FC"/>
    <w:rsid w:val="007E3101"/>
    <w:rsid w:val="007E4356"/>
    <w:rsid w:val="007E5B53"/>
    <w:rsid w:val="007E5D3F"/>
    <w:rsid w:val="007E63BF"/>
    <w:rsid w:val="007F059E"/>
    <w:rsid w:val="007F0AB5"/>
    <w:rsid w:val="007F103E"/>
    <w:rsid w:val="007F17F4"/>
    <w:rsid w:val="007F2830"/>
    <w:rsid w:val="007F2E29"/>
    <w:rsid w:val="007F336D"/>
    <w:rsid w:val="007F378C"/>
    <w:rsid w:val="00800F82"/>
    <w:rsid w:val="00801573"/>
    <w:rsid w:val="008070B7"/>
    <w:rsid w:val="00812DBA"/>
    <w:rsid w:val="00816ED2"/>
    <w:rsid w:val="00816EFD"/>
    <w:rsid w:val="00816F7B"/>
    <w:rsid w:val="008173A7"/>
    <w:rsid w:val="008205D4"/>
    <w:rsid w:val="008221CD"/>
    <w:rsid w:val="00825B01"/>
    <w:rsid w:val="00830AA2"/>
    <w:rsid w:val="00831087"/>
    <w:rsid w:val="008322A0"/>
    <w:rsid w:val="0083398B"/>
    <w:rsid w:val="008418B0"/>
    <w:rsid w:val="00843225"/>
    <w:rsid w:val="008464DC"/>
    <w:rsid w:val="00846656"/>
    <w:rsid w:val="00846B7C"/>
    <w:rsid w:val="008504AC"/>
    <w:rsid w:val="00850A3D"/>
    <w:rsid w:val="00851E7B"/>
    <w:rsid w:val="00852689"/>
    <w:rsid w:val="00852DE1"/>
    <w:rsid w:val="008570C9"/>
    <w:rsid w:val="00857EFF"/>
    <w:rsid w:val="0086562F"/>
    <w:rsid w:val="0086588E"/>
    <w:rsid w:val="00865E6A"/>
    <w:rsid w:val="008665AE"/>
    <w:rsid w:val="00866DCA"/>
    <w:rsid w:val="008679F6"/>
    <w:rsid w:val="00870EC2"/>
    <w:rsid w:val="00872EED"/>
    <w:rsid w:val="008745F5"/>
    <w:rsid w:val="008754CD"/>
    <w:rsid w:val="00875F99"/>
    <w:rsid w:val="008761A1"/>
    <w:rsid w:val="00876534"/>
    <w:rsid w:val="00877AE4"/>
    <w:rsid w:val="00877BDE"/>
    <w:rsid w:val="00880A2B"/>
    <w:rsid w:val="00880EC2"/>
    <w:rsid w:val="008836DD"/>
    <w:rsid w:val="008837D7"/>
    <w:rsid w:val="00884870"/>
    <w:rsid w:val="00886172"/>
    <w:rsid w:val="008872DB"/>
    <w:rsid w:val="00887A12"/>
    <w:rsid w:val="0089069B"/>
    <w:rsid w:val="00892F9A"/>
    <w:rsid w:val="0089546D"/>
    <w:rsid w:val="008A0BB6"/>
    <w:rsid w:val="008A0C3B"/>
    <w:rsid w:val="008A1BD3"/>
    <w:rsid w:val="008A1E2F"/>
    <w:rsid w:val="008A32E6"/>
    <w:rsid w:val="008A62A1"/>
    <w:rsid w:val="008A6A35"/>
    <w:rsid w:val="008B2F7E"/>
    <w:rsid w:val="008B3C8C"/>
    <w:rsid w:val="008B69B3"/>
    <w:rsid w:val="008C00DB"/>
    <w:rsid w:val="008C0A8A"/>
    <w:rsid w:val="008D3DB5"/>
    <w:rsid w:val="008D4764"/>
    <w:rsid w:val="008D70FF"/>
    <w:rsid w:val="008D738B"/>
    <w:rsid w:val="008E033C"/>
    <w:rsid w:val="008E0818"/>
    <w:rsid w:val="008E0B5F"/>
    <w:rsid w:val="008E1F59"/>
    <w:rsid w:val="008E289D"/>
    <w:rsid w:val="008E3988"/>
    <w:rsid w:val="008E4164"/>
    <w:rsid w:val="008E6233"/>
    <w:rsid w:val="008E6FFB"/>
    <w:rsid w:val="008E792A"/>
    <w:rsid w:val="008F17F7"/>
    <w:rsid w:val="008F197E"/>
    <w:rsid w:val="008F22FA"/>
    <w:rsid w:val="008F320B"/>
    <w:rsid w:val="008F3418"/>
    <w:rsid w:val="008F3A6C"/>
    <w:rsid w:val="008F3E59"/>
    <w:rsid w:val="008F41EC"/>
    <w:rsid w:val="008F5A0F"/>
    <w:rsid w:val="008F62D1"/>
    <w:rsid w:val="008F6EB3"/>
    <w:rsid w:val="008F7105"/>
    <w:rsid w:val="008F7E50"/>
    <w:rsid w:val="00900EBA"/>
    <w:rsid w:val="0090365D"/>
    <w:rsid w:val="00911DF7"/>
    <w:rsid w:val="00912F68"/>
    <w:rsid w:val="009134D6"/>
    <w:rsid w:val="00913F30"/>
    <w:rsid w:val="00914068"/>
    <w:rsid w:val="009141AF"/>
    <w:rsid w:val="00914377"/>
    <w:rsid w:val="00914D4B"/>
    <w:rsid w:val="00916C5A"/>
    <w:rsid w:val="00917390"/>
    <w:rsid w:val="009173F0"/>
    <w:rsid w:val="0091777F"/>
    <w:rsid w:val="00920CE6"/>
    <w:rsid w:val="009213D0"/>
    <w:rsid w:val="00926D39"/>
    <w:rsid w:val="00936045"/>
    <w:rsid w:val="00936F5B"/>
    <w:rsid w:val="00937AF8"/>
    <w:rsid w:val="00937D7B"/>
    <w:rsid w:val="009410A8"/>
    <w:rsid w:val="00942E87"/>
    <w:rsid w:val="00942EB3"/>
    <w:rsid w:val="009435C8"/>
    <w:rsid w:val="00944413"/>
    <w:rsid w:val="00944831"/>
    <w:rsid w:val="00951116"/>
    <w:rsid w:val="00951DEA"/>
    <w:rsid w:val="0095343E"/>
    <w:rsid w:val="00956C5A"/>
    <w:rsid w:val="00956EE5"/>
    <w:rsid w:val="00956F1E"/>
    <w:rsid w:val="00960CD5"/>
    <w:rsid w:val="00962226"/>
    <w:rsid w:val="00962BAF"/>
    <w:rsid w:val="00963A91"/>
    <w:rsid w:val="00964890"/>
    <w:rsid w:val="00964C19"/>
    <w:rsid w:val="00970C85"/>
    <w:rsid w:val="00970CB0"/>
    <w:rsid w:val="009721EE"/>
    <w:rsid w:val="009734FE"/>
    <w:rsid w:val="00975DD1"/>
    <w:rsid w:val="00975E88"/>
    <w:rsid w:val="00976046"/>
    <w:rsid w:val="009807D8"/>
    <w:rsid w:val="00981AA7"/>
    <w:rsid w:val="00984214"/>
    <w:rsid w:val="00984449"/>
    <w:rsid w:val="0098561E"/>
    <w:rsid w:val="00986598"/>
    <w:rsid w:val="00987D7D"/>
    <w:rsid w:val="00990528"/>
    <w:rsid w:val="00990B3F"/>
    <w:rsid w:val="00992DEF"/>
    <w:rsid w:val="00994D10"/>
    <w:rsid w:val="00994F9C"/>
    <w:rsid w:val="009952FE"/>
    <w:rsid w:val="0099693E"/>
    <w:rsid w:val="009A3985"/>
    <w:rsid w:val="009A41C9"/>
    <w:rsid w:val="009A4B7C"/>
    <w:rsid w:val="009B01FC"/>
    <w:rsid w:val="009B5183"/>
    <w:rsid w:val="009B5338"/>
    <w:rsid w:val="009B78AF"/>
    <w:rsid w:val="009C051A"/>
    <w:rsid w:val="009C0727"/>
    <w:rsid w:val="009C2DBB"/>
    <w:rsid w:val="009C3C51"/>
    <w:rsid w:val="009C457E"/>
    <w:rsid w:val="009C4DF1"/>
    <w:rsid w:val="009D0820"/>
    <w:rsid w:val="009D1914"/>
    <w:rsid w:val="009D1A3A"/>
    <w:rsid w:val="009D4325"/>
    <w:rsid w:val="009D43C7"/>
    <w:rsid w:val="009D4F50"/>
    <w:rsid w:val="009D56AC"/>
    <w:rsid w:val="009D5968"/>
    <w:rsid w:val="009D6B6D"/>
    <w:rsid w:val="009D6C0E"/>
    <w:rsid w:val="009E24D0"/>
    <w:rsid w:val="009F01E2"/>
    <w:rsid w:val="009F0C4D"/>
    <w:rsid w:val="009F2F9D"/>
    <w:rsid w:val="009F3961"/>
    <w:rsid w:val="009F427F"/>
    <w:rsid w:val="009F53C5"/>
    <w:rsid w:val="00A0010A"/>
    <w:rsid w:val="00A030D5"/>
    <w:rsid w:val="00A06072"/>
    <w:rsid w:val="00A10746"/>
    <w:rsid w:val="00A11A79"/>
    <w:rsid w:val="00A12B34"/>
    <w:rsid w:val="00A14591"/>
    <w:rsid w:val="00A1662A"/>
    <w:rsid w:val="00A22F5E"/>
    <w:rsid w:val="00A23643"/>
    <w:rsid w:val="00A2753F"/>
    <w:rsid w:val="00A32FA0"/>
    <w:rsid w:val="00A343C3"/>
    <w:rsid w:val="00A375DB"/>
    <w:rsid w:val="00A41D13"/>
    <w:rsid w:val="00A436B9"/>
    <w:rsid w:val="00A4523E"/>
    <w:rsid w:val="00A46133"/>
    <w:rsid w:val="00A51802"/>
    <w:rsid w:val="00A54B88"/>
    <w:rsid w:val="00A5545D"/>
    <w:rsid w:val="00A576F1"/>
    <w:rsid w:val="00A57FEE"/>
    <w:rsid w:val="00A61B77"/>
    <w:rsid w:val="00A67CD6"/>
    <w:rsid w:val="00A70FE0"/>
    <w:rsid w:val="00A7200E"/>
    <w:rsid w:val="00A728EE"/>
    <w:rsid w:val="00A730BA"/>
    <w:rsid w:val="00A7518A"/>
    <w:rsid w:val="00A80AFE"/>
    <w:rsid w:val="00A8256D"/>
    <w:rsid w:val="00A83902"/>
    <w:rsid w:val="00A83BB2"/>
    <w:rsid w:val="00A8485F"/>
    <w:rsid w:val="00A8559E"/>
    <w:rsid w:val="00A86257"/>
    <w:rsid w:val="00A86FC0"/>
    <w:rsid w:val="00A87EF0"/>
    <w:rsid w:val="00A91A72"/>
    <w:rsid w:val="00A935AB"/>
    <w:rsid w:val="00A95989"/>
    <w:rsid w:val="00AA4443"/>
    <w:rsid w:val="00AA5D0F"/>
    <w:rsid w:val="00AB02E5"/>
    <w:rsid w:val="00AB1223"/>
    <w:rsid w:val="00AB2E4E"/>
    <w:rsid w:val="00AB34FB"/>
    <w:rsid w:val="00AB651F"/>
    <w:rsid w:val="00AB6E25"/>
    <w:rsid w:val="00AC21AC"/>
    <w:rsid w:val="00AC31C4"/>
    <w:rsid w:val="00AC5A9C"/>
    <w:rsid w:val="00AC5D4F"/>
    <w:rsid w:val="00AC67EE"/>
    <w:rsid w:val="00AC6B0D"/>
    <w:rsid w:val="00AD0BDD"/>
    <w:rsid w:val="00AD13D9"/>
    <w:rsid w:val="00AD4684"/>
    <w:rsid w:val="00AD4CA0"/>
    <w:rsid w:val="00AD4FEA"/>
    <w:rsid w:val="00AD7BE6"/>
    <w:rsid w:val="00AE129E"/>
    <w:rsid w:val="00AE12FF"/>
    <w:rsid w:val="00AE4751"/>
    <w:rsid w:val="00AE578F"/>
    <w:rsid w:val="00AE63FF"/>
    <w:rsid w:val="00AE6C6A"/>
    <w:rsid w:val="00AE7121"/>
    <w:rsid w:val="00AF12FF"/>
    <w:rsid w:val="00AF2E28"/>
    <w:rsid w:val="00AF5BDA"/>
    <w:rsid w:val="00AF6148"/>
    <w:rsid w:val="00AF7F85"/>
    <w:rsid w:val="00B047D2"/>
    <w:rsid w:val="00B04DC2"/>
    <w:rsid w:val="00B05050"/>
    <w:rsid w:val="00B05CBE"/>
    <w:rsid w:val="00B10E9D"/>
    <w:rsid w:val="00B11275"/>
    <w:rsid w:val="00B137C6"/>
    <w:rsid w:val="00B15191"/>
    <w:rsid w:val="00B156AA"/>
    <w:rsid w:val="00B20D5A"/>
    <w:rsid w:val="00B2191C"/>
    <w:rsid w:val="00B30CD4"/>
    <w:rsid w:val="00B32BBE"/>
    <w:rsid w:val="00B32E87"/>
    <w:rsid w:val="00B3500C"/>
    <w:rsid w:val="00B361C1"/>
    <w:rsid w:val="00B36BB8"/>
    <w:rsid w:val="00B376CD"/>
    <w:rsid w:val="00B37959"/>
    <w:rsid w:val="00B37FD8"/>
    <w:rsid w:val="00B41C4A"/>
    <w:rsid w:val="00B43BCC"/>
    <w:rsid w:val="00B51313"/>
    <w:rsid w:val="00B53A19"/>
    <w:rsid w:val="00B61260"/>
    <w:rsid w:val="00B6230B"/>
    <w:rsid w:val="00B6496E"/>
    <w:rsid w:val="00B64E76"/>
    <w:rsid w:val="00B66472"/>
    <w:rsid w:val="00B70DD0"/>
    <w:rsid w:val="00B73CAE"/>
    <w:rsid w:val="00B751A8"/>
    <w:rsid w:val="00B76379"/>
    <w:rsid w:val="00B8096C"/>
    <w:rsid w:val="00B81AB9"/>
    <w:rsid w:val="00B8206F"/>
    <w:rsid w:val="00B85A31"/>
    <w:rsid w:val="00B85ACD"/>
    <w:rsid w:val="00B90B90"/>
    <w:rsid w:val="00B932CD"/>
    <w:rsid w:val="00B95B0F"/>
    <w:rsid w:val="00B97DF5"/>
    <w:rsid w:val="00BA1579"/>
    <w:rsid w:val="00BA27B3"/>
    <w:rsid w:val="00BA2E89"/>
    <w:rsid w:val="00BA3467"/>
    <w:rsid w:val="00BA3ADA"/>
    <w:rsid w:val="00BA4301"/>
    <w:rsid w:val="00BB10AB"/>
    <w:rsid w:val="00BB1321"/>
    <w:rsid w:val="00BB19DC"/>
    <w:rsid w:val="00BB1E24"/>
    <w:rsid w:val="00BB1F06"/>
    <w:rsid w:val="00BB244B"/>
    <w:rsid w:val="00BB253F"/>
    <w:rsid w:val="00BB69FB"/>
    <w:rsid w:val="00BC3BBE"/>
    <w:rsid w:val="00BC5339"/>
    <w:rsid w:val="00BC5479"/>
    <w:rsid w:val="00BD11F5"/>
    <w:rsid w:val="00BD1C6B"/>
    <w:rsid w:val="00BD34B1"/>
    <w:rsid w:val="00BD3BE1"/>
    <w:rsid w:val="00BD693A"/>
    <w:rsid w:val="00BD6D0E"/>
    <w:rsid w:val="00BD737F"/>
    <w:rsid w:val="00BD7566"/>
    <w:rsid w:val="00BE0580"/>
    <w:rsid w:val="00BE144F"/>
    <w:rsid w:val="00BE1CB9"/>
    <w:rsid w:val="00BE5057"/>
    <w:rsid w:val="00BF05BA"/>
    <w:rsid w:val="00BF0FE2"/>
    <w:rsid w:val="00BF2DAC"/>
    <w:rsid w:val="00BF4142"/>
    <w:rsid w:val="00BF4C18"/>
    <w:rsid w:val="00BF5C2A"/>
    <w:rsid w:val="00BF5D8C"/>
    <w:rsid w:val="00BF7721"/>
    <w:rsid w:val="00C00FF7"/>
    <w:rsid w:val="00C013EF"/>
    <w:rsid w:val="00C0608E"/>
    <w:rsid w:val="00C07388"/>
    <w:rsid w:val="00C075D8"/>
    <w:rsid w:val="00C138F3"/>
    <w:rsid w:val="00C13B5F"/>
    <w:rsid w:val="00C14B5E"/>
    <w:rsid w:val="00C15F75"/>
    <w:rsid w:val="00C15FEF"/>
    <w:rsid w:val="00C20E46"/>
    <w:rsid w:val="00C21A31"/>
    <w:rsid w:val="00C242D3"/>
    <w:rsid w:val="00C247F4"/>
    <w:rsid w:val="00C24982"/>
    <w:rsid w:val="00C301AD"/>
    <w:rsid w:val="00C30E7F"/>
    <w:rsid w:val="00C31562"/>
    <w:rsid w:val="00C36E3B"/>
    <w:rsid w:val="00C37779"/>
    <w:rsid w:val="00C4138C"/>
    <w:rsid w:val="00C41FD0"/>
    <w:rsid w:val="00C43084"/>
    <w:rsid w:val="00C44704"/>
    <w:rsid w:val="00C46E05"/>
    <w:rsid w:val="00C46E3F"/>
    <w:rsid w:val="00C50021"/>
    <w:rsid w:val="00C50F6C"/>
    <w:rsid w:val="00C5136E"/>
    <w:rsid w:val="00C5515B"/>
    <w:rsid w:val="00C55FCB"/>
    <w:rsid w:val="00C6008F"/>
    <w:rsid w:val="00C664AF"/>
    <w:rsid w:val="00C67E80"/>
    <w:rsid w:val="00C70A77"/>
    <w:rsid w:val="00C71D81"/>
    <w:rsid w:val="00C72765"/>
    <w:rsid w:val="00C73A23"/>
    <w:rsid w:val="00C75C9C"/>
    <w:rsid w:val="00C768AF"/>
    <w:rsid w:val="00C774D2"/>
    <w:rsid w:val="00C8177D"/>
    <w:rsid w:val="00C86103"/>
    <w:rsid w:val="00C8632D"/>
    <w:rsid w:val="00C87F56"/>
    <w:rsid w:val="00C93C39"/>
    <w:rsid w:val="00C97BC6"/>
    <w:rsid w:val="00CA1F89"/>
    <w:rsid w:val="00CA72BD"/>
    <w:rsid w:val="00CB1E07"/>
    <w:rsid w:val="00CB241C"/>
    <w:rsid w:val="00CB2E07"/>
    <w:rsid w:val="00CB32BC"/>
    <w:rsid w:val="00CB4BB9"/>
    <w:rsid w:val="00CB6A0C"/>
    <w:rsid w:val="00CC1495"/>
    <w:rsid w:val="00CC2A55"/>
    <w:rsid w:val="00CC40E0"/>
    <w:rsid w:val="00CC4BA4"/>
    <w:rsid w:val="00CC6518"/>
    <w:rsid w:val="00CC75B9"/>
    <w:rsid w:val="00CC794B"/>
    <w:rsid w:val="00CC7A9C"/>
    <w:rsid w:val="00CC7AE7"/>
    <w:rsid w:val="00CD0051"/>
    <w:rsid w:val="00CD07A6"/>
    <w:rsid w:val="00CD1346"/>
    <w:rsid w:val="00CD2661"/>
    <w:rsid w:val="00CD4445"/>
    <w:rsid w:val="00CD4554"/>
    <w:rsid w:val="00CD57F5"/>
    <w:rsid w:val="00CE1ADA"/>
    <w:rsid w:val="00CE1B13"/>
    <w:rsid w:val="00CE262F"/>
    <w:rsid w:val="00CE6A2D"/>
    <w:rsid w:val="00CF162F"/>
    <w:rsid w:val="00CF31A6"/>
    <w:rsid w:val="00CF39B8"/>
    <w:rsid w:val="00CF3EFE"/>
    <w:rsid w:val="00CF4A1D"/>
    <w:rsid w:val="00CF4ECD"/>
    <w:rsid w:val="00CF6772"/>
    <w:rsid w:val="00D01D6F"/>
    <w:rsid w:val="00D0250D"/>
    <w:rsid w:val="00D02D61"/>
    <w:rsid w:val="00D03261"/>
    <w:rsid w:val="00D039A1"/>
    <w:rsid w:val="00D03E8F"/>
    <w:rsid w:val="00D0655B"/>
    <w:rsid w:val="00D070AF"/>
    <w:rsid w:val="00D1051D"/>
    <w:rsid w:val="00D10914"/>
    <w:rsid w:val="00D13ECB"/>
    <w:rsid w:val="00D14F35"/>
    <w:rsid w:val="00D15045"/>
    <w:rsid w:val="00D159E0"/>
    <w:rsid w:val="00D16155"/>
    <w:rsid w:val="00D203D0"/>
    <w:rsid w:val="00D2060A"/>
    <w:rsid w:val="00D20901"/>
    <w:rsid w:val="00D2146D"/>
    <w:rsid w:val="00D217E1"/>
    <w:rsid w:val="00D23A23"/>
    <w:rsid w:val="00D23D7B"/>
    <w:rsid w:val="00D24FBC"/>
    <w:rsid w:val="00D32201"/>
    <w:rsid w:val="00D322B3"/>
    <w:rsid w:val="00D33F40"/>
    <w:rsid w:val="00D34186"/>
    <w:rsid w:val="00D36B54"/>
    <w:rsid w:val="00D370E4"/>
    <w:rsid w:val="00D3767C"/>
    <w:rsid w:val="00D37928"/>
    <w:rsid w:val="00D37A9E"/>
    <w:rsid w:val="00D40C81"/>
    <w:rsid w:val="00D41C8F"/>
    <w:rsid w:val="00D42D42"/>
    <w:rsid w:val="00D461B0"/>
    <w:rsid w:val="00D46F65"/>
    <w:rsid w:val="00D47CF9"/>
    <w:rsid w:val="00D508D8"/>
    <w:rsid w:val="00D51327"/>
    <w:rsid w:val="00D51B18"/>
    <w:rsid w:val="00D52E44"/>
    <w:rsid w:val="00D60EA0"/>
    <w:rsid w:val="00D623B9"/>
    <w:rsid w:val="00D62D3C"/>
    <w:rsid w:val="00D6325B"/>
    <w:rsid w:val="00D67A22"/>
    <w:rsid w:val="00D67D3B"/>
    <w:rsid w:val="00D70072"/>
    <w:rsid w:val="00D70F08"/>
    <w:rsid w:val="00D720AD"/>
    <w:rsid w:val="00D7266F"/>
    <w:rsid w:val="00D7297A"/>
    <w:rsid w:val="00D737BE"/>
    <w:rsid w:val="00D747E2"/>
    <w:rsid w:val="00D75362"/>
    <w:rsid w:val="00D754C2"/>
    <w:rsid w:val="00D75E77"/>
    <w:rsid w:val="00D81372"/>
    <w:rsid w:val="00D8149F"/>
    <w:rsid w:val="00D82B7F"/>
    <w:rsid w:val="00D83C0C"/>
    <w:rsid w:val="00D85022"/>
    <w:rsid w:val="00D86B4B"/>
    <w:rsid w:val="00D86D77"/>
    <w:rsid w:val="00D876F6"/>
    <w:rsid w:val="00D95558"/>
    <w:rsid w:val="00D9585E"/>
    <w:rsid w:val="00D95B7C"/>
    <w:rsid w:val="00D95E65"/>
    <w:rsid w:val="00D97D27"/>
    <w:rsid w:val="00DA34F9"/>
    <w:rsid w:val="00DA490A"/>
    <w:rsid w:val="00DA7348"/>
    <w:rsid w:val="00DA73C9"/>
    <w:rsid w:val="00DB0FC7"/>
    <w:rsid w:val="00DB297F"/>
    <w:rsid w:val="00DB3C79"/>
    <w:rsid w:val="00DB500E"/>
    <w:rsid w:val="00DB64F5"/>
    <w:rsid w:val="00DC1FAF"/>
    <w:rsid w:val="00DC2E50"/>
    <w:rsid w:val="00DC35F1"/>
    <w:rsid w:val="00DC6360"/>
    <w:rsid w:val="00DD23A6"/>
    <w:rsid w:val="00DD38D9"/>
    <w:rsid w:val="00DE2952"/>
    <w:rsid w:val="00DE3EE4"/>
    <w:rsid w:val="00DE6072"/>
    <w:rsid w:val="00DE7704"/>
    <w:rsid w:val="00DF190C"/>
    <w:rsid w:val="00DF4453"/>
    <w:rsid w:val="00DF4E29"/>
    <w:rsid w:val="00DF6239"/>
    <w:rsid w:val="00DF6BAB"/>
    <w:rsid w:val="00DF757C"/>
    <w:rsid w:val="00E01051"/>
    <w:rsid w:val="00E01189"/>
    <w:rsid w:val="00E060A4"/>
    <w:rsid w:val="00E1223A"/>
    <w:rsid w:val="00E12274"/>
    <w:rsid w:val="00E16F79"/>
    <w:rsid w:val="00E205E4"/>
    <w:rsid w:val="00E207FE"/>
    <w:rsid w:val="00E20C4C"/>
    <w:rsid w:val="00E222CD"/>
    <w:rsid w:val="00E24B6C"/>
    <w:rsid w:val="00E266F5"/>
    <w:rsid w:val="00E26841"/>
    <w:rsid w:val="00E31F70"/>
    <w:rsid w:val="00E340CA"/>
    <w:rsid w:val="00E356C9"/>
    <w:rsid w:val="00E374BA"/>
    <w:rsid w:val="00E40D13"/>
    <w:rsid w:val="00E41515"/>
    <w:rsid w:val="00E43C34"/>
    <w:rsid w:val="00E47286"/>
    <w:rsid w:val="00E47C46"/>
    <w:rsid w:val="00E5025E"/>
    <w:rsid w:val="00E525C8"/>
    <w:rsid w:val="00E55039"/>
    <w:rsid w:val="00E5555F"/>
    <w:rsid w:val="00E560D6"/>
    <w:rsid w:val="00E57C1D"/>
    <w:rsid w:val="00E6084F"/>
    <w:rsid w:val="00E60F4A"/>
    <w:rsid w:val="00E61466"/>
    <w:rsid w:val="00E638D5"/>
    <w:rsid w:val="00E64976"/>
    <w:rsid w:val="00E6725F"/>
    <w:rsid w:val="00E72527"/>
    <w:rsid w:val="00E72B43"/>
    <w:rsid w:val="00E73C3F"/>
    <w:rsid w:val="00E7534B"/>
    <w:rsid w:val="00E76B33"/>
    <w:rsid w:val="00E76D39"/>
    <w:rsid w:val="00E8161A"/>
    <w:rsid w:val="00E816BF"/>
    <w:rsid w:val="00E90B1E"/>
    <w:rsid w:val="00E91772"/>
    <w:rsid w:val="00E923A9"/>
    <w:rsid w:val="00E95A75"/>
    <w:rsid w:val="00E96513"/>
    <w:rsid w:val="00EA0A60"/>
    <w:rsid w:val="00EA256B"/>
    <w:rsid w:val="00EA4E69"/>
    <w:rsid w:val="00EA529E"/>
    <w:rsid w:val="00EA7602"/>
    <w:rsid w:val="00EA7905"/>
    <w:rsid w:val="00EB0982"/>
    <w:rsid w:val="00EB4364"/>
    <w:rsid w:val="00EB43E6"/>
    <w:rsid w:val="00EB470F"/>
    <w:rsid w:val="00EB5112"/>
    <w:rsid w:val="00EB6084"/>
    <w:rsid w:val="00EB7BD4"/>
    <w:rsid w:val="00EC1DC1"/>
    <w:rsid w:val="00EC29B0"/>
    <w:rsid w:val="00EC30D0"/>
    <w:rsid w:val="00EC60F1"/>
    <w:rsid w:val="00ED1845"/>
    <w:rsid w:val="00ED2663"/>
    <w:rsid w:val="00ED3BF2"/>
    <w:rsid w:val="00ED669E"/>
    <w:rsid w:val="00EE115C"/>
    <w:rsid w:val="00EE3422"/>
    <w:rsid w:val="00EE3B2E"/>
    <w:rsid w:val="00EE689F"/>
    <w:rsid w:val="00EE7066"/>
    <w:rsid w:val="00EF005B"/>
    <w:rsid w:val="00EF1F7C"/>
    <w:rsid w:val="00EF29A7"/>
    <w:rsid w:val="00EF3CB7"/>
    <w:rsid w:val="00EF3EED"/>
    <w:rsid w:val="00EF41B3"/>
    <w:rsid w:val="00EF4D3A"/>
    <w:rsid w:val="00EF5002"/>
    <w:rsid w:val="00EF66AA"/>
    <w:rsid w:val="00EF6EFD"/>
    <w:rsid w:val="00EF7197"/>
    <w:rsid w:val="00EF77F3"/>
    <w:rsid w:val="00EF7FEB"/>
    <w:rsid w:val="00F0010E"/>
    <w:rsid w:val="00F0122A"/>
    <w:rsid w:val="00F02280"/>
    <w:rsid w:val="00F022EA"/>
    <w:rsid w:val="00F043EC"/>
    <w:rsid w:val="00F044E6"/>
    <w:rsid w:val="00F10244"/>
    <w:rsid w:val="00F13063"/>
    <w:rsid w:val="00F131EA"/>
    <w:rsid w:val="00F13DD0"/>
    <w:rsid w:val="00F173B0"/>
    <w:rsid w:val="00F1742F"/>
    <w:rsid w:val="00F178D3"/>
    <w:rsid w:val="00F2150B"/>
    <w:rsid w:val="00F26B9B"/>
    <w:rsid w:val="00F27204"/>
    <w:rsid w:val="00F2726F"/>
    <w:rsid w:val="00F323D4"/>
    <w:rsid w:val="00F346D6"/>
    <w:rsid w:val="00F34C79"/>
    <w:rsid w:val="00F41D68"/>
    <w:rsid w:val="00F420FC"/>
    <w:rsid w:val="00F43459"/>
    <w:rsid w:val="00F45CB6"/>
    <w:rsid w:val="00F52CE3"/>
    <w:rsid w:val="00F55506"/>
    <w:rsid w:val="00F5765A"/>
    <w:rsid w:val="00F61504"/>
    <w:rsid w:val="00F617F7"/>
    <w:rsid w:val="00F63A6D"/>
    <w:rsid w:val="00F716BE"/>
    <w:rsid w:val="00F724B9"/>
    <w:rsid w:val="00F76286"/>
    <w:rsid w:val="00F7636F"/>
    <w:rsid w:val="00F76762"/>
    <w:rsid w:val="00F77E60"/>
    <w:rsid w:val="00F8057B"/>
    <w:rsid w:val="00F85833"/>
    <w:rsid w:val="00F86A9F"/>
    <w:rsid w:val="00F909D0"/>
    <w:rsid w:val="00F92108"/>
    <w:rsid w:val="00F93846"/>
    <w:rsid w:val="00F94228"/>
    <w:rsid w:val="00F958F5"/>
    <w:rsid w:val="00F96437"/>
    <w:rsid w:val="00FA532E"/>
    <w:rsid w:val="00FA75DB"/>
    <w:rsid w:val="00FB0455"/>
    <w:rsid w:val="00FB11AE"/>
    <w:rsid w:val="00FB1A08"/>
    <w:rsid w:val="00FB1FC0"/>
    <w:rsid w:val="00FB226E"/>
    <w:rsid w:val="00FB3E87"/>
    <w:rsid w:val="00FB3FC5"/>
    <w:rsid w:val="00FB419D"/>
    <w:rsid w:val="00FB4668"/>
    <w:rsid w:val="00FB54E3"/>
    <w:rsid w:val="00FB59A9"/>
    <w:rsid w:val="00FB723F"/>
    <w:rsid w:val="00FB7FD6"/>
    <w:rsid w:val="00FC1A00"/>
    <w:rsid w:val="00FC2C9F"/>
    <w:rsid w:val="00FC4794"/>
    <w:rsid w:val="00FC58F0"/>
    <w:rsid w:val="00FC59F2"/>
    <w:rsid w:val="00FC6B3E"/>
    <w:rsid w:val="00FC7556"/>
    <w:rsid w:val="00FD20B6"/>
    <w:rsid w:val="00FD31CB"/>
    <w:rsid w:val="00FD3A72"/>
    <w:rsid w:val="00FD4FFF"/>
    <w:rsid w:val="00FD53F8"/>
    <w:rsid w:val="00FD71A3"/>
    <w:rsid w:val="00FD723C"/>
    <w:rsid w:val="00FE015B"/>
    <w:rsid w:val="00FE0ADD"/>
    <w:rsid w:val="00FE44BF"/>
    <w:rsid w:val="00FE54C8"/>
    <w:rsid w:val="00FE5D1C"/>
    <w:rsid w:val="00FE6217"/>
    <w:rsid w:val="00FE7564"/>
    <w:rsid w:val="00FE7B97"/>
    <w:rsid w:val="00FF10A5"/>
    <w:rsid w:val="00FF2D7A"/>
    <w:rsid w:val="00FF32D9"/>
    <w:rsid w:val="00FF3A1A"/>
    <w:rsid w:val="00FF57CE"/>
    <w:rsid w:val="00FF5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04B1E"/>
  <w15:docId w15:val="{57436F42-DE12-4C91-9A0B-AA5E2A1BF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1EE"/>
    <w:pPr>
      <w:widowControl w:val="0"/>
      <w:jc w:val="both"/>
    </w:pPr>
    <w:rPr>
      <w:rFonts w:ascii="Times New Roman" w:hAnsi="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15F75"/>
    <w:rPr>
      <w:rFonts w:ascii="Cambria" w:eastAsia="SimHei" w:hAnsi="Cambria"/>
      <w:sz w:val="20"/>
      <w:szCs w:val="20"/>
    </w:rPr>
  </w:style>
  <w:style w:type="paragraph" w:styleId="ListParagraph">
    <w:name w:val="List Paragraph"/>
    <w:basedOn w:val="Normal"/>
    <w:uiPriority w:val="34"/>
    <w:qFormat/>
    <w:rsid w:val="00C15F75"/>
    <w:pPr>
      <w:widowControl/>
      <w:ind w:firstLineChars="200" w:firstLine="420"/>
      <w:jc w:val="left"/>
    </w:pPr>
    <w:rPr>
      <w:rFonts w:ascii="SimSun" w:hAnsi="SimSun" w:cs="SimSun"/>
      <w:kern w:val="0"/>
      <w:sz w:val="24"/>
    </w:rPr>
  </w:style>
  <w:style w:type="paragraph" w:styleId="Header">
    <w:name w:val="header"/>
    <w:basedOn w:val="Normal"/>
    <w:link w:val="HeaderChar"/>
    <w:uiPriority w:val="99"/>
    <w:unhideWhenUsed/>
    <w:rsid w:val="00E9177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91772"/>
    <w:rPr>
      <w:rFonts w:ascii="Times New Roman" w:hAnsi="Times New Roman"/>
      <w:kern w:val="2"/>
      <w:sz w:val="18"/>
      <w:szCs w:val="18"/>
    </w:rPr>
  </w:style>
  <w:style w:type="paragraph" w:styleId="Footer">
    <w:name w:val="footer"/>
    <w:basedOn w:val="Normal"/>
    <w:link w:val="FooterChar"/>
    <w:uiPriority w:val="99"/>
    <w:unhideWhenUsed/>
    <w:rsid w:val="00E9177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91772"/>
    <w:rPr>
      <w:rFonts w:ascii="Times New Roman" w:hAnsi="Times New Roman"/>
      <w:kern w:val="2"/>
      <w:sz w:val="18"/>
      <w:szCs w:val="18"/>
    </w:rPr>
  </w:style>
  <w:style w:type="paragraph" w:customStyle="1" w:styleId="EndNoteBibliographyTitle">
    <w:name w:val="EndNote Bibliography Title"/>
    <w:basedOn w:val="Normal"/>
    <w:link w:val="EndNoteBibliographyTitle0"/>
    <w:rsid w:val="00EB4364"/>
    <w:pPr>
      <w:jc w:val="center"/>
    </w:pPr>
    <w:rPr>
      <w:noProof/>
      <w:sz w:val="20"/>
    </w:rPr>
  </w:style>
  <w:style w:type="character" w:customStyle="1" w:styleId="EndNoteBibliographyTitle0">
    <w:name w:val="EndNote Bibliography Title 字符"/>
    <w:basedOn w:val="DefaultParagraphFont"/>
    <w:link w:val="EndNoteBibliographyTitle"/>
    <w:rsid w:val="00EB4364"/>
    <w:rPr>
      <w:rFonts w:ascii="Times New Roman" w:hAnsi="Times New Roman"/>
      <w:noProof/>
      <w:kern w:val="2"/>
      <w:szCs w:val="24"/>
    </w:rPr>
  </w:style>
  <w:style w:type="paragraph" w:customStyle="1" w:styleId="EndNoteBibliography">
    <w:name w:val="EndNote Bibliography"/>
    <w:basedOn w:val="Normal"/>
    <w:link w:val="EndNoteBibliography0"/>
    <w:rsid w:val="00EB4364"/>
    <w:rPr>
      <w:noProof/>
      <w:sz w:val="20"/>
    </w:rPr>
  </w:style>
  <w:style w:type="character" w:customStyle="1" w:styleId="EndNoteBibliography0">
    <w:name w:val="EndNote Bibliography 字符"/>
    <w:basedOn w:val="DefaultParagraphFont"/>
    <w:link w:val="EndNoteBibliography"/>
    <w:rsid w:val="00EB4364"/>
    <w:rPr>
      <w:rFonts w:ascii="Times New Roman" w:hAnsi="Times New Roman"/>
      <w:noProof/>
      <w:kern w:val="2"/>
      <w:szCs w:val="24"/>
    </w:rPr>
  </w:style>
  <w:style w:type="character" w:styleId="LineNumber">
    <w:name w:val="line number"/>
    <w:basedOn w:val="DefaultParagraphFont"/>
    <w:uiPriority w:val="99"/>
    <w:semiHidden/>
    <w:unhideWhenUsed/>
    <w:rsid w:val="004A1537"/>
  </w:style>
  <w:style w:type="character" w:styleId="Hyperlink">
    <w:name w:val="Hyperlink"/>
    <w:basedOn w:val="DefaultParagraphFont"/>
    <w:uiPriority w:val="99"/>
    <w:unhideWhenUsed/>
    <w:rsid w:val="000C189F"/>
    <w:rPr>
      <w:color w:val="0000FF" w:themeColor="hyperlink"/>
      <w:u w:val="single"/>
    </w:rPr>
  </w:style>
  <w:style w:type="paragraph" w:styleId="BalloonText">
    <w:name w:val="Balloon Text"/>
    <w:basedOn w:val="Normal"/>
    <w:link w:val="BalloonTextChar"/>
    <w:uiPriority w:val="99"/>
    <w:semiHidden/>
    <w:unhideWhenUsed/>
    <w:rsid w:val="009C051A"/>
    <w:rPr>
      <w:sz w:val="18"/>
      <w:szCs w:val="18"/>
    </w:rPr>
  </w:style>
  <w:style w:type="character" w:customStyle="1" w:styleId="BalloonTextChar">
    <w:name w:val="Balloon Text Char"/>
    <w:basedOn w:val="DefaultParagraphFont"/>
    <w:link w:val="BalloonText"/>
    <w:uiPriority w:val="99"/>
    <w:semiHidden/>
    <w:rsid w:val="009C051A"/>
    <w:rPr>
      <w:rFonts w:ascii="Times New Roman" w:hAnsi="Times New Roman"/>
      <w:kern w:val="2"/>
      <w:sz w:val="18"/>
      <w:szCs w:val="18"/>
    </w:rPr>
  </w:style>
  <w:style w:type="character" w:styleId="Strong">
    <w:name w:val="Strong"/>
    <w:basedOn w:val="DefaultParagraphFont"/>
    <w:uiPriority w:val="22"/>
    <w:qFormat/>
    <w:rsid w:val="00886172"/>
    <w:rPr>
      <w:b/>
      <w:bCs/>
    </w:rPr>
  </w:style>
  <w:style w:type="paragraph" w:customStyle="1" w:styleId="MDPI36textafterlist">
    <w:name w:val="MDPI_3.6_text_after_list"/>
    <w:basedOn w:val="Normal"/>
    <w:qFormat/>
    <w:rsid w:val="00886172"/>
    <w:pPr>
      <w:widowControl/>
      <w:adjustRightInd w:val="0"/>
      <w:snapToGrid w:val="0"/>
      <w:spacing w:before="120" w:line="260" w:lineRule="atLeast"/>
      <w:ind w:firstLine="425"/>
    </w:pPr>
    <w:rPr>
      <w:rFonts w:ascii="Palatino Linotype" w:eastAsia="Times New Roman" w:hAnsi="Palatino Linotype"/>
      <w:snapToGrid w:val="0"/>
      <w:color w:val="000000"/>
      <w:kern w:val="0"/>
      <w:sz w:val="20"/>
      <w:szCs w:val="22"/>
      <w:lang w:eastAsia="de-DE" w:bidi="en-US"/>
    </w:rPr>
  </w:style>
  <w:style w:type="table" w:styleId="TableGrid">
    <w:name w:val="Table Grid"/>
    <w:basedOn w:val="TableNormal"/>
    <w:uiPriority w:val="59"/>
    <w:rsid w:val="00B36B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35697">
      <w:bodyDiv w:val="1"/>
      <w:marLeft w:val="0"/>
      <w:marRight w:val="0"/>
      <w:marTop w:val="0"/>
      <w:marBottom w:val="0"/>
      <w:divBdr>
        <w:top w:val="none" w:sz="0" w:space="0" w:color="auto"/>
        <w:left w:val="none" w:sz="0" w:space="0" w:color="auto"/>
        <w:bottom w:val="none" w:sz="0" w:space="0" w:color="auto"/>
        <w:right w:val="none" w:sz="0" w:space="0" w:color="auto"/>
      </w:divBdr>
    </w:div>
    <w:div w:id="308482496">
      <w:bodyDiv w:val="1"/>
      <w:marLeft w:val="0"/>
      <w:marRight w:val="0"/>
      <w:marTop w:val="0"/>
      <w:marBottom w:val="0"/>
      <w:divBdr>
        <w:top w:val="none" w:sz="0" w:space="0" w:color="auto"/>
        <w:left w:val="none" w:sz="0" w:space="0" w:color="auto"/>
        <w:bottom w:val="none" w:sz="0" w:space="0" w:color="auto"/>
        <w:right w:val="none" w:sz="0" w:space="0" w:color="auto"/>
      </w:divBdr>
    </w:div>
    <w:div w:id="520364851">
      <w:bodyDiv w:val="1"/>
      <w:marLeft w:val="0"/>
      <w:marRight w:val="0"/>
      <w:marTop w:val="0"/>
      <w:marBottom w:val="0"/>
      <w:divBdr>
        <w:top w:val="none" w:sz="0" w:space="0" w:color="auto"/>
        <w:left w:val="none" w:sz="0" w:space="0" w:color="auto"/>
        <w:bottom w:val="none" w:sz="0" w:space="0" w:color="auto"/>
        <w:right w:val="none" w:sz="0" w:space="0" w:color="auto"/>
      </w:divBdr>
    </w:div>
    <w:div w:id="802767982">
      <w:bodyDiv w:val="1"/>
      <w:marLeft w:val="0"/>
      <w:marRight w:val="0"/>
      <w:marTop w:val="0"/>
      <w:marBottom w:val="0"/>
      <w:divBdr>
        <w:top w:val="none" w:sz="0" w:space="0" w:color="auto"/>
        <w:left w:val="none" w:sz="0" w:space="0" w:color="auto"/>
        <w:bottom w:val="none" w:sz="0" w:space="0" w:color="auto"/>
        <w:right w:val="none" w:sz="0" w:space="0" w:color="auto"/>
      </w:divBdr>
    </w:div>
    <w:div w:id="1002319540">
      <w:bodyDiv w:val="1"/>
      <w:marLeft w:val="0"/>
      <w:marRight w:val="0"/>
      <w:marTop w:val="0"/>
      <w:marBottom w:val="0"/>
      <w:divBdr>
        <w:top w:val="none" w:sz="0" w:space="0" w:color="auto"/>
        <w:left w:val="none" w:sz="0" w:space="0" w:color="auto"/>
        <w:bottom w:val="none" w:sz="0" w:space="0" w:color="auto"/>
        <w:right w:val="none" w:sz="0" w:space="0" w:color="auto"/>
      </w:divBdr>
    </w:div>
    <w:div w:id="1084492252">
      <w:bodyDiv w:val="1"/>
      <w:marLeft w:val="0"/>
      <w:marRight w:val="0"/>
      <w:marTop w:val="0"/>
      <w:marBottom w:val="0"/>
      <w:divBdr>
        <w:top w:val="none" w:sz="0" w:space="0" w:color="auto"/>
        <w:left w:val="none" w:sz="0" w:space="0" w:color="auto"/>
        <w:bottom w:val="none" w:sz="0" w:space="0" w:color="auto"/>
        <w:right w:val="none" w:sz="0" w:space="0" w:color="auto"/>
      </w:divBdr>
    </w:div>
    <w:div w:id="1173766177">
      <w:bodyDiv w:val="1"/>
      <w:marLeft w:val="0"/>
      <w:marRight w:val="0"/>
      <w:marTop w:val="0"/>
      <w:marBottom w:val="0"/>
      <w:divBdr>
        <w:top w:val="none" w:sz="0" w:space="0" w:color="auto"/>
        <w:left w:val="none" w:sz="0" w:space="0" w:color="auto"/>
        <w:bottom w:val="none" w:sz="0" w:space="0" w:color="auto"/>
        <w:right w:val="none" w:sz="0" w:space="0" w:color="auto"/>
      </w:divBdr>
    </w:div>
    <w:div w:id="1695035139">
      <w:bodyDiv w:val="1"/>
      <w:marLeft w:val="0"/>
      <w:marRight w:val="0"/>
      <w:marTop w:val="0"/>
      <w:marBottom w:val="0"/>
      <w:divBdr>
        <w:top w:val="none" w:sz="0" w:space="0" w:color="auto"/>
        <w:left w:val="none" w:sz="0" w:space="0" w:color="auto"/>
        <w:bottom w:val="none" w:sz="0" w:space="0" w:color="auto"/>
        <w:right w:val="none" w:sz="0" w:space="0" w:color="auto"/>
      </w:divBdr>
    </w:div>
    <w:div w:id="1995989678">
      <w:bodyDiv w:val="1"/>
      <w:marLeft w:val="0"/>
      <w:marRight w:val="0"/>
      <w:marTop w:val="0"/>
      <w:marBottom w:val="0"/>
      <w:divBdr>
        <w:top w:val="none" w:sz="0" w:space="0" w:color="auto"/>
        <w:left w:val="none" w:sz="0" w:space="0" w:color="auto"/>
        <w:bottom w:val="none" w:sz="0" w:space="0" w:color="auto"/>
        <w:right w:val="none" w:sz="0" w:space="0" w:color="auto"/>
      </w:divBdr>
    </w:div>
    <w:div w:id="206965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07DED-5800-4FB3-9751-42666B02C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14614</Words>
  <Characters>83301</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XinWW</dc:creator>
  <cp:keywords/>
  <dc:description/>
  <cp:lastModifiedBy>Amala Gobiraman, Integra-PDY, IN</cp:lastModifiedBy>
  <cp:revision>3</cp:revision>
  <dcterms:created xsi:type="dcterms:W3CDTF">2018-10-12T05:39:00Z</dcterms:created>
  <dcterms:modified xsi:type="dcterms:W3CDTF">2018-10-12T05:39:00Z</dcterms:modified>
</cp:coreProperties>
</file>