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26074" w14:textId="6536B273" w:rsidR="00B801FF" w:rsidRPr="002973F2" w:rsidRDefault="00E91419" w:rsidP="00973F32">
      <w:pPr>
        <w:shd w:val="clear" w:color="auto" w:fill="FFFFFF"/>
        <w:spacing w:afterLines="50" w:after="120"/>
        <w:jc w:val="center"/>
        <w:outlineLvl w:val="1"/>
        <w:rPr>
          <w:rFonts w:ascii="Times New Roman" w:eastAsia="Times New Roman" w:hAnsi="Times New Roman" w:cs="Times New Roman"/>
          <w:b/>
          <w:bCs/>
          <w:color w:val="303030"/>
          <w:sz w:val="32"/>
          <w:szCs w:val="32"/>
          <w:lang w:eastAsia="zh-CN"/>
        </w:rPr>
      </w:pPr>
      <w:r w:rsidRPr="002973F2">
        <w:rPr>
          <w:rFonts w:ascii="Times New Roman" w:eastAsia="Times New Roman" w:hAnsi="Times New Roman" w:cs="Times New Roman"/>
          <w:b/>
          <w:bCs/>
          <w:color w:val="303030"/>
          <w:sz w:val="32"/>
          <w:szCs w:val="32"/>
          <w:lang w:eastAsia="zh-CN"/>
        </w:rPr>
        <w:t>Supporting</w:t>
      </w:r>
      <w:r w:rsidR="00B801FF" w:rsidRPr="002973F2">
        <w:rPr>
          <w:rFonts w:ascii="Times New Roman" w:eastAsia="Times New Roman" w:hAnsi="Times New Roman" w:cs="Times New Roman"/>
          <w:b/>
          <w:bCs/>
          <w:color w:val="303030"/>
          <w:sz w:val="32"/>
          <w:szCs w:val="32"/>
          <w:lang w:eastAsia="zh-CN"/>
        </w:rPr>
        <w:t xml:space="preserve"> Information</w:t>
      </w:r>
    </w:p>
    <w:p w14:paraId="1F9BE2E2" w14:textId="0567AF69" w:rsidR="007D015C" w:rsidRPr="002973F2" w:rsidRDefault="001264FF" w:rsidP="00973F32">
      <w:pPr>
        <w:shd w:val="clear" w:color="auto" w:fill="FFFFFF"/>
        <w:spacing w:afterLines="50" w:after="120"/>
        <w:jc w:val="center"/>
        <w:outlineLvl w:val="1"/>
        <w:rPr>
          <w:rFonts w:ascii="Times New Roman" w:eastAsia="Times New Roman" w:hAnsi="Times New Roman" w:cs="Times New Roman"/>
          <w:bCs/>
          <w:color w:val="303030"/>
          <w:sz w:val="30"/>
          <w:szCs w:val="30"/>
          <w:lang w:eastAsia="zh-CN"/>
        </w:rPr>
      </w:pPr>
      <w:r w:rsidRPr="002973F2">
        <w:rPr>
          <w:rFonts w:ascii="Times New Roman" w:eastAsia="Times New Roman" w:hAnsi="Times New Roman" w:cs="Times New Roman"/>
          <w:bCs/>
          <w:color w:val="303030"/>
          <w:sz w:val="30"/>
          <w:szCs w:val="30"/>
          <w:lang w:eastAsia="zh-CN"/>
        </w:rPr>
        <w:t>Economical</w:t>
      </w:r>
      <w:r w:rsidR="00FA6269" w:rsidRPr="002973F2">
        <w:rPr>
          <w:rFonts w:ascii="Times New Roman" w:eastAsia="Times New Roman" w:hAnsi="Times New Roman" w:cs="Times New Roman"/>
          <w:bCs/>
          <w:color w:val="303030"/>
          <w:sz w:val="30"/>
          <w:szCs w:val="30"/>
          <w:lang w:eastAsia="zh-CN"/>
        </w:rPr>
        <w:t xml:space="preserve"> </w:t>
      </w:r>
      <w:r w:rsidRPr="002973F2">
        <w:rPr>
          <w:rFonts w:ascii="Times New Roman" w:eastAsia="Times New Roman" w:hAnsi="Times New Roman" w:cs="Times New Roman"/>
          <w:bCs/>
          <w:color w:val="303030"/>
          <w:sz w:val="30"/>
          <w:szCs w:val="30"/>
          <w:lang w:eastAsia="zh-CN"/>
        </w:rPr>
        <w:t>synthesis</w:t>
      </w:r>
      <w:r w:rsidR="00FA6269" w:rsidRPr="002973F2">
        <w:rPr>
          <w:rFonts w:ascii="Times New Roman" w:eastAsia="Times New Roman" w:hAnsi="Times New Roman" w:cs="Times New Roman"/>
          <w:bCs/>
          <w:color w:val="303030"/>
          <w:sz w:val="30"/>
          <w:szCs w:val="30"/>
          <w:lang w:eastAsia="zh-CN"/>
        </w:rPr>
        <w:t xml:space="preserve"> of </w:t>
      </w:r>
      <w:proofErr w:type="spellStart"/>
      <w:r w:rsidR="00686A70" w:rsidRPr="002973F2">
        <w:rPr>
          <w:rFonts w:ascii="Times New Roman" w:hAnsi="Times New Roman" w:cs="Times New Roman"/>
          <w:i/>
          <w:sz w:val="30"/>
          <w:szCs w:val="30"/>
        </w:rPr>
        <w:t>tert</w:t>
      </w:r>
      <w:proofErr w:type="spellEnd"/>
      <w:r w:rsidR="00686A70" w:rsidRPr="002973F2">
        <w:rPr>
          <w:rFonts w:ascii="Times New Roman" w:hAnsi="Times New Roman" w:cs="Times New Roman"/>
          <w:i/>
          <w:sz w:val="30"/>
          <w:szCs w:val="30"/>
        </w:rPr>
        <w:t>-</w:t>
      </w:r>
      <w:r w:rsidR="00686A70" w:rsidRPr="002973F2">
        <w:rPr>
          <w:rFonts w:ascii="Times New Roman" w:hAnsi="Times New Roman" w:cs="Times New Roman"/>
          <w:sz w:val="30"/>
          <w:szCs w:val="30"/>
        </w:rPr>
        <w:t>butyl (</w:t>
      </w:r>
      <w:ins w:id="0" w:author="hanzhijian163@163.com" w:date="2018-07-16T21:44:00Z">
        <w:r w:rsidR="00216D5B" w:rsidRPr="00216D5B">
          <w:rPr>
            <w:rFonts w:ascii="Times New Roman" w:hAnsi="Times New Roman" w:cs="Times New Roman"/>
            <w:i/>
            <w:sz w:val="30"/>
            <w:szCs w:val="30"/>
            <w:rPrChange w:id="1" w:author="hanzhijian163@163.com" w:date="2018-07-16T21:44:00Z">
              <w:rPr>
                <w:rFonts w:ascii="Times New Roman" w:hAnsi="Times New Roman" w:cs="Times New Roman"/>
                <w:sz w:val="30"/>
                <w:szCs w:val="30"/>
              </w:rPr>
            </w:rPrChange>
          </w:rPr>
          <w:t>S</w:t>
        </w:r>
      </w:ins>
      <w:del w:id="2" w:author="hanzhijian163@163.com" w:date="2018-07-16T21:44:00Z">
        <w:r w:rsidR="00686A70" w:rsidRPr="002973F2" w:rsidDel="00216D5B">
          <w:rPr>
            <w:rFonts w:ascii="Times New Roman" w:hAnsi="Times New Roman" w:cs="Times New Roman"/>
            <w:sz w:val="30"/>
            <w:szCs w:val="30"/>
          </w:rPr>
          <w:delText>R</w:delText>
        </w:r>
      </w:del>
      <w:r w:rsidR="00686A70" w:rsidRPr="002973F2">
        <w:rPr>
          <w:rFonts w:ascii="Times New Roman" w:hAnsi="Times New Roman" w:cs="Times New Roman"/>
          <w:sz w:val="30"/>
          <w:szCs w:val="30"/>
        </w:rPr>
        <w:t xml:space="preserve">)-3-aminopyrrolidine-1-carboxylate </w:t>
      </w:r>
      <w:r w:rsidR="00FA6269" w:rsidRPr="002973F2">
        <w:rPr>
          <w:rFonts w:ascii="Times New Roman" w:eastAsia="Times New Roman" w:hAnsi="Times New Roman" w:cs="Times New Roman"/>
          <w:bCs/>
          <w:color w:val="303030"/>
          <w:sz w:val="30"/>
          <w:szCs w:val="30"/>
          <w:lang w:eastAsia="zh-CN"/>
        </w:rPr>
        <w:t>from L-Aspartic acid</w:t>
      </w:r>
    </w:p>
    <w:p w14:paraId="5E56EED9" w14:textId="58245581" w:rsidR="00B456CD" w:rsidRPr="000647ED" w:rsidRDefault="00B456CD" w:rsidP="00B456CD">
      <w:pPr>
        <w:shd w:val="clear" w:color="auto" w:fill="FFFFFF"/>
        <w:spacing w:after="240"/>
        <w:jc w:val="center"/>
        <w:rPr>
          <w:rFonts w:ascii="Times New Roman" w:hAnsi="Times New Roman" w:cs="Times New Roman"/>
          <w:color w:val="303030"/>
          <w:lang w:eastAsia="zh-CN"/>
        </w:rPr>
      </w:pPr>
      <w:proofErr w:type="spellStart"/>
      <w:r w:rsidRPr="000647ED">
        <w:rPr>
          <w:rFonts w:ascii="Times New Roman" w:hAnsi="Times New Roman" w:cs="Times New Roman"/>
          <w:color w:val="303030"/>
          <w:lang w:eastAsia="zh-CN"/>
        </w:rPr>
        <w:t>Zhi</w:t>
      </w:r>
      <w:proofErr w:type="spellEnd"/>
      <w:r w:rsidRPr="000647ED">
        <w:rPr>
          <w:rFonts w:ascii="Times New Roman" w:hAnsi="Times New Roman" w:cs="Times New Roman"/>
          <w:color w:val="303030"/>
          <w:lang w:eastAsia="zh-CN"/>
        </w:rPr>
        <w:t>-Jian Han</w:t>
      </w:r>
      <w:r w:rsidRPr="000647ED">
        <w:rPr>
          <w:rFonts w:ascii="Times New Roman" w:hAnsi="Times New Roman" w:cs="Times New Roman"/>
          <w:color w:val="303030"/>
          <w:vertAlign w:val="superscript"/>
          <w:lang w:eastAsia="zh-CN"/>
        </w:rPr>
        <w:t>1</w:t>
      </w:r>
      <w:r w:rsidRPr="000647ED">
        <w:rPr>
          <w:rFonts w:ascii="Times New Roman" w:hAnsi="Times New Roman" w:cs="Times New Roman"/>
          <w:color w:val="303030"/>
          <w:lang w:eastAsia="zh-CN"/>
        </w:rPr>
        <w:t>, Yang-Bing Li</w:t>
      </w:r>
      <w:r w:rsidRPr="000647ED">
        <w:rPr>
          <w:rFonts w:ascii="Times New Roman" w:hAnsi="Times New Roman" w:cs="Times New Roman"/>
          <w:color w:val="303030"/>
          <w:vertAlign w:val="superscript"/>
          <w:lang w:eastAsia="zh-CN"/>
        </w:rPr>
        <w:t>1</w:t>
      </w:r>
      <w:r w:rsidRPr="000647ED">
        <w:rPr>
          <w:rFonts w:ascii="Times New Roman" w:hAnsi="Times New Roman" w:cs="Times New Roman"/>
          <w:color w:val="303030"/>
          <w:lang w:eastAsia="zh-CN"/>
        </w:rPr>
        <w:t xml:space="preserve">, </w:t>
      </w:r>
      <w:proofErr w:type="spellStart"/>
      <w:r w:rsidRPr="000647ED">
        <w:rPr>
          <w:rFonts w:ascii="Times New Roman" w:hAnsi="Times New Roman" w:cs="Times New Roman"/>
          <w:color w:val="303030"/>
          <w:lang w:eastAsia="zh-CN"/>
        </w:rPr>
        <w:t>Bao</w:t>
      </w:r>
      <w:proofErr w:type="spellEnd"/>
      <w:r w:rsidRPr="000647ED">
        <w:rPr>
          <w:rFonts w:ascii="Times New Roman" w:hAnsi="Times New Roman" w:cs="Times New Roman"/>
          <w:color w:val="303030"/>
          <w:lang w:eastAsia="zh-CN"/>
        </w:rPr>
        <w:t>-Hong Gu</w:t>
      </w:r>
      <w:r w:rsidRPr="000647ED">
        <w:rPr>
          <w:rFonts w:ascii="Times New Roman" w:hAnsi="Times New Roman" w:cs="Times New Roman"/>
          <w:color w:val="303030"/>
          <w:vertAlign w:val="superscript"/>
          <w:lang w:eastAsia="zh-CN"/>
        </w:rPr>
        <w:t>2</w:t>
      </w:r>
      <w:r w:rsidRPr="000647ED">
        <w:rPr>
          <w:rFonts w:ascii="Times New Roman" w:hAnsi="Times New Roman" w:cs="Times New Roman"/>
          <w:color w:val="303030"/>
          <w:lang w:eastAsia="zh-CN"/>
        </w:rPr>
        <w:t>, Yu-Min Li</w:t>
      </w:r>
      <w:r w:rsidRPr="000647ED">
        <w:rPr>
          <w:rFonts w:ascii="Times New Roman" w:hAnsi="Times New Roman" w:cs="Times New Roman"/>
          <w:color w:val="303030"/>
          <w:vertAlign w:val="superscript"/>
          <w:lang w:eastAsia="zh-CN"/>
        </w:rPr>
        <w:t>2</w:t>
      </w:r>
      <w:r w:rsidRPr="000647ED">
        <w:rPr>
          <w:rFonts w:ascii="Times New Roman" w:hAnsi="Times New Roman" w:cs="Times New Roman"/>
          <w:color w:val="303030"/>
          <w:lang w:eastAsia="zh-CN"/>
        </w:rPr>
        <w:t xml:space="preserve">, </w:t>
      </w:r>
      <w:proofErr w:type="spellStart"/>
      <w:r w:rsidRPr="000647ED">
        <w:rPr>
          <w:rFonts w:ascii="Times New Roman" w:hAnsi="Times New Roman" w:cs="Times New Roman"/>
          <w:color w:val="303030"/>
          <w:lang w:eastAsia="zh-CN"/>
        </w:rPr>
        <w:t>Hao</w:t>
      </w:r>
      <w:proofErr w:type="spellEnd"/>
      <w:r w:rsidRPr="000647ED">
        <w:rPr>
          <w:rFonts w:ascii="Times New Roman" w:hAnsi="Times New Roman" w:cs="Times New Roman"/>
          <w:color w:val="303030"/>
          <w:lang w:eastAsia="zh-CN"/>
        </w:rPr>
        <w:t xml:space="preserve"> Chen</w:t>
      </w:r>
      <w:r w:rsidRPr="000647ED">
        <w:rPr>
          <w:rFonts w:ascii="Times New Roman" w:hAnsi="Times New Roman" w:cs="Times New Roman"/>
          <w:color w:val="303030"/>
          <w:vertAlign w:val="superscript"/>
          <w:lang w:eastAsia="zh-CN"/>
        </w:rPr>
        <w:t>1,</w:t>
      </w:r>
      <w:r w:rsidR="00D9131A">
        <w:rPr>
          <w:rFonts w:ascii="Times New Roman" w:hAnsi="Times New Roman" w:cs="Times New Roman"/>
          <w:color w:val="303030"/>
          <w:vertAlign w:val="superscript"/>
          <w:lang w:eastAsia="zh-CN"/>
        </w:rPr>
        <w:t xml:space="preserve"> </w:t>
      </w:r>
      <w:r w:rsidRPr="000647ED">
        <w:rPr>
          <w:rFonts w:ascii="Times New Roman" w:hAnsi="Times New Roman" w:cs="Times New Roman"/>
          <w:color w:val="303030"/>
          <w:vertAlign w:val="superscript"/>
          <w:lang w:eastAsia="zh-CN"/>
        </w:rPr>
        <w:t>2</w:t>
      </w:r>
    </w:p>
    <w:p w14:paraId="2CB457B4" w14:textId="77777777" w:rsidR="00B456CD" w:rsidRPr="000647ED" w:rsidRDefault="00B456CD" w:rsidP="000647ED">
      <w:pPr>
        <w:shd w:val="clear" w:color="auto" w:fill="FFFFFF"/>
        <w:spacing w:line="240" w:lineRule="atLeast"/>
        <w:jc w:val="center"/>
        <w:rPr>
          <w:rFonts w:ascii="Times New Roman" w:hAnsi="Times New Roman" w:cs="Times New Roman"/>
          <w:i/>
          <w:color w:val="303030"/>
          <w:lang w:eastAsia="zh-CN"/>
        </w:rPr>
      </w:pPr>
      <w:r w:rsidRPr="000647ED">
        <w:rPr>
          <w:rFonts w:ascii="Times New Roman" w:hAnsi="Times New Roman" w:cs="Times New Roman"/>
          <w:i/>
          <w:color w:val="303030"/>
          <w:vertAlign w:val="superscript"/>
          <w:lang w:eastAsia="zh-CN"/>
        </w:rPr>
        <w:t>1</w:t>
      </w:r>
      <w:r w:rsidRPr="000647ED">
        <w:rPr>
          <w:rFonts w:ascii="Times New Roman" w:hAnsi="Times New Roman" w:cs="Times New Roman"/>
          <w:i/>
          <w:color w:val="303030"/>
          <w:lang w:eastAsia="zh-CN"/>
        </w:rPr>
        <w:t>The Key Laboratory of the Digestive System Tumors of Gansu Province, Lanzhou University Second Hospital, Lanzhou 730000, China.</w:t>
      </w:r>
    </w:p>
    <w:p w14:paraId="4815D9D7" w14:textId="040C94A6" w:rsidR="00B456CD" w:rsidRPr="000647ED" w:rsidRDefault="00B456CD" w:rsidP="000647ED">
      <w:pPr>
        <w:shd w:val="clear" w:color="auto" w:fill="FFFFFF"/>
        <w:spacing w:line="240" w:lineRule="atLeast"/>
        <w:jc w:val="center"/>
        <w:rPr>
          <w:rFonts w:ascii="Times New Roman" w:hAnsi="Times New Roman" w:cs="Times New Roman"/>
          <w:i/>
          <w:color w:val="303030"/>
          <w:lang w:eastAsia="zh-CN"/>
        </w:rPr>
      </w:pPr>
      <w:r w:rsidRPr="000647ED">
        <w:rPr>
          <w:rFonts w:ascii="Times New Roman" w:hAnsi="Times New Roman" w:cs="Times New Roman"/>
          <w:i/>
          <w:color w:val="303030"/>
          <w:vertAlign w:val="superscript"/>
          <w:lang w:eastAsia="zh-CN"/>
        </w:rPr>
        <w:t>2</w:t>
      </w:r>
      <w:r w:rsidRPr="000647ED">
        <w:rPr>
          <w:rFonts w:ascii="Times New Roman" w:hAnsi="Times New Roman" w:cs="Times New Roman"/>
          <w:i/>
          <w:color w:val="303030"/>
          <w:lang w:eastAsia="zh-CN"/>
        </w:rPr>
        <w:t>Department of General Surgery, Lanzhou University Second Hospital, Lanzhou 730000, China</w:t>
      </w:r>
    </w:p>
    <w:p w14:paraId="4007B848" w14:textId="77777777" w:rsidR="00973F32" w:rsidRPr="00973F32" w:rsidRDefault="00973F32" w:rsidP="00973F32">
      <w:pPr>
        <w:spacing w:afterLines="50" w:after="120"/>
        <w:rPr>
          <w:rFonts w:cstheme="minorHAnsi"/>
          <w:b/>
          <w:sz w:val="21"/>
          <w:szCs w:val="21"/>
          <w:lang w:eastAsia="zh-CN"/>
        </w:rPr>
      </w:pPr>
    </w:p>
    <w:p w14:paraId="03356F30" w14:textId="77777777" w:rsidR="00973F32" w:rsidRPr="00B456CD" w:rsidRDefault="00973F32" w:rsidP="00973F32">
      <w:pPr>
        <w:spacing w:afterLines="50" w:after="120"/>
        <w:rPr>
          <w:rFonts w:cstheme="minorHAnsi"/>
          <w:b/>
          <w:sz w:val="21"/>
          <w:szCs w:val="21"/>
          <w:lang w:eastAsia="zh-CN"/>
        </w:rPr>
      </w:pPr>
    </w:p>
    <w:p w14:paraId="33F72D6D" w14:textId="1B70BF1B" w:rsidR="00973F32" w:rsidRPr="002973F2" w:rsidRDefault="00B456CD" w:rsidP="00B456CD">
      <w:pPr>
        <w:spacing w:afterLines="50" w:after="120"/>
        <w:jc w:val="center"/>
        <w:rPr>
          <w:rFonts w:ascii="Times New Roman" w:hAnsi="Times New Roman" w:cs="Times New Roman"/>
          <w:b/>
          <w:lang w:eastAsia="zh-CN"/>
        </w:rPr>
      </w:pPr>
      <w:r w:rsidRPr="002973F2">
        <w:rPr>
          <w:rFonts w:ascii="Times New Roman" w:hAnsi="Times New Roman" w:cs="Times New Roman"/>
          <w:b/>
          <w:lang w:eastAsia="zh-CN"/>
        </w:rPr>
        <w:t>Content</w:t>
      </w:r>
    </w:p>
    <w:p w14:paraId="2C966FCA" w14:textId="77777777" w:rsidR="00973F32" w:rsidRPr="002973F2" w:rsidRDefault="00973F32" w:rsidP="00973F32">
      <w:pPr>
        <w:spacing w:afterLines="50" w:after="120"/>
        <w:rPr>
          <w:rFonts w:ascii="Times New Roman" w:hAnsi="Times New Roman" w:cs="Times New Roman"/>
          <w:b/>
          <w:sz w:val="21"/>
          <w:szCs w:val="21"/>
          <w:lang w:eastAsia="zh-CN"/>
        </w:rPr>
      </w:pPr>
    </w:p>
    <w:p w14:paraId="2729FC60" w14:textId="140D936C" w:rsidR="00B456CD" w:rsidRPr="002973F2" w:rsidRDefault="00B456CD" w:rsidP="00973F32">
      <w:pPr>
        <w:spacing w:afterLines="50" w:after="120"/>
        <w:rPr>
          <w:rFonts w:ascii="Times New Roman" w:hAnsi="Times New Roman" w:cs="Times New Roman"/>
          <w:b/>
          <w:sz w:val="21"/>
          <w:szCs w:val="21"/>
          <w:lang w:eastAsia="zh-CN"/>
        </w:rPr>
      </w:pPr>
      <w:r w:rsidRPr="002973F2">
        <w:rPr>
          <w:rFonts w:ascii="Times New Roman" w:hAnsi="Times New Roman" w:cs="Times New Roman"/>
          <w:b/>
          <w:sz w:val="21"/>
          <w:szCs w:val="21"/>
          <w:lang w:eastAsia="zh-CN"/>
        </w:rPr>
        <w:t>1. Figure S1</w:t>
      </w:r>
    </w:p>
    <w:p w14:paraId="224B63EA" w14:textId="3E491092" w:rsidR="00973F32" w:rsidRPr="002973F2" w:rsidRDefault="00B456CD" w:rsidP="00973F32">
      <w:pPr>
        <w:spacing w:afterLines="50" w:after="120"/>
        <w:rPr>
          <w:rFonts w:ascii="Times New Roman" w:hAnsi="Times New Roman" w:cs="Times New Roman"/>
          <w:b/>
          <w:sz w:val="21"/>
          <w:szCs w:val="21"/>
          <w:lang w:eastAsia="zh-CN"/>
        </w:rPr>
      </w:pPr>
      <w:r w:rsidRPr="002973F2">
        <w:rPr>
          <w:rFonts w:ascii="Times New Roman" w:hAnsi="Times New Roman" w:cs="Times New Roman"/>
          <w:b/>
          <w:sz w:val="21"/>
          <w:szCs w:val="21"/>
          <w:lang w:eastAsia="zh-CN"/>
        </w:rPr>
        <w:t>2. General</w:t>
      </w:r>
    </w:p>
    <w:p w14:paraId="6E3A5445" w14:textId="4408E163" w:rsidR="00B456CD" w:rsidRPr="002973F2" w:rsidRDefault="00127E61" w:rsidP="00973F32">
      <w:pPr>
        <w:spacing w:afterLines="50" w:after="120"/>
        <w:rPr>
          <w:rFonts w:ascii="Times New Roman" w:hAnsi="Times New Roman" w:cs="Times New Roman"/>
          <w:b/>
          <w:sz w:val="21"/>
          <w:szCs w:val="21"/>
          <w:lang w:eastAsia="zh-CN"/>
        </w:rPr>
      </w:pPr>
      <w:r w:rsidRPr="002973F2">
        <w:rPr>
          <w:rFonts w:ascii="Times New Roman" w:hAnsi="Times New Roman" w:cs="Times New Roman"/>
          <w:b/>
          <w:sz w:val="21"/>
          <w:szCs w:val="21"/>
          <w:lang w:eastAsia="zh-CN"/>
        </w:rPr>
        <w:t>3</w:t>
      </w:r>
      <w:r w:rsidR="00B456CD" w:rsidRPr="002973F2">
        <w:rPr>
          <w:rFonts w:ascii="Times New Roman" w:hAnsi="Times New Roman" w:cs="Times New Roman"/>
          <w:b/>
          <w:sz w:val="21"/>
          <w:szCs w:val="21"/>
          <w:lang w:eastAsia="zh-CN"/>
        </w:rPr>
        <w:t>. Characterization of compounds</w:t>
      </w:r>
    </w:p>
    <w:p w14:paraId="68B12CEE" w14:textId="6ACDCF89" w:rsidR="00B456CD" w:rsidRPr="002973F2" w:rsidRDefault="00127E61" w:rsidP="00973F32">
      <w:pPr>
        <w:spacing w:afterLines="50" w:after="120"/>
        <w:rPr>
          <w:rFonts w:ascii="Times New Roman" w:hAnsi="Times New Roman" w:cs="Times New Roman"/>
          <w:b/>
          <w:sz w:val="21"/>
          <w:szCs w:val="21"/>
          <w:lang w:eastAsia="zh-CN"/>
        </w:rPr>
      </w:pPr>
      <w:r w:rsidRPr="002973F2">
        <w:rPr>
          <w:rFonts w:ascii="Times New Roman" w:hAnsi="Times New Roman" w:cs="Times New Roman"/>
          <w:b/>
          <w:sz w:val="21"/>
          <w:szCs w:val="21"/>
          <w:lang w:eastAsia="zh-CN"/>
        </w:rPr>
        <w:t>4</w:t>
      </w:r>
      <w:r w:rsidR="00B456CD" w:rsidRPr="002973F2">
        <w:rPr>
          <w:rFonts w:ascii="Times New Roman" w:hAnsi="Times New Roman" w:cs="Times New Roman"/>
          <w:b/>
          <w:sz w:val="21"/>
          <w:szCs w:val="21"/>
          <w:lang w:eastAsia="zh-CN"/>
        </w:rPr>
        <w:t xml:space="preserve">. </w:t>
      </w:r>
      <w:r w:rsidR="0084693A" w:rsidRPr="002973F2">
        <w:rPr>
          <w:rFonts w:ascii="Times New Roman" w:hAnsi="Times New Roman" w:cs="Times New Roman"/>
          <w:b/>
          <w:sz w:val="21"/>
          <w:szCs w:val="21"/>
          <w:lang w:eastAsia="zh-CN"/>
        </w:rPr>
        <w:t xml:space="preserve">References </w:t>
      </w:r>
    </w:p>
    <w:p w14:paraId="1CBE0CD6" w14:textId="2E67791F" w:rsidR="001E351A" w:rsidRPr="002973F2" w:rsidRDefault="00127E61" w:rsidP="00973F32">
      <w:pPr>
        <w:spacing w:afterLines="50" w:after="120"/>
        <w:rPr>
          <w:rFonts w:ascii="Times New Roman" w:hAnsi="Times New Roman" w:cs="Times New Roman"/>
          <w:b/>
          <w:sz w:val="21"/>
          <w:szCs w:val="21"/>
          <w:lang w:eastAsia="zh-CN"/>
        </w:rPr>
      </w:pPr>
      <w:r w:rsidRPr="002973F2">
        <w:rPr>
          <w:rFonts w:ascii="Times New Roman" w:hAnsi="Times New Roman" w:cs="Times New Roman"/>
          <w:b/>
          <w:sz w:val="21"/>
          <w:szCs w:val="21"/>
          <w:lang w:eastAsia="zh-CN"/>
        </w:rPr>
        <w:t>5</w:t>
      </w:r>
      <w:r w:rsidR="001E351A" w:rsidRPr="002973F2">
        <w:rPr>
          <w:rFonts w:ascii="Times New Roman" w:hAnsi="Times New Roman" w:cs="Times New Roman"/>
          <w:b/>
          <w:sz w:val="21"/>
          <w:szCs w:val="21"/>
          <w:lang w:eastAsia="zh-CN"/>
        </w:rPr>
        <w:t xml:space="preserve">. </w:t>
      </w:r>
      <w:r w:rsidR="0084693A" w:rsidRPr="002973F2">
        <w:rPr>
          <w:rFonts w:ascii="Times New Roman" w:hAnsi="Times New Roman" w:cs="Times New Roman"/>
          <w:b/>
          <w:sz w:val="21"/>
          <w:szCs w:val="21"/>
          <w:lang w:eastAsia="zh-CN"/>
        </w:rPr>
        <w:t>NMR Spectra of compounds</w:t>
      </w:r>
    </w:p>
    <w:p w14:paraId="4144BF15" w14:textId="77777777" w:rsidR="00973F32" w:rsidRPr="00973F32" w:rsidRDefault="00973F32" w:rsidP="00973F32">
      <w:pPr>
        <w:spacing w:afterLines="50" w:after="120"/>
        <w:rPr>
          <w:rFonts w:cstheme="minorHAnsi"/>
          <w:b/>
          <w:sz w:val="21"/>
          <w:szCs w:val="21"/>
          <w:lang w:eastAsia="zh-CN"/>
        </w:rPr>
      </w:pPr>
    </w:p>
    <w:p w14:paraId="05634F84" w14:textId="77777777" w:rsidR="00973F32" w:rsidRPr="00973F32" w:rsidRDefault="00973F32" w:rsidP="00973F32">
      <w:pPr>
        <w:spacing w:afterLines="50" w:after="120"/>
        <w:rPr>
          <w:rFonts w:cstheme="minorHAnsi"/>
          <w:b/>
          <w:sz w:val="21"/>
          <w:szCs w:val="21"/>
          <w:lang w:eastAsia="zh-CN"/>
        </w:rPr>
      </w:pPr>
    </w:p>
    <w:p w14:paraId="4DEE27FC" w14:textId="77777777" w:rsidR="00973F32" w:rsidRPr="00973F32" w:rsidRDefault="00973F32" w:rsidP="00973F32">
      <w:pPr>
        <w:spacing w:afterLines="50" w:after="120"/>
        <w:rPr>
          <w:rFonts w:cstheme="minorHAnsi"/>
          <w:b/>
          <w:sz w:val="21"/>
          <w:szCs w:val="21"/>
          <w:lang w:eastAsia="zh-CN"/>
        </w:rPr>
      </w:pPr>
    </w:p>
    <w:p w14:paraId="4480CEC1" w14:textId="77777777" w:rsidR="00973F32" w:rsidRPr="00973F32" w:rsidRDefault="00973F32" w:rsidP="00973F32">
      <w:pPr>
        <w:spacing w:afterLines="50" w:after="120"/>
        <w:rPr>
          <w:rFonts w:cstheme="minorHAnsi"/>
          <w:b/>
          <w:sz w:val="21"/>
          <w:szCs w:val="21"/>
          <w:lang w:eastAsia="zh-CN"/>
        </w:rPr>
      </w:pPr>
    </w:p>
    <w:p w14:paraId="1C88A4A5" w14:textId="77777777" w:rsidR="00973F32" w:rsidRPr="00973F32" w:rsidRDefault="00973F32" w:rsidP="00973F32">
      <w:pPr>
        <w:spacing w:afterLines="50" w:after="120"/>
        <w:rPr>
          <w:rFonts w:cstheme="minorHAnsi"/>
          <w:b/>
          <w:sz w:val="21"/>
          <w:szCs w:val="21"/>
          <w:lang w:eastAsia="zh-CN"/>
        </w:rPr>
      </w:pPr>
    </w:p>
    <w:p w14:paraId="41212250" w14:textId="77777777" w:rsidR="00973F32" w:rsidRPr="00973F32" w:rsidRDefault="00973F32" w:rsidP="00973F32">
      <w:pPr>
        <w:spacing w:afterLines="50" w:after="120"/>
        <w:rPr>
          <w:rFonts w:cstheme="minorHAnsi"/>
          <w:b/>
          <w:sz w:val="21"/>
          <w:szCs w:val="21"/>
          <w:lang w:eastAsia="zh-CN"/>
        </w:rPr>
      </w:pPr>
    </w:p>
    <w:p w14:paraId="2F2E1EC5" w14:textId="77777777" w:rsidR="00973F32" w:rsidRPr="00973F32" w:rsidRDefault="00973F32" w:rsidP="00973F32">
      <w:pPr>
        <w:spacing w:afterLines="50" w:after="120"/>
        <w:rPr>
          <w:rFonts w:cstheme="minorHAnsi"/>
          <w:b/>
          <w:sz w:val="21"/>
          <w:szCs w:val="21"/>
          <w:lang w:eastAsia="zh-CN"/>
        </w:rPr>
      </w:pPr>
    </w:p>
    <w:p w14:paraId="175F3EE4" w14:textId="77777777" w:rsidR="00973F32" w:rsidRPr="00973F32" w:rsidRDefault="00973F32" w:rsidP="00973F32">
      <w:pPr>
        <w:spacing w:afterLines="50" w:after="120"/>
        <w:rPr>
          <w:rFonts w:cstheme="minorHAnsi"/>
          <w:b/>
          <w:sz w:val="21"/>
          <w:szCs w:val="21"/>
          <w:lang w:eastAsia="zh-CN"/>
        </w:rPr>
      </w:pPr>
    </w:p>
    <w:p w14:paraId="3BFC63B4" w14:textId="77777777" w:rsidR="00973F32" w:rsidRPr="00973F32" w:rsidRDefault="00973F32" w:rsidP="00973F32">
      <w:pPr>
        <w:spacing w:afterLines="50" w:after="120"/>
        <w:rPr>
          <w:rFonts w:cstheme="minorHAnsi"/>
          <w:b/>
          <w:sz w:val="21"/>
          <w:szCs w:val="21"/>
          <w:lang w:eastAsia="zh-CN"/>
        </w:rPr>
      </w:pPr>
    </w:p>
    <w:p w14:paraId="5C89D70A" w14:textId="77777777" w:rsidR="00973F32" w:rsidRPr="00973F32" w:rsidRDefault="00973F32" w:rsidP="00973F32">
      <w:pPr>
        <w:spacing w:afterLines="50" w:after="120"/>
        <w:rPr>
          <w:rFonts w:cstheme="minorHAnsi"/>
          <w:b/>
          <w:sz w:val="21"/>
          <w:szCs w:val="21"/>
          <w:lang w:eastAsia="zh-CN"/>
        </w:rPr>
      </w:pPr>
    </w:p>
    <w:p w14:paraId="2F0B94FE" w14:textId="77777777" w:rsidR="00973F32" w:rsidRPr="00973F32" w:rsidRDefault="00973F32" w:rsidP="00973F32">
      <w:pPr>
        <w:spacing w:afterLines="50" w:after="120"/>
        <w:rPr>
          <w:rFonts w:cstheme="minorHAnsi"/>
          <w:b/>
          <w:sz w:val="21"/>
          <w:szCs w:val="21"/>
          <w:lang w:eastAsia="zh-CN"/>
        </w:rPr>
      </w:pPr>
    </w:p>
    <w:p w14:paraId="6A5F9F80" w14:textId="77777777" w:rsidR="00973F32" w:rsidRPr="00973F32" w:rsidRDefault="00973F32" w:rsidP="00973F32">
      <w:pPr>
        <w:spacing w:afterLines="50" w:after="120"/>
        <w:rPr>
          <w:rFonts w:cstheme="minorHAnsi"/>
          <w:b/>
          <w:sz w:val="21"/>
          <w:szCs w:val="21"/>
          <w:lang w:eastAsia="zh-CN"/>
        </w:rPr>
      </w:pPr>
    </w:p>
    <w:p w14:paraId="7176D96C" w14:textId="77777777" w:rsidR="00973F32" w:rsidRPr="00973F32" w:rsidRDefault="00973F32" w:rsidP="00973F32">
      <w:pPr>
        <w:spacing w:afterLines="50" w:after="120"/>
        <w:rPr>
          <w:rFonts w:cstheme="minorHAnsi"/>
          <w:b/>
          <w:sz w:val="21"/>
          <w:szCs w:val="21"/>
          <w:lang w:eastAsia="zh-CN"/>
        </w:rPr>
      </w:pPr>
    </w:p>
    <w:p w14:paraId="778001F6" w14:textId="77777777" w:rsidR="00973F32" w:rsidRPr="00973F32" w:rsidRDefault="00973F32" w:rsidP="00973F32">
      <w:pPr>
        <w:spacing w:afterLines="50" w:after="120"/>
        <w:rPr>
          <w:rFonts w:cstheme="minorHAnsi"/>
          <w:b/>
          <w:sz w:val="21"/>
          <w:szCs w:val="21"/>
          <w:lang w:eastAsia="zh-CN"/>
        </w:rPr>
      </w:pPr>
    </w:p>
    <w:p w14:paraId="04D832A2" w14:textId="77777777" w:rsidR="00973F32" w:rsidRPr="00973F32" w:rsidRDefault="00973F32" w:rsidP="00973F32">
      <w:pPr>
        <w:spacing w:afterLines="50" w:after="120"/>
        <w:rPr>
          <w:rFonts w:cstheme="minorHAnsi"/>
          <w:b/>
          <w:sz w:val="21"/>
          <w:szCs w:val="21"/>
          <w:lang w:eastAsia="zh-CN"/>
        </w:rPr>
      </w:pPr>
    </w:p>
    <w:p w14:paraId="751B127E" w14:textId="77777777" w:rsidR="00973F32" w:rsidRPr="00973F32" w:rsidRDefault="00973F32" w:rsidP="00973F32">
      <w:pPr>
        <w:spacing w:afterLines="50" w:after="120"/>
        <w:rPr>
          <w:rFonts w:cstheme="minorHAnsi"/>
          <w:b/>
          <w:sz w:val="21"/>
          <w:szCs w:val="21"/>
          <w:lang w:eastAsia="zh-CN"/>
        </w:rPr>
      </w:pPr>
    </w:p>
    <w:p w14:paraId="2AA15AF8" w14:textId="77777777" w:rsidR="00973F32" w:rsidRPr="00973F32" w:rsidRDefault="00973F32" w:rsidP="00973F32">
      <w:pPr>
        <w:spacing w:afterLines="50" w:after="120"/>
        <w:rPr>
          <w:rFonts w:cstheme="minorHAnsi"/>
          <w:b/>
          <w:sz w:val="21"/>
          <w:szCs w:val="21"/>
          <w:lang w:eastAsia="zh-CN"/>
        </w:rPr>
      </w:pPr>
    </w:p>
    <w:p w14:paraId="0B2BA4DA" w14:textId="77777777" w:rsidR="00973F32" w:rsidRDefault="00973F32" w:rsidP="00973F32">
      <w:pPr>
        <w:spacing w:afterLines="50" w:after="120"/>
        <w:rPr>
          <w:rFonts w:cstheme="minorHAnsi"/>
          <w:b/>
          <w:sz w:val="21"/>
          <w:szCs w:val="21"/>
          <w:lang w:eastAsia="zh-CN"/>
        </w:rPr>
      </w:pPr>
    </w:p>
    <w:p w14:paraId="246000FC" w14:textId="29F7059E" w:rsidR="00973F32" w:rsidRPr="00BE4406" w:rsidRDefault="0032072E" w:rsidP="00973F32">
      <w:pPr>
        <w:spacing w:afterLines="50" w:after="120"/>
        <w:rPr>
          <w:rFonts w:ascii="Times New Roman" w:hAnsi="Times New Roman" w:cs="Times New Roman"/>
          <w:b/>
          <w:lang w:eastAsia="zh-CN"/>
        </w:rPr>
      </w:pPr>
      <w:r w:rsidRPr="00BE4406">
        <w:rPr>
          <w:rFonts w:ascii="Times New Roman" w:hAnsi="Times New Roman" w:cs="Times New Roman"/>
          <w:b/>
          <w:lang w:eastAsia="zh-CN"/>
        </w:rPr>
        <w:lastRenderedPageBreak/>
        <w:t>1.  Figure S1.</w:t>
      </w:r>
    </w:p>
    <w:p w14:paraId="75EA6659" w14:textId="77777777" w:rsidR="000A6884" w:rsidRPr="00973F32" w:rsidRDefault="000A6884" w:rsidP="00973F32">
      <w:pPr>
        <w:spacing w:afterLines="50" w:after="120"/>
        <w:rPr>
          <w:rFonts w:cstheme="minorHAnsi"/>
          <w:sz w:val="21"/>
          <w:szCs w:val="21"/>
        </w:rPr>
      </w:pPr>
    </w:p>
    <w:p w14:paraId="1A1EFE50" w14:textId="7ECEFCAF" w:rsidR="000A6884" w:rsidRDefault="00EA5F7A" w:rsidP="00973F32">
      <w:pPr>
        <w:spacing w:afterLines="50" w:after="120"/>
        <w:jc w:val="center"/>
        <w:rPr>
          <w:rFonts w:cstheme="minorHAnsi"/>
          <w:sz w:val="21"/>
          <w:szCs w:val="21"/>
          <w:lang w:eastAsia="zh-CN"/>
        </w:rPr>
      </w:pPr>
      <w:del w:id="3" w:author="hanzhijian163@163.com" w:date="2018-07-16T21:43:00Z">
        <w:r w:rsidRPr="00973F32" w:rsidDel="00ED6AB2">
          <w:rPr>
            <w:rFonts w:cstheme="minorHAnsi"/>
            <w:noProof/>
            <w:sz w:val="21"/>
            <w:szCs w:val="21"/>
            <w:lang w:eastAsia="zh-CN"/>
          </w:rPr>
          <w:drawing>
            <wp:inline distT="0" distB="0" distL="0" distR="0" wp14:anchorId="71EBAF8B" wp14:editId="17211398">
              <wp:extent cx="4764055" cy="2734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 1 aminopyrrolidin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7220" cy="2736153"/>
                      </a:xfrm>
                      <a:prstGeom prst="rect">
                        <a:avLst/>
                      </a:prstGeom>
                    </pic:spPr>
                  </pic:pic>
                </a:graphicData>
              </a:graphic>
            </wp:inline>
          </w:drawing>
        </w:r>
      </w:del>
      <w:ins w:id="4" w:author="hanzhijian163@163.com" w:date="2018-07-16T21:44:00Z">
        <w:r w:rsidR="00ED6AB2">
          <w:rPr>
            <w:rFonts w:cstheme="minorHAnsi"/>
            <w:noProof/>
            <w:sz w:val="21"/>
            <w:szCs w:val="21"/>
            <w:lang w:eastAsia="zh-CN"/>
          </w:rPr>
          <w:drawing>
            <wp:inline distT="0" distB="0" distL="0" distR="0" wp14:anchorId="65C0B3CB" wp14:editId="1CAC5B3C">
              <wp:extent cx="5791200" cy="328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e 1 aminopyrrolidin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200" cy="3289300"/>
                      </a:xfrm>
                      <a:prstGeom prst="rect">
                        <a:avLst/>
                      </a:prstGeom>
                    </pic:spPr>
                  </pic:pic>
                </a:graphicData>
              </a:graphic>
            </wp:inline>
          </w:drawing>
        </w:r>
      </w:ins>
    </w:p>
    <w:p w14:paraId="67DD5CAA" w14:textId="3238DC12" w:rsidR="00B456CD" w:rsidRPr="004F58D8" w:rsidRDefault="00B456CD" w:rsidP="00973F32">
      <w:pPr>
        <w:spacing w:afterLines="50" w:after="120"/>
        <w:jc w:val="center"/>
        <w:rPr>
          <w:rFonts w:ascii="Times New Roman" w:hAnsi="Times New Roman" w:cs="Times New Roman"/>
          <w:sz w:val="21"/>
          <w:szCs w:val="21"/>
          <w:lang w:eastAsia="zh-CN"/>
        </w:rPr>
      </w:pPr>
      <w:r w:rsidRPr="004F58D8">
        <w:rPr>
          <w:rFonts w:ascii="Times New Roman" w:hAnsi="Times New Roman" w:cs="Times New Roman"/>
          <w:b/>
          <w:sz w:val="21"/>
          <w:szCs w:val="21"/>
          <w:lang w:eastAsia="zh-CN"/>
        </w:rPr>
        <w:t>Figure S1.</w:t>
      </w:r>
      <w:r w:rsidRPr="004F58D8">
        <w:rPr>
          <w:rFonts w:ascii="Times New Roman" w:hAnsi="Times New Roman" w:cs="Times New Roman"/>
          <w:sz w:val="21"/>
          <w:szCs w:val="21"/>
          <w:lang w:eastAsia="zh-CN"/>
        </w:rPr>
        <w:t xml:space="preserve"> Procedure of preparation of the compound </w:t>
      </w:r>
      <w:r w:rsidRPr="004F58D8">
        <w:rPr>
          <w:rFonts w:ascii="Times New Roman" w:hAnsi="Times New Roman" w:cs="Times New Roman"/>
          <w:b/>
          <w:sz w:val="21"/>
          <w:szCs w:val="21"/>
          <w:lang w:eastAsia="zh-CN"/>
        </w:rPr>
        <w:t>1</w:t>
      </w:r>
      <w:r w:rsidRPr="004F58D8">
        <w:rPr>
          <w:rFonts w:ascii="Times New Roman" w:hAnsi="Times New Roman" w:cs="Times New Roman"/>
          <w:sz w:val="21"/>
          <w:szCs w:val="21"/>
          <w:lang w:eastAsia="zh-CN"/>
        </w:rPr>
        <w:t>.</w:t>
      </w:r>
    </w:p>
    <w:p w14:paraId="6BCA5EB7" w14:textId="77777777" w:rsidR="0032072E" w:rsidRDefault="0032072E" w:rsidP="00B456CD">
      <w:pPr>
        <w:spacing w:afterLines="50" w:after="120"/>
        <w:jc w:val="both"/>
        <w:rPr>
          <w:rFonts w:ascii="Times New Roman" w:hAnsi="Times New Roman" w:cs="Times New Roman"/>
          <w:b/>
          <w:lang w:eastAsia="zh-CN"/>
        </w:rPr>
      </w:pPr>
      <w:r>
        <w:rPr>
          <w:rFonts w:ascii="Times New Roman" w:hAnsi="Times New Roman" w:cs="Times New Roman" w:hint="eastAsia"/>
          <w:b/>
          <w:lang w:eastAsia="zh-CN"/>
        </w:rPr>
        <w:t xml:space="preserve">2. </w:t>
      </w:r>
      <w:r w:rsidR="00B456CD">
        <w:rPr>
          <w:rFonts w:ascii="Times New Roman" w:hAnsi="Times New Roman" w:cs="Times New Roman" w:hint="eastAsia"/>
          <w:b/>
          <w:lang w:eastAsia="zh-CN"/>
        </w:rPr>
        <w:t xml:space="preserve">General. </w:t>
      </w:r>
    </w:p>
    <w:p w14:paraId="53F7B3CB" w14:textId="606B0FE1" w:rsidR="00973F32" w:rsidRDefault="00973F32" w:rsidP="00B456CD">
      <w:pPr>
        <w:spacing w:afterLines="50" w:after="120"/>
        <w:jc w:val="both"/>
        <w:rPr>
          <w:rFonts w:ascii="Times New Roman" w:hAnsi="Times New Roman" w:cs="Times New Roman"/>
          <w:lang w:eastAsia="zh-CN"/>
        </w:rPr>
      </w:pPr>
      <w:r w:rsidRPr="00150BF7">
        <w:rPr>
          <w:rFonts w:ascii="Times New Roman" w:hAnsi="Times New Roman" w:cs="Times New Roman"/>
        </w:rPr>
        <w:t xml:space="preserve">All reactions were performed under an argon atmosphere and solvents were dried according to the established procedures ahead of use. All reagents were commercial. The reactions were monitored by TLC, HPLC or LC-MS; column chromatography and preparative TLC purification were carried out using silica gel. </w:t>
      </w:r>
      <w:r w:rsidRPr="00150BF7">
        <w:rPr>
          <w:rFonts w:ascii="Times New Roman" w:hAnsi="Times New Roman" w:cs="Times New Roman"/>
          <w:vertAlign w:val="superscript"/>
        </w:rPr>
        <w:t>1</w:t>
      </w:r>
      <w:r w:rsidRPr="00150BF7">
        <w:rPr>
          <w:rFonts w:ascii="Times New Roman" w:hAnsi="Times New Roman" w:cs="Times New Roman"/>
        </w:rPr>
        <w:t>H NMR was measured on 600 MHz spectrometers and recorded as ppm</w:t>
      </w:r>
      <w:r w:rsidR="00914994">
        <w:rPr>
          <w:rFonts w:ascii="Times New Roman" w:hAnsi="Times New Roman" w:cs="Times New Roman"/>
        </w:rPr>
        <w:t>. LC-MS was measured with Bruker</w:t>
      </w:r>
      <w:r w:rsidRPr="00150BF7">
        <w:rPr>
          <w:rFonts w:ascii="Times New Roman" w:hAnsi="Times New Roman" w:cs="Times New Roman"/>
        </w:rPr>
        <w:t xml:space="preserve"> </w:t>
      </w:r>
      <w:r w:rsidR="00914994">
        <w:rPr>
          <w:rFonts w:ascii="Times New Roman" w:hAnsi="Times New Roman" w:cs="Times New Roman"/>
        </w:rPr>
        <w:t>Maxis 4G</w:t>
      </w:r>
      <w:r w:rsidRPr="00150BF7">
        <w:rPr>
          <w:rFonts w:ascii="Times New Roman" w:hAnsi="Times New Roman" w:cs="Times New Roman"/>
        </w:rPr>
        <w:t xml:space="preserve">. The mobile phase A for HPLC was water with 0.1% </w:t>
      </w:r>
      <w:proofErr w:type="spellStart"/>
      <w:r w:rsidRPr="00150BF7">
        <w:rPr>
          <w:rFonts w:ascii="Times New Roman" w:hAnsi="Times New Roman" w:cs="Times New Roman"/>
        </w:rPr>
        <w:t>trifluoroacetic</w:t>
      </w:r>
      <w:proofErr w:type="spellEnd"/>
      <w:r w:rsidRPr="00150BF7">
        <w:rPr>
          <w:rFonts w:ascii="Times New Roman" w:hAnsi="Times New Roman" w:cs="Times New Roman"/>
        </w:rPr>
        <w:t xml:space="preserve"> acid, and the mobile B was acetonitrile (</w:t>
      </w:r>
      <w:proofErr w:type="spellStart"/>
      <w:r w:rsidRPr="00150BF7">
        <w:rPr>
          <w:rFonts w:ascii="Times New Roman" w:hAnsi="Times New Roman" w:cs="Times New Roman"/>
        </w:rPr>
        <w:t>Ourchem</w:t>
      </w:r>
      <w:proofErr w:type="spellEnd"/>
      <w:r w:rsidRPr="00150BF7">
        <w:rPr>
          <w:rFonts w:ascii="Times New Roman" w:hAnsi="Times New Roman" w:cs="Times New Roman"/>
        </w:rPr>
        <w:t xml:space="preserve">, HPLC grade) with 0.1% </w:t>
      </w:r>
      <w:proofErr w:type="spellStart"/>
      <w:r w:rsidRPr="00150BF7">
        <w:rPr>
          <w:rFonts w:ascii="Times New Roman" w:hAnsi="Times New Roman" w:cs="Times New Roman"/>
        </w:rPr>
        <w:t>trifluoroacetic</w:t>
      </w:r>
      <w:proofErr w:type="spellEnd"/>
      <w:r w:rsidRPr="00150BF7">
        <w:rPr>
          <w:rFonts w:ascii="Times New Roman" w:hAnsi="Times New Roman" w:cs="Times New Roman"/>
        </w:rPr>
        <w:t xml:space="preserve"> acid.</w:t>
      </w:r>
    </w:p>
    <w:p w14:paraId="21D23039" w14:textId="1790C1E4" w:rsidR="0032072E" w:rsidRPr="0032072E" w:rsidRDefault="0032072E" w:rsidP="00B456CD">
      <w:pPr>
        <w:spacing w:afterLines="50" w:after="120"/>
        <w:jc w:val="both"/>
        <w:rPr>
          <w:rFonts w:ascii="Times New Roman" w:hAnsi="Times New Roman" w:cs="Times New Roman"/>
          <w:b/>
          <w:lang w:eastAsia="zh-CN"/>
        </w:rPr>
      </w:pPr>
      <w:r w:rsidRPr="0032072E">
        <w:rPr>
          <w:rFonts w:ascii="Times New Roman" w:hAnsi="Times New Roman" w:cs="Times New Roman" w:hint="eastAsia"/>
          <w:b/>
          <w:lang w:eastAsia="zh-CN"/>
        </w:rPr>
        <w:t>3. Characterization of compounds</w:t>
      </w:r>
    </w:p>
    <w:p w14:paraId="3CBF4FF0" w14:textId="68882613" w:rsidR="00973F32" w:rsidRPr="00150BF7" w:rsidRDefault="00973F32" w:rsidP="00973F32">
      <w:pPr>
        <w:spacing w:afterLines="50" w:after="120"/>
        <w:jc w:val="both"/>
        <w:rPr>
          <w:rFonts w:ascii="Times New Roman" w:hAnsi="Times New Roman" w:cs="Times New Roman"/>
          <w:b/>
          <w:lang w:eastAsia="zh-CN"/>
        </w:rPr>
      </w:pPr>
      <w:r w:rsidRPr="00150BF7">
        <w:rPr>
          <w:rFonts w:ascii="Times New Roman" w:hAnsi="Times New Roman" w:cs="Times New Roman"/>
          <w:b/>
        </w:rPr>
        <w:t>((</w:t>
      </w:r>
      <w:proofErr w:type="spellStart"/>
      <w:r w:rsidRPr="00150BF7">
        <w:rPr>
          <w:rFonts w:ascii="Times New Roman" w:hAnsi="Times New Roman" w:cs="Times New Roman"/>
          <w:b/>
          <w:lang w:eastAsia="zh-CN"/>
        </w:rPr>
        <w:t>B</w:t>
      </w:r>
      <w:r w:rsidRPr="00150BF7">
        <w:rPr>
          <w:rFonts w:ascii="Times New Roman" w:hAnsi="Times New Roman" w:cs="Times New Roman"/>
          <w:b/>
        </w:rPr>
        <w:t>enzyloxy</w:t>
      </w:r>
      <w:proofErr w:type="spellEnd"/>
      <w:r w:rsidRPr="00150BF7">
        <w:rPr>
          <w:rFonts w:ascii="Times New Roman" w:hAnsi="Times New Roman" w:cs="Times New Roman"/>
          <w:b/>
        </w:rPr>
        <w:t>)carbonyl)-L-aspartic acid (2).</w:t>
      </w:r>
      <w:r w:rsidR="001E351A">
        <w:rPr>
          <w:rFonts w:ascii="Times New Roman" w:hAnsi="Times New Roman" w:cs="Times New Roman" w:hint="eastAsia"/>
          <w:vertAlign w:val="superscript"/>
          <w:lang w:eastAsia="zh-CN"/>
        </w:rPr>
        <w:t>(1)</w:t>
      </w:r>
      <w:r w:rsidRPr="00150BF7">
        <w:rPr>
          <w:rFonts w:ascii="Times New Roman" w:hAnsi="Times New Roman" w:cs="Times New Roman"/>
          <w:b/>
        </w:rPr>
        <w:t xml:space="preserve"> </w:t>
      </w:r>
      <w:r w:rsidRPr="00150BF7">
        <w:rPr>
          <w:rFonts w:ascii="Times New Roman" w:hAnsi="Times New Roman" w:cs="Times New Roman"/>
        </w:rPr>
        <w:t>In a 1</w:t>
      </w:r>
      <w:r w:rsidRPr="00150BF7">
        <w:rPr>
          <w:rFonts w:ascii="Times New Roman" w:hAnsi="Times New Roman" w:cs="Times New Roman"/>
          <w:lang w:eastAsia="zh-CN"/>
        </w:rPr>
        <w:t>L</w:t>
      </w:r>
      <w:r w:rsidRPr="00150BF7">
        <w:rPr>
          <w:rFonts w:ascii="Times New Roman" w:hAnsi="Times New Roman" w:cs="Times New Roman"/>
        </w:rPr>
        <w:t xml:space="preserve"> round bottom flask, to a stirred solution of 50g of L-aspartic acid (0.376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in 150</w:t>
      </w:r>
      <w:r w:rsidRPr="00150BF7">
        <w:rPr>
          <w:rFonts w:ascii="Times New Roman" w:hAnsi="Times New Roman" w:cs="Times New Roman"/>
          <w:lang w:eastAsia="zh-CN"/>
        </w:rPr>
        <w:t xml:space="preserve"> </w:t>
      </w:r>
      <w:r w:rsidRPr="00150BF7">
        <w:rPr>
          <w:rFonts w:ascii="Times New Roman" w:hAnsi="Times New Roman" w:cs="Times New Roman"/>
        </w:rPr>
        <w:t>g of sodium hydroxide (20% aqueous, 0.75</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2.0</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was added 2.5</w:t>
      </w:r>
      <w:r w:rsidRPr="00150BF7">
        <w:rPr>
          <w:rFonts w:ascii="Times New Roman" w:hAnsi="Times New Roman" w:cs="Times New Roman"/>
          <w:lang w:eastAsia="zh-CN"/>
        </w:rPr>
        <w:t xml:space="preserve"> </w:t>
      </w:r>
      <w:r w:rsidRPr="00150BF7">
        <w:rPr>
          <w:rFonts w:ascii="Times New Roman" w:hAnsi="Times New Roman" w:cs="Times New Roman"/>
        </w:rPr>
        <w:t xml:space="preserve">g of </w:t>
      </w:r>
      <w:proofErr w:type="spellStart"/>
      <w:r w:rsidRPr="00150BF7">
        <w:rPr>
          <w:rFonts w:ascii="Times New Roman" w:hAnsi="Times New Roman" w:cs="Times New Roman"/>
        </w:rPr>
        <w:t>benzyltriethylammonium</w:t>
      </w:r>
      <w:proofErr w:type="spellEnd"/>
      <w:r w:rsidRPr="00150BF7">
        <w:rPr>
          <w:rFonts w:ascii="Times New Roman" w:hAnsi="Times New Roman" w:cs="Times New Roman"/>
        </w:rPr>
        <w:t xml:space="preserve"> chloride (9.6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mmol</w:t>
      </w:r>
      <w:proofErr w:type="spellEnd"/>
      <w:r w:rsidRPr="00150BF7">
        <w:rPr>
          <w:rFonts w:ascii="Times New Roman" w:hAnsi="Times New Roman" w:cs="Times New Roman"/>
        </w:rPr>
        <w:t>, 0.026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xml:space="preserve">). Then </w:t>
      </w:r>
      <w:proofErr w:type="spellStart"/>
      <w:r w:rsidRPr="00150BF7">
        <w:rPr>
          <w:rFonts w:ascii="Times New Roman" w:hAnsi="Times New Roman" w:cs="Times New Roman"/>
        </w:rPr>
        <w:t>benzylchloroformate</w:t>
      </w:r>
      <w:proofErr w:type="spellEnd"/>
      <w:r w:rsidRPr="00150BF7">
        <w:rPr>
          <w:rFonts w:ascii="Times New Roman" w:hAnsi="Times New Roman" w:cs="Times New Roman"/>
        </w:rPr>
        <w:t xml:space="preserve"> (0.413</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xml:space="preserve">, </w:t>
      </w:r>
      <w:r w:rsidRPr="00150BF7">
        <w:rPr>
          <w:rFonts w:ascii="Times New Roman" w:hAnsi="Times New Roman" w:cs="Times New Roman"/>
          <w:lang w:eastAsia="zh-CN"/>
        </w:rPr>
        <w:t>75</w:t>
      </w:r>
      <w:r w:rsidR="00955E61">
        <w:rPr>
          <w:rFonts w:ascii="Times New Roman" w:hAnsi="Times New Roman" w:cs="Times New Roman" w:hint="eastAsia"/>
          <w:lang w:eastAsia="zh-CN"/>
        </w:rPr>
        <w:t xml:space="preserve"> </w:t>
      </w:r>
      <w:r w:rsidRPr="00150BF7">
        <w:rPr>
          <w:rFonts w:ascii="Times New Roman" w:hAnsi="Times New Roman" w:cs="Times New Roman"/>
          <w:lang w:eastAsia="zh-CN"/>
        </w:rPr>
        <w:t xml:space="preserve">g, </w:t>
      </w:r>
      <w:r w:rsidRPr="00150BF7">
        <w:rPr>
          <w:rFonts w:ascii="Times New Roman" w:hAnsi="Times New Roman" w:cs="Times New Roman"/>
        </w:rPr>
        <w:t>1.1</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was added slowly over a period of one hour maintaining the temperature between 5-10</w:t>
      </w:r>
      <w:r w:rsidRPr="00150BF7">
        <w:rPr>
          <w:rFonts w:ascii="Times New Roman" w:hAnsi="Times New Roman" w:cs="Times New Roman"/>
          <w:lang w:eastAsia="zh-CN"/>
        </w:rPr>
        <w:t xml:space="preserve"> </w:t>
      </w:r>
      <w:r w:rsidRPr="00150BF7">
        <w:rPr>
          <w:rFonts w:ascii="Times New Roman" w:hAnsi="Times New Roman" w:cs="Times New Roman"/>
        </w:rPr>
        <w:t>°C.  At the same time about 37.5</w:t>
      </w:r>
      <w:r w:rsidRPr="00150BF7">
        <w:rPr>
          <w:rFonts w:ascii="Times New Roman" w:hAnsi="Times New Roman" w:cs="Times New Roman"/>
          <w:lang w:eastAsia="zh-CN"/>
        </w:rPr>
        <w:t xml:space="preserve"> </w:t>
      </w:r>
      <w:r w:rsidRPr="00150BF7">
        <w:rPr>
          <w:rFonts w:ascii="Times New Roman" w:hAnsi="Times New Roman" w:cs="Times New Roman"/>
        </w:rPr>
        <w:t xml:space="preserve">g </w:t>
      </w:r>
      <w:r w:rsidRPr="00150BF7">
        <w:rPr>
          <w:rFonts w:ascii="Times New Roman" w:hAnsi="Times New Roman" w:cs="Times New Roman"/>
          <w:lang w:eastAsia="zh-CN"/>
        </w:rPr>
        <w:t>aqueous</w:t>
      </w:r>
      <w:r w:rsidRPr="00150BF7">
        <w:rPr>
          <w:rFonts w:ascii="Times New Roman" w:hAnsi="Times New Roman" w:cs="Times New Roman"/>
        </w:rPr>
        <w:t xml:space="preserve"> sodium hydroxide (40%, 0.376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xml:space="preserve">, 1.0 </w:t>
      </w:r>
      <w:proofErr w:type="spellStart"/>
      <w:r w:rsidRPr="00150BF7">
        <w:rPr>
          <w:rFonts w:ascii="Times New Roman" w:hAnsi="Times New Roman" w:cs="Times New Roman"/>
        </w:rPr>
        <w:t>eq</w:t>
      </w:r>
      <w:proofErr w:type="spellEnd"/>
      <w:r w:rsidRPr="00150BF7">
        <w:rPr>
          <w:rFonts w:ascii="Times New Roman" w:hAnsi="Times New Roman" w:cs="Times New Roman"/>
        </w:rPr>
        <w:t xml:space="preserve">) was added </w:t>
      </w:r>
      <w:r w:rsidRPr="00150BF7">
        <w:rPr>
          <w:rFonts w:ascii="Times New Roman" w:hAnsi="Times New Roman" w:cs="Times New Roman"/>
          <w:lang w:eastAsia="zh-CN"/>
        </w:rPr>
        <w:t xml:space="preserve">in </w:t>
      </w:r>
      <w:r w:rsidRPr="00150BF7">
        <w:rPr>
          <w:rFonts w:ascii="Times New Roman" w:hAnsi="Times New Roman" w:cs="Times New Roman"/>
        </w:rPr>
        <w:t>portion</w:t>
      </w:r>
      <w:r w:rsidRPr="00150BF7">
        <w:rPr>
          <w:rFonts w:ascii="Times New Roman" w:hAnsi="Times New Roman" w:cs="Times New Roman"/>
          <w:lang w:eastAsia="zh-CN"/>
        </w:rPr>
        <w:t>s-</w:t>
      </w:r>
      <w:r w:rsidRPr="00150BF7">
        <w:rPr>
          <w:rFonts w:ascii="Times New Roman" w:hAnsi="Times New Roman" w:cs="Times New Roman"/>
        </w:rPr>
        <w:t>wise in order to maintain pH between 10-11.5. The reaction mixture was stirred for an additional 2 hours at the room temperature. Then 100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water and 100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was added and the mixture was stirred for another 30 </w:t>
      </w:r>
      <w:r w:rsidRPr="00150BF7">
        <w:rPr>
          <w:rFonts w:ascii="Times New Roman" w:hAnsi="Times New Roman" w:cs="Times New Roman"/>
          <w:lang w:eastAsia="zh-CN"/>
        </w:rPr>
        <w:t>min</w:t>
      </w:r>
      <w:r w:rsidRPr="00150BF7">
        <w:rPr>
          <w:rFonts w:ascii="Times New Roman" w:hAnsi="Times New Roman" w:cs="Times New Roman"/>
        </w:rPr>
        <w:t>. The aqueous phase was washed with 900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three times (300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w:t>
      </w:r>
      <w:r w:rsidRPr="00150BF7">
        <w:rPr>
          <w:rFonts w:ascii="Times New Roman" w:hAnsi="Times New Roman" w:cs="Times New Roman"/>
          <w:lang w:eastAsia="zh-CN"/>
        </w:rPr>
        <w:t xml:space="preserve"> </w:t>
      </w:r>
      <w:r w:rsidRPr="00150BF7">
        <w:rPr>
          <w:rFonts w:ascii="Times New Roman" w:hAnsi="Times New Roman" w:cs="Times New Roman"/>
        </w:rPr>
        <w:t>3). To this aqueous phase about 75</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37% aqueous hydrochloric acid was added in order to adjust the pH to about 1. This mixture was extracted with 900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three times (300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w:t>
      </w:r>
      <w:r w:rsidRPr="00150BF7">
        <w:rPr>
          <w:rFonts w:ascii="Times New Roman" w:hAnsi="Times New Roman" w:cs="Times New Roman"/>
          <w:lang w:eastAsia="zh-CN"/>
        </w:rPr>
        <w:t xml:space="preserve"> </w:t>
      </w:r>
      <w:r w:rsidRPr="00150BF7">
        <w:rPr>
          <w:rFonts w:ascii="Times New Roman" w:hAnsi="Times New Roman" w:cs="Times New Roman"/>
        </w:rPr>
        <w:t xml:space="preserve">3). The organic phases were dried over anhydrous magnesium sulfate. The solid was filtered off and the solvent was removed under reduced pressure to give the product as white </w:t>
      </w:r>
      <w:r w:rsidRPr="00150BF7">
        <w:rPr>
          <w:rFonts w:ascii="Times New Roman" w:hAnsi="Times New Roman" w:cs="Times New Roman"/>
        </w:rPr>
        <w:lastRenderedPageBreak/>
        <w:t>crystals, yield 86</w:t>
      </w:r>
      <w:r w:rsidRPr="00150BF7">
        <w:rPr>
          <w:rFonts w:ascii="Times New Roman" w:hAnsi="Times New Roman" w:cs="Times New Roman"/>
          <w:lang w:eastAsia="zh-CN"/>
        </w:rPr>
        <w:t xml:space="preserve"> </w:t>
      </w:r>
      <w:r w:rsidRPr="00150BF7">
        <w:rPr>
          <w:rFonts w:ascii="Times New Roman" w:hAnsi="Times New Roman" w:cs="Times New Roman"/>
        </w:rPr>
        <w:t xml:space="preserve">g, 86%; </w:t>
      </w:r>
      <w:proofErr w:type="spellStart"/>
      <w:r w:rsidRPr="00150BF7">
        <w:rPr>
          <w:rFonts w:ascii="Times New Roman" w:hAnsi="Times New Roman" w:cs="Times New Roman"/>
        </w:rPr>
        <w:t>mp</w:t>
      </w:r>
      <w:proofErr w:type="spellEnd"/>
      <w:r w:rsidRPr="00150BF7">
        <w:rPr>
          <w:rFonts w:ascii="Times New Roman" w:hAnsi="Times New Roman" w:cs="Times New Roman"/>
        </w:rPr>
        <w:t xml:space="preserve"> 114-115</w:t>
      </w:r>
      <w:r w:rsidRPr="00150BF7">
        <w:rPr>
          <w:rFonts w:ascii="Times New Roman" w:hAnsi="Times New Roman" w:cs="Times New Roman"/>
          <w:lang w:eastAsia="zh-CN"/>
        </w:rPr>
        <w:t xml:space="preserve"> </w:t>
      </w:r>
      <w:r w:rsidRPr="00150BF7">
        <w:rPr>
          <w:rFonts w:ascii="Times New Roman" w:hAnsi="Times New Roman" w:cs="Times New Roman"/>
        </w:rPr>
        <w:t>°C. The crude product was used in the next step without further purification.</w:t>
      </w:r>
      <w:ins w:id="5" w:author="hanzhijian163@163.com" w:date="2018-07-16T21:45:00Z">
        <w:r w:rsidR="0047136F">
          <w:rPr>
            <w:rFonts w:ascii="Times New Roman" w:hAnsi="Times New Roman" w:cs="Times New Roman"/>
          </w:rPr>
          <w:t>[α]</w:t>
        </w:r>
        <w:r w:rsidR="0047136F" w:rsidRPr="00620FCE">
          <w:rPr>
            <w:rFonts w:ascii="Times New Roman" w:hAnsi="Times New Roman" w:cs="Times New Roman"/>
            <w:vertAlign w:val="superscript"/>
          </w:rPr>
          <w:t>2</w:t>
        </w:r>
        <w:r w:rsidR="0047136F">
          <w:rPr>
            <w:rFonts w:ascii="Times New Roman" w:hAnsi="Times New Roman" w:cs="Times New Roman"/>
            <w:vertAlign w:val="superscript"/>
          </w:rPr>
          <w:t>8</w:t>
        </w:r>
        <w:r w:rsidR="0047136F" w:rsidRPr="00620FCE">
          <w:rPr>
            <w:rFonts w:ascii="Times New Roman" w:hAnsi="Times New Roman" w:cs="Times New Roman"/>
            <w:vertAlign w:val="subscript"/>
          </w:rPr>
          <w:t>D</w:t>
        </w:r>
        <w:r w:rsidR="0047136F">
          <w:rPr>
            <w:rFonts w:ascii="Times New Roman" w:hAnsi="Times New Roman" w:cs="Times New Roman"/>
          </w:rPr>
          <w:t xml:space="preserve"> </w:t>
        </w:r>
      </w:ins>
      <w:ins w:id="6" w:author="hanzhijian163@163.com" w:date="2018-07-16T21:48:00Z">
        <w:r w:rsidR="00746C4D">
          <w:rPr>
            <w:rFonts w:ascii="Times New Roman" w:hAnsi="Times New Roman" w:cs="Times New Roman"/>
          </w:rPr>
          <w:t>+</w:t>
        </w:r>
      </w:ins>
      <w:ins w:id="7" w:author="hanzhijian163@163.com" w:date="2018-07-16T21:49:00Z">
        <w:r w:rsidR="00746C4D">
          <w:rPr>
            <w:rFonts w:ascii="Times New Roman" w:hAnsi="Times New Roman" w:cs="Times New Roman"/>
          </w:rPr>
          <w:t>9</w:t>
        </w:r>
      </w:ins>
      <w:ins w:id="8" w:author="hanzhijian163@163.com" w:date="2018-07-16T21:48:00Z">
        <w:r w:rsidR="00746C4D">
          <w:rPr>
            <w:rFonts w:ascii="Times New Roman" w:hAnsi="Times New Roman" w:cs="Times New Roman"/>
          </w:rPr>
          <w:t>.</w:t>
        </w:r>
      </w:ins>
      <w:ins w:id="9" w:author="hanzhijian163@163.com" w:date="2018-07-16T21:49:00Z">
        <w:r w:rsidR="00746C4D">
          <w:rPr>
            <w:rFonts w:ascii="Times New Roman" w:hAnsi="Times New Roman" w:cs="Times New Roman"/>
          </w:rPr>
          <w:t>0</w:t>
        </w:r>
      </w:ins>
      <w:ins w:id="10" w:author="hanzhijian163@163.com" w:date="2018-07-16T21:45:00Z">
        <w:r w:rsidR="0047136F">
          <w:rPr>
            <w:rFonts w:ascii="Times New Roman" w:hAnsi="Times New Roman" w:cs="Times New Roman"/>
          </w:rPr>
          <w:t xml:space="preserve"> (c 1.0 in </w:t>
        </w:r>
      </w:ins>
      <w:ins w:id="11" w:author="hanzhijian163@163.com" w:date="2018-07-16T21:48:00Z">
        <w:r w:rsidR="00746C4D">
          <w:rPr>
            <w:rFonts w:ascii="Times New Roman" w:hAnsi="Times New Roman" w:cs="Times New Roman"/>
          </w:rPr>
          <w:t>acetic acid</w:t>
        </w:r>
      </w:ins>
      <w:ins w:id="12" w:author="hanzhijian163@163.com" w:date="2018-07-16T21:45:00Z">
        <w:r w:rsidR="0047136F">
          <w:rPr>
            <w:rFonts w:ascii="Times New Roman" w:hAnsi="Times New Roman" w:cs="Times New Roman"/>
          </w:rPr>
          <w:t>); {Aldrich Chemical [α]</w:t>
        </w:r>
        <w:r w:rsidR="0047136F" w:rsidRPr="00620FCE">
          <w:rPr>
            <w:rFonts w:ascii="Times New Roman" w:hAnsi="Times New Roman" w:cs="Times New Roman"/>
            <w:vertAlign w:val="superscript"/>
          </w:rPr>
          <w:t>2</w:t>
        </w:r>
      </w:ins>
      <w:ins w:id="13" w:author="hanzhijian163@163.com" w:date="2018-07-16T21:50:00Z">
        <w:r w:rsidR="00746C4D">
          <w:rPr>
            <w:rFonts w:ascii="Times New Roman" w:hAnsi="Times New Roman" w:cs="Times New Roman"/>
            <w:vertAlign w:val="superscript"/>
          </w:rPr>
          <w:t>3</w:t>
        </w:r>
      </w:ins>
      <w:ins w:id="14" w:author="hanzhijian163@163.com" w:date="2018-07-16T21:45:00Z">
        <w:r w:rsidR="0047136F" w:rsidRPr="00620FCE">
          <w:rPr>
            <w:rFonts w:ascii="Times New Roman" w:hAnsi="Times New Roman" w:cs="Times New Roman"/>
            <w:vertAlign w:val="subscript"/>
          </w:rPr>
          <w:t>D</w:t>
        </w:r>
        <w:r w:rsidR="0047136F">
          <w:rPr>
            <w:rFonts w:ascii="Times New Roman" w:hAnsi="Times New Roman" w:cs="Times New Roman"/>
            <w:vertAlign w:val="subscript"/>
          </w:rPr>
          <w:t xml:space="preserve"> </w:t>
        </w:r>
      </w:ins>
      <w:ins w:id="15" w:author="hanzhijian163@163.com" w:date="2018-07-16T21:50:00Z">
        <w:r w:rsidR="00746C4D">
          <w:rPr>
            <w:rFonts w:ascii="Times New Roman" w:hAnsi="Times New Roman" w:cs="Times New Roman"/>
          </w:rPr>
          <w:t>+8.6</w:t>
        </w:r>
      </w:ins>
      <w:ins w:id="16" w:author="hanzhijian163@163.com" w:date="2018-07-16T21:45:00Z">
        <w:r w:rsidR="00746C4D">
          <w:rPr>
            <w:rFonts w:ascii="Times New Roman" w:hAnsi="Times New Roman" w:cs="Times New Roman"/>
          </w:rPr>
          <w:t xml:space="preserve"> (c </w:t>
        </w:r>
      </w:ins>
      <w:ins w:id="17" w:author="hanzhijian163@163.com" w:date="2018-07-16T21:51:00Z">
        <w:r w:rsidR="00746C4D">
          <w:rPr>
            <w:rFonts w:ascii="Times New Roman" w:hAnsi="Times New Roman" w:cs="Times New Roman"/>
          </w:rPr>
          <w:t>7</w:t>
        </w:r>
      </w:ins>
      <w:ins w:id="18" w:author="hanzhijian163@163.com" w:date="2018-07-16T21:45:00Z">
        <w:r w:rsidR="0047136F" w:rsidRPr="000A73E2">
          <w:rPr>
            <w:rFonts w:ascii="Times New Roman" w:hAnsi="Times New Roman" w:cs="Times New Roman"/>
          </w:rPr>
          <w:t xml:space="preserve">.0 in </w:t>
        </w:r>
      </w:ins>
      <w:ins w:id="19" w:author="hanzhijian163@163.com" w:date="2018-07-16T21:51:00Z">
        <w:r w:rsidR="00746C4D">
          <w:rPr>
            <w:rFonts w:ascii="Times New Roman" w:hAnsi="Times New Roman" w:cs="Times New Roman"/>
          </w:rPr>
          <w:t>acetic acid</w:t>
        </w:r>
      </w:ins>
      <w:ins w:id="20" w:author="hanzhijian163@163.com" w:date="2018-07-16T21:45:00Z">
        <w:r w:rsidR="0047136F" w:rsidRPr="000A73E2">
          <w:rPr>
            <w:rFonts w:ascii="Times New Roman" w:hAnsi="Times New Roman" w:cs="Times New Roman"/>
          </w:rPr>
          <w:t>)};</w:t>
        </w:r>
      </w:ins>
      <w:r w:rsidRPr="00150BF7">
        <w:rPr>
          <w:rFonts w:ascii="Times New Roman" w:hAnsi="Times New Roman" w:cs="Times New Roman"/>
        </w:rPr>
        <w:t xml:space="preserve"> </w:t>
      </w:r>
      <w:r w:rsidRPr="00150BF7">
        <w:rPr>
          <w:rFonts w:ascii="Times New Roman" w:hAnsi="Times New Roman" w:cs="Times New Roman"/>
          <w:vertAlign w:val="superscript"/>
        </w:rPr>
        <w:t>1</w:t>
      </w:r>
      <w:r w:rsidRPr="00150BF7">
        <w:rPr>
          <w:rFonts w:ascii="Times New Roman" w:hAnsi="Times New Roman" w:cs="Times New Roman"/>
        </w:rPr>
        <w:t>H NMR (600 MHz, DMSO-d</w:t>
      </w:r>
      <w:r w:rsidRPr="00150BF7">
        <w:rPr>
          <w:rFonts w:ascii="Times New Roman" w:hAnsi="Times New Roman" w:cs="Times New Roman"/>
          <w:vertAlign w:val="subscript"/>
        </w:rPr>
        <w:t>6</w:t>
      </w:r>
      <w:r w:rsidRPr="00150BF7">
        <w:rPr>
          <w:rFonts w:ascii="Times New Roman" w:hAnsi="Times New Roman" w:cs="Times New Roman"/>
        </w:rPr>
        <w:t>) δ ppm: 12.58 (</w:t>
      </w:r>
      <w:proofErr w:type="spellStart"/>
      <w:r w:rsidRPr="00150BF7">
        <w:rPr>
          <w:rFonts w:ascii="Times New Roman" w:hAnsi="Times New Roman" w:cs="Times New Roman"/>
        </w:rPr>
        <w:t>brs</w:t>
      </w:r>
      <w:proofErr w:type="spellEnd"/>
      <w:r w:rsidRPr="00150BF7">
        <w:rPr>
          <w:rFonts w:ascii="Times New Roman" w:hAnsi="Times New Roman" w:cs="Times New Roman"/>
        </w:rPr>
        <w:t xml:space="preserve">, 2H), 7.56 (d, 1H, </w:t>
      </w:r>
      <w:r w:rsidRPr="00150BF7">
        <w:rPr>
          <w:rFonts w:ascii="Times New Roman" w:hAnsi="Times New Roman" w:cs="Times New Roman"/>
          <w:i/>
        </w:rPr>
        <w:t>J</w:t>
      </w:r>
      <w:r w:rsidR="00955E61">
        <w:rPr>
          <w:rFonts w:ascii="Times New Roman" w:hAnsi="Times New Roman" w:cs="Times New Roman" w:hint="eastAsia"/>
          <w:i/>
          <w:lang w:eastAsia="zh-CN"/>
        </w:rPr>
        <w:t xml:space="preserve"> </w:t>
      </w:r>
      <w:r w:rsidRPr="00150BF7">
        <w:rPr>
          <w:rFonts w:ascii="Times New Roman" w:hAnsi="Times New Roman" w:cs="Times New Roman"/>
        </w:rPr>
        <w:t>=</w:t>
      </w:r>
      <w:r w:rsidR="00955E61">
        <w:rPr>
          <w:rFonts w:ascii="Times New Roman" w:hAnsi="Times New Roman" w:cs="Times New Roman" w:hint="eastAsia"/>
          <w:lang w:eastAsia="zh-CN"/>
        </w:rPr>
        <w:t xml:space="preserve"> </w:t>
      </w:r>
      <w:r w:rsidRPr="00150BF7">
        <w:rPr>
          <w:rFonts w:ascii="Times New Roman" w:hAnsi="Times New Roman" w:cs="Times New Roman"/>
        </w:rPr>
        <w:t>6.0</w:t>
      </w:r>
      <w:r w:rsidR="00955E61">
        <w:rPr>
          <w:rFonts w:ascii="Times New Roman" w:hAnsi="Times New Roman" w:cs="Times New Roman" w:hint="eastAsia"/>
          <w:lang w:eastAsia="zh-CN"/>
        </w:rPr>
        <w:t xml:space="preserve"> </w:t>
      </w:r>
      <w:r w:rsidRPr="00150BF7">
        <w:rPr>
          <w:rFonts w:ascii="Times New Roman" w:hAnsi="Times New Roman" w:cs="Times New Roman"/>
        </w:rPr>
        <w:t>Hz), 7.28-7.35 (m, 4H), 5.01 (s, 2H), 4.31-4.35 (m, 1H), 2.68 (</w:t>
      </w:r>
      <w:proofErr w:type="spellStart"/>
      <w:r w:rsidRPr="00150BF7">
        <w:rPr>
          <w:rFonts w:ascii="Times New Roman" w:hAnsi="Times New Roman" w:cs="Times New Roman"/>
        </w:rPr>
        <w:t>dd</w:t>
      </w:r>
      <w:proofErr w:type="spellEnd"/>
      <w:r w:rsidRPr="00150BF7">
        <w:rPr>
          <w:rFonts w:ascii="Times New Roman" w:hAnsi="Times New Roman" w:cs="Times New Roman"/>
        </w:rPr>
        <w:t xml:space="preserve">, </w:t>
      </w:r>
      <w:r w:rsidRPr="00150BF7">
        <w:rPr>
          <w:rFonts w:ascii="Times New Roman" w:hAnsi="Times New Roman" w:cs="Times New Roman"/>
          <w:i/>
        </w:rPr>
        <w:t>J</w:t>
      </w:r>
      <w:r w:rsidRPr="00150BF7">
        <w:rPr>
          <w:rFonts w:ascii="Times New Roman" w:hAnsi="Times New Roman" w:cs="Times New Roman"/>
        </w:rPr>
        <w:t xml:space="preserve"> = 18.0, 6.0 Hz, 1H), 2.52 (</w:t>
      </w:r>
      <w:proofErr w:type="spellStart"/>
      <w:r w:rsidRPr="00150BF7">
        <w:rPr>
          <w:rFonts w:ascii="Times New Roman" w:hAnsi="Times New Roman" w:cs="Times New Roman"/>
        </w:rPr>
        <w:t>dd</w:t>
      </w:r>
      <w:proofErr w:type="spellEnd"/>
      <w:r w:rsidRPr="00150BF7">
        <w:rPr>
          <w:rFonts w:ascii="Times New Roman" w:hAnsi="Times New Roman" w:cs="Times New Roman"/>
        </w:rPr>
        <w:t xml:space="preserve">, </w:t>
      </w:r>
      <w:r w:rsidRPr="00150BF7">
        <w:rPr>
          <w:rFonts w:ascii="Times New Roman" w:hAnsi="Times New Roman" w:cs="Times New Roman"/>
          <w:i/>
        </w:rPr>
        <w:t>J</w:t>
      </w:r>
      <w:r w:rsidRPr="00150BF7">
        <w:rPr>
          <w:rFonts w:ascii="Times New Roman" w:hAnsi="Times New Roman" w:cs="Times New Roman"/>
        </w:rPr>
        <w:t xml:space="preserve"> = 18.0, 6.0 Hz, 1H). </w:t>
      </w:r>
      <w:r w:rsidRPr="00150BF7">
        <w:rPr>
          <w:rFonts w:ascii="Times New Roman" w:hAnsi="Times New Roman" w:cs="Times New Roman"/>
          <w:vertAlign w:val="superscript"/>
        </w:rPr>
        <w:t>13</w:t>
      </w:r>
      <w:r w:rsidRPr="00150BF7">
        <w:rPr>
          <w:rFonts w:ascii="Times New Roman" w:hAnsi="Times New Roman" w:cs="Times New Roman"/>
        </w:rPr>
        <w:t>C NMR (600 MHz, DMSO-d</w:t>
      </w:r>
      <w:r w:rsidRPr="00150BF7">
        <w:rPr>
          <w:rFonts w:ascii="Times New Roman" w:hAnsi="Times New Roman" w:cs="Times New Roman"/>
          <w:vertAlign w:val="subscript"/>
        </w:rPr>
        <w:t>6</w:t>
      </w:r>
      <w:r w:rsidRPr="00150BF7">
        <w:rPr>
          <w:rFonts w:ascii="Times New Roman" w:hAnsi="Times New Roman" w:cs="Times New Roman"/>
        </w:rPr>
        <w:t>) δ ppm: 173.11, 172.09, 156.29, 137.34, 128.77, 128</w:t>
      </w:r>
      <w:r w:rsidRPr="00150BF7">
        <w:rPr>
          <w:rFonts w:ascii="Times New Roman" w:hAnsi="Times New Roman" w:cs="Times New Roman"/>
          <w:lang w:eastAsia="zh-CN"/>
        </w:rPr>
        <w:t>.25</w:t>
      </w:r>
      <w:r w:rsidRPr="00150BF7">
        <w:rPr>
          <w:rFonts w:ascii="Times New Roman" w:hAnsi="Times New Roman" w:cs="Times New Roman"/>
        </w:rPr>
        <w:t>, 1</w:t>
      </w:r>
      <w:r w:rsidR="00693D30">
        <w:rPr>
          <w:rFonts w:ascii="Times New Roman" w:hAnsi="Times New Roman" w:cs="Times New Roman"/>
        </w:rPr>
        <w:t>28.13, 65.92, 50.95, 36.48. HR</w:t>
      </w:r>
      <w:r w:rsidRPr="00150BF7">
        <w:rPr>
          <w:rFonts w:ascii="Times New Roman" w:hAnsi="Times New Roman" w:cs="Times New Roman"/>
        </w:rPr>
        <w:t xml:space="preserve">MS </w:t>
      </w:r>
      <w:proofErr w:type="spellStart"/>
      <w:r w:rsidRPr="00150BF7">
        <w:rPr>
          <w:rFonts w:ascii="Times New Roman" w:hAnsi="Times New Roman" w:cs="Times New Roman"/>
        </w:rPr>
        <w:t>cacld</w:t>
      </w:r>
      <w:proofErr w:type="spellEnd"/>
      <w:r w:rsidRPr="00150BF7">
        <w:rPr>
          <w:rFonts w:ascii="Times New Roman" w:hAnsi="Times New Roman" w:cs="Times New Roman"/>
        </w:rPr>
        <w:t xml:space="preserve"> for (C</w:t>
      </w:r>
      <w:r w:rsidRPr="00150BF7">
        <w:rPr>
          <w:rFonts w:ascii="Times New Roman" w:hAnsi="Times New Roman" w:cs="Times New Roman"/>
          <w:vertAlign w:val="subscript"/>
        </w:rPr>
        <w:t>12</w:t>
      </w:r>
      <w:r w:rsidRPr="00150BF7">
        <w:rPr>
          <w:rFonts w:ascii="Times New Roman" w:hAnsi="Times New Roman" w:cs="Times New Roman"/>
        </w:rPr>
        <w:t>H</w:t>
      </w:r>
      <w:r w:rsidRPr="00150BF7">
        <w:rPr>
          <w:rFonts w:ascii="Times New Roman" w:hAnsi="Times New Roman" w:cs="Times New Roman"/>
          <w:vertAlign w:val="subscript"/>
        </w:rPr>
        <w:t>13</w:t>
      </w:r>
      <w:r w:rsidRPr="00150BF7">
        <w:rPr>
          <w:rFonts w:ascii="Times New Roman" w:hAnsi="Times New Roman" w:cs="Times New Roman"/>
        </w:rPr>
        <w:t>NO</w:t>
      </w:r>
      <w:r w:rsidRPr="00150BF7">
        <w:rPr>
          <w:rFonts w:ascii="Times New Roman" w:hAnsi="Times New Roman" w:cs="Times New Roman"/>
          <w:vertAlign w:val="subscript"/>
        </w:rPr>
        <w:t>6</w:t>
      </w:r>
      <w:r w:rsidR="0034413D">
        <w:rPr>
          <w:rFonts w:ascii="Times New Roman" w:hAnsi="Times New Roman" w:cs="Times New Roman"/>
        </w:rPr>
        <w:t>+Na</w:t>
      </w:r>
      <w:r w:rsidRPr="00150BF7">
        <w:rPr>
          <w:rFonts w:ascii="Times New Roman" w:hAnsi="Times New Roman" w:cs="Times New Roman"/>
        </w:rPr>
        <w:t>)</w:t>
      </w:r>
      <w:r w:rsidRPr="00150BF7">
        <w:rPr>
          <w:rFonts w:ascii="Times New Roman" w:hAnsi="Times New Roman" w:cs="Times New Roman"/>
          <w:vertAlign w:val="superscript"/>
        </w:rPr>
        <w:t>+</w:t>
      </w:r>
      <w:r w:rsidR="0034413D">
        <w:rPr>
          <w:rFonts w:ascii="Times New Roman" w:hAnsi="Times New Roman" w:cs="Times New Roman"/>
        </w:rPr>
        <w:t xml:space="preserve"> 290.0635, found 290.0635</w:t>
      </w:r>
      <w:r w:rsidRPr="00150BF7">
        <w:rPr>
          <w:rFonts w:ascii="Times New Roman" w:hAnsi="Times New Roman" w:cs="Times New Roman"/>
        </w:rPr>
        <w:t>.</w:t>
      </w:r>
    </w:p>
    <w:p w14:paraId="057EE201" w14:textId="37026D49" w:rsidR="000A6884" w:rsidRPr="00150BF7" w:rsidRDefault="000A6884" w:rsidP="00973F32">
      <w:pPr>
        <w:spacing w:afterLines="50" w:after="120"/>
        <w:jc w:val="both"/>
        <w:rPr>
          <w:rFonts w:ascii="Times New Roman" w:hAnsi="Times New Roman" w:cs="Times New Roman"/>
          <w:lang w:eastAsia="zh-CN"/>
        </w:rPr>
      </w:pPr>
      <w:r w:rsidRPr="00150BF7">
        <w:rPr>
          <w:rFonts w:ascii="Times New Roman" w:hAnsi="Times New Roman" w:cs="Times New Roman"/>
          <w:b/>
          <w:lang w:eastAsia="zh-CN"/>
        </w:rPr>
        <w:t>D</w:t>
      </w:r>
      <w:r w:rsidRPr="00150BF7">
        <w:rPr>
          <w:rFonts w:ascii="Times New Roman" w:hAnsi="Times New Roman" w:cs="Times New Roman"/>
          <w:b/>
        </w:rPr>
        <w:t>imethyl ((</w:t>
      </w:r>
      <w:proofErr w:type="spellStart"/>
      <w:r w:rsidRPr="00150BF7">
        <w:rPr>
          <w:rFonts w:ascii="Times New Roman" w:hAnsi="Times New Roman" w:cs="Times New Roman"/>
          <w:b/>
        </w:rPr>
        <w:t>benzyloxy</w:t>
      </w:r>
      <w:proofErr w:type="spellEnd"/>
      <w:r w:rsidRPr="00150BF7">
        <w:rPr>
          <w:rFonts w:ascii="Times New Roman" w:hAnsi="Times New Roman" w:cs="Times New Roman"/>
          <w:b/>
        </w:rPr>
        <w:t>)carbonyl)-L-aspartate (3).</w:t>
      </w:r>
      <w:r w:rsidR="001E351A">
        <w:rPr>
          <w:rFonts w:ascii="Times New Roman" w:hAnsi="Times New Roman" w:cs="Times New Roman" w:hint="eastAsia"/>
          <w:vertAlign w:val="superscript"/>
          <w:lang w:eastAsia="zh-CN"/>
        </w:rPr>
        <w:t>(2)</w:t>
      </w:r>
      <w:r w:rsidRPr="00150BF7">
        <w:rPr>
          <w:rFonts w:ascii="Times New Roman" w:hAnsi="Times New Roman" w:cs="Times New Roman"/>
        </w:rPr>
        <w:t xml:space="preserve">  In a 1</w:t>
      </w:r>
      <w:r w:rsidR="00955E61">
        <w:rPr>
          <w:rFonts w:ascii="Times New Roman" w:hAnsi="Times New Roman" w:cs="Times New Roman" w:hint="eastAsia"/>
          <w:lang w:eastAsia="zh-CN"/>
        </w:rPr>
        <w:t xml:space="preserve">.0 </w:t>
      </w:r>
      <w:r w:rsidRPr="00150BF7">
        <w:rPr>
          <w:rFonts w:ascii="Times New Roman" w:hAnsi="Times New Roman" w:cs="Times New Roman"/>
          <w:lang w:eastAsia="zh-CN"/>
        </w:rPr>
        <w:t>L</w:t>
      </w:r>
      <w:r w:rsidRPr="00150BF7">
        <w:rPr>
          <w:rFonts w:ascii="Times New Roman" w:hAnsi="Times New Roman" w:cs="Times New Roman"/>
        </w:rPr>
        <w:t xml:space="preserve"> round bottom flask, 17</w:t>
      </w:r>
      <w:r w:rsidRPr="00150BF7">
        <w:rPr>
          <w:rFonts w:ascii="Times New Roman" w:hAnsi="Times New Roman" w:cs="Times New Roman"/>
          <w:lang w:eastAsia="zh-CN"/>
        </w:rPr>
        <w:t xml:space="preserve"> </w:t>
      </w:r>
      <w:r w:rsidRPr="00150BF7">
        <w:rPr>
          <w:rFonts w:ascii="Times New Roman" w:hAnsi="Times New Roman" w:cs="Times New Roman"/>
        </w:rPr>
        <w:t>g of acetyl chloride (0.216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1.23</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xml:space="preserve">) </w:t>
      </w:r>
      <w:r w:rsidRPr="00150BF7">
        <w:rPr>
          <w:rFonts w:ascii="Times New Roman" w:hAnsi="Times New Roman" w:cs="Times New Roman"/>
          <w:lang w:eastAsia="zh-CN"/>
        </w:rPr>
        <w:t>was</w:t>
      </w:r>
      <w:r w:rsidRPr="00150BF7">
        <w:rPr>
          <w:rFonts w:ascii="Times New Roman" w:hAnsi="Times New Roman" w:cs="Times New Roman"/>
        </w:rPr>
        <w:t xml:space="preserve"> added carefully to 120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methanol over one hour at 8-10</w:t>
      </w:r>
      <w:r w:rsidRPr="00150BF7">
        <w:rPr>
          <w:rFonts w:ascii="Times New Roman" w:hAnsi="Times New Roman" w:cs="Times New Roman"/>
          <w:lang w:eastAsia="zh-CN"/>
        </w:rPr>
        <w:t xml:space="preserve"> </w:t>
      </w:r>
      <w:r w:rsidRPr="00150BF7">
        <w:rPr>
          <w:rFonts w:ascii="Times New Roman" w:hAnsi="Times New Roman" w:cs="Times New Roman"/>
        </w:rPr>
        <w:t>°C. Then 47</w:t>
      </w:r>
      <w:r w:rsidRPr="00150BF7">
        <w:rPr>
          <w:rFonts w:ascii="Times New Roman" w:hAnsi="Times New Roman" w:cs="Times New Roman"/>
          <w:lang w:eastAsia="zh-CN"/>
        </w:rPr>
        <w:t xml:space="preserve"> </w:t>
      </w:r>
      <w:r w:rsidRPr="00150BF7">
        <w:rPr>
          <w:rFonts w:ascii="Times New Roman" w:hAnsi="Times New Roman" w:cs="Times New Roman"/>
        </w:rPr>
        <w:t xml:space="preserve">g of </w:t>
      </w:r>
      <w:r w:rsidRPr="00150BF7">
        <w:rPr>
          <w:rFonts w:ascii="Times New Roman" w:hAnsi="Times New Roman" w:cs="Times New Roman"/>
          <w:b/>
        </w:rPr>
        <w:t xml:space="preserve">2 </w:t>
      </w:r>
      <w:r w:rsidRPr="00150BF7">
        <w:rPr>
          <w:rFonts w:ascii="Times New Roman" w:hAnsi="Times New Roman" w:cs="Times New Roman"/>
        </w:rPr>
        <w:t>(0.176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1</w:t>
      </w:r>
      <w:r w:rsidRPr="00150BF7">
        <w:rPr>
          <w:rFonts w:ascii="Times New Roman" w:hAnsi="Times New Roman" w:cs="Times New Roman"/>
          <w:lang w:eastAsia="zh-CN"/>
        </w:rPr>
        <w:t xml:space="preserve">.0 </w:t>
      </w:r>
      <w:proofErr w:type="spellStart"/>
      <w:r w:rsidRPr="00150BF7">
        <w:rPr>
          <w:rFonts w:ascii="Times New Roman" w:hAnsi="Times New Roman" w:cs="Times New Roman"/>
        </w:rPr>
        <w:t>eq</w:t>
      </w:r>
      <w:proofErr w:type="spellEnd"/>
      <w:r w:rsidRPr="00150BF7">
        <w:rPr>
          <w:rFonts w:ascii="Times New Roman" w:hAnsi="Times New Roman" w:cs="Times New Roman"/>
        </w:rPr>
        <w:t>) was added portion wise into the flask. The resulting mixture was stirred at the room temperature for 4 h. After that 37</w:t>
      </w:r>
      <w:r w:rsidRPr="00150BF7">
        <w:rPr>
          <w:rFonts w:ascii="Times New Roman" w:hAnsi="Times New Roman" w:cs="Times New Roman"/>
          <w:lang w:eastAsia="zh-CN"/>
        </w:rPr>
        <w:t xml:space="preserve"> </w:t>
      </w:r>
      <w:r w:rsidRPr="00150BF7">
        <w:rPr>
          <w:rFonts w:ascii="Times New Roman" w:hAnsi="Times New Roman" w:cs="Times New Roman"/>
        </w:rPr>
        <w:t>g of NaHCO</w:t>
      </w:r>
      <w:r w:rsidRPr="00150BF7">
        <w:rPr>
          <w:rFonts w:ascii="Times New Roman" w:hAnsi="Times New Roman" w:cs="Times New Roman"/>
          <w:vertAlign w:val="subscript"/>
        </w:rPr>
        <w:t xml:space="preserve">3 </w:t>
      </w:r>
      <w:r w:rsidRPr="00150BF7">
        <w:rPr>
          <w:rFonts w:ascii="Times New Roman" w:hAnsi="Times New Roman" w:cs="Times New Roman"/>
        </w:rPr>
        <w:t>was added into the flask to keep pH</w:t>
      </w:r>
      <w:r w:rsidR="00955E61">
        <w:rPr>
          <w:rFonts w:ascii="Times New Roman" w:hAnsi="Times New Roman" w:cs="Times New Roman" w:hint="eastAsia"/>
          <w:lang w:eastAsia="zh-CN"/>
        </w:rPr>
        <w:t xml:space="preserve"> </w:t>
      </w:r>
      <w:r w:rsidRPr="00150BF7">
        <w:rPr>
          <w:rFonts w:ascii="Times New Roman" w:hAnsi="Times New Roman" w:cs="Times New Roman"/>
        </w:rPr>
        <w:t>=</w:t>
      </w:r>
      <w:r w:rsidR="00955E61">
        <w:rPr>
          <w:rFonts w:ascii="Times New Roman" w:hAnsi="Times New Roman" w:cs="Times New Roman" w:hint="eastAsia"/>
          <w:lang w:eastAsia="zh-CN"/>
        </w:rPr>
        <w:t xml:space="preserve"> </w:t>
      </w:r>
      <w:r w:rsidRPr="00150BF7">
        <w:rPr>
          <w:rFonts w:ascii="Times New Roman" w:hAnsi="Times New Roman" w:cs="Times New Roman"/>
        </w:rPr>
        <w:t>7</w:t>
      </w:r>
      <w:r w:rsidR="00955E61">
        <w:rPr>
          <w:rFonts w:ascii="Times New Roman" w:hAnsi="Times New Roman" w:cs="Times New Roman" w:hint="eastAsia"/>
          <w:lang w:eastAsia="zh-CN"/>
        </w:rPr>
        <w:t>~</w:t>
      </w:r>
      <w:r w:rsidRPr="00150BF7">
        <w:rPr>
          <w:rFonts w:ascii="Times New Roman" w:hAnsi="Times New Roman" w:cs="Times New Roman"/>
        </w:rPr>
        <w:t>8</w:t>
      </w:r>
      <w:r w:rsidRPr="00150BF7">
        <w:rPr>
          <w:rFonts w:ascii="Times New Roman" w:hAnsi="Times New Roman" w:cs="Times New Roman"/>
          <w:lang w:eastAsia="zh-CN"/>
        </w:rPr>
        <w:t xml:space="preserve"> or so</w:t>
      </w:r>
      <w:r w:rsidRPr="00150BF7">
        <w:rPr>
          <w:rFonts w:ascii="Times New Roman" w:hAnsi="Times New Roman" w:cs="Times New Roman"/>
        </w:rPr>
        <w:t>. The solvent was evaporated and the residue was taken up in 200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and washed with 10% sodium bicarbonate. The organic phase was separated</w:t>
      </w:r>
      <w:r w:rsidRPr="00150BF7">
        <w:rPr>
          <w:rFonts w:ascii="Times New Roman" w:hAnsi="Times New Roman" w:cs="Times New Roman"/>
          <w:lang w:eastAsia="zh-CN"/>
        </w:rPr>
        <w:t>;</w:t>
      </w:r>
      <w:r w:rsidRPr="00150BF7">
        <w:rPr>
          <w:rFonts w:ascii="Times New Roman" w:hAnsi="Times New Roman" w:cs="Times New Roman"/>
        </w:rPr>
        <w:t xml:space="preserve"> the aqueous </w:t>
      </w:r>
      <w:r w:rsidRPr="00150BF7">
        <w:rPr>
          <w:rFonts w:ascii="Times New Roman" w:hAnsi="Times New Roman" w:cs="Times New Roman"/>
          <w:lang w:eastAsia="zh-CN"/>
        </w:rPr>
        <w:t xml:space="preserve">phase </w:t>
      </w:r>
      <w:r w:rsidRPr="00150BF7">
        <w:rPr>
          <w:rFonts w:ascii="Times New Roman" w:hAnsi="Times New Roman" w:cs="Times New Roman"/>
        </w:rPr>
        <w:t>was extracted with 500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twice. The combined organic phases were washed with brine and dried over anhydrous magnesium sulfate. The solid was filtered off and the solvent was removed under reduced pressure to give the product as a light-yellow oil, yield 46.5</w:t>
      </w:r>
      <w:r w:rsidRPr="00150BF7">
        <w:rPr>
          <w:rFonts w:ascii="Times New Roman" w:hAnsi="Times New Roman" w:cs="Times New Roman"/>
          <w:lang w:eastAsia="zh-CN"/>
        </w:rPr>
        <w:t xml:space="preserve"> </w:t>
      </w:r>
      <w:r w:rsidRPr="00150BF7">
        <w:rPr>
          <w:rFonts w:ascii="Times New Roman" w:hAnsi="Times New Roman" w:cs="Times New Roman"/>
        </w:rPr>
        <w:t>g, 90%. The crude product was used in the next step without further purification.</w:t>
      </w:r>
      <w:ins w:id="21" w:author="hanzhijian163@163.com" w:date="2018-07-16T21:51:00Z">
        <w:r w:rsidR="002E5B11">
          <w:rPr>
            <w:rFonts w:ascii="Times New Roman" w:hAnsi="Times New Roman" w:cs="Times New Roman"/>
          </w:rPr>
          <w:t>[α]</w:t>
        </w:r>
        <w:r w:rsidR="002E5B11" w:rsidRPr="00620FCE">
          <w:rPr>
            <w:rFonts w:ascii="Times New Roman" w:hAnsi="Times New Roman" w:cs="Times New Roman"/>
            <w:vertAlign w:val="superscript"/>
          </w:rPr>
          <w:t>2</w:t>
        </w:r>
        <w:r w:rsidR="002E5B11">
          <w:rPr>
            <w:rFonts w:ascii="Times New Roman" w:hAnsi="Times New Roman" w:cs="Times New Roman"/>
            <w:vertAlign w:val="superscript"/>
          </w:rPr>
          <w:t>8</w:t>
        </w:r>
        <w:r w:rsidR="002E5B11" w:rsidRPr="00620FCE">
          <w:rPr>
            <w:rFonts w:ascii="Times New Roman" w:hAnsi="Times New Roman" w:cs="Times New Roman"/>
            <w:vertAlign w:val="subscript"/>
          </w:rPr>
          <w:t>D</w:t>
        </w:r>
        <w:r w:rsidR="002E5B11">
          <w:rPr>
            <w:rFonts w:ascii="Times New Roman" w:hAnsi="Times New Roman" w:cs="Times New Roman"/>
          </w:rPr>
          <w:t xml:space="preserve"> +</w:t>
        </w:r>
      </w:ins>
      <w:ins w:id="22" w:author="hanzhijian163@163.com" w:date="2018-07-16T21:53:00Z">
        <w:r w:rsidR="002E5B11">
          <w:rPr>
            <w:rFonts w:ascii="Times New Roman" w:hAnsi="Times New Roman" w:cs="Times New Roman"/>
          </w:rPr>
          <w:t>2</w:t>
        </w:r>
      </w:ins>
      <w:ins w:id="23" w:author="hanzhijian163@163.com" w:date="2018-07-16T21:51:00Z">
        <w:r w:rsidR="002E5B11">
          <w:rPr>
            <w:rFonts w:ascii="Times New Roman" w:hAnsi="Times New Roman" w:cs="Times New Roman"/>
          </w:rPr>
          <w:t xml:space="preserve">9.0 (c 1.0 in </w:t>
        </w:r>
      </w:ins>
      <w:ins w:id="24" w:author="hanzhijian163@163.com" w:date="2018-07-16T21:53:00Z">
        <w:r w:rsidR="002E5B11">
          <w:rPr>
            <w:rFonts w:ascii="Times New Roman" w:hAnsi="Times New Roman" w:cs="Times New Roman"/>
          </w:rPr>
          <w:t>CHCl</w:t>
        </w:r>
        <w:r w:rsidR="002E5B11" w:rsidRPr="002E5B11">
          <w:rPr>
            <w:rFonts w:ascii="Times New Roman" w:hAnsi="Times New Roman" w:cs="Times New Roman"/>
            <w:vertAlign w:val="subscript"/>
            <w:rPrChange w:id="25" w:author="hanzhijian163@163.com" w:date="2018-07-16T21:53:00Z">
              <w:rPr>
                <w:rFonts w:ascii="Times New Roman" w:hAnsi="Times New Roman" w:cs="Times New Roman"/>
              </w:rPr>
            </w:rPrChange>
          </w:rPr>
          <w:t>3</w:t>
        </w:r>
      </w:ins>
      <w:ins w:id="26" w:author="hanzhijian163@163.com" w:date="2018-07-16T21:51:00Z">
        <w:r w:rsidR="002E5B11">
          <w:rPr>
            <w:rFonts w:ascii="Times New Roman" w:hAnsi="Times New Roman" w:cs="Times New Roman"/>
          </w:rPr>
          <w:t>); {</w:t>
        </w:r>
      </w:ins>
      <w:ins w:id="27" w:author="hanzhijian163@163.com" w:date="2018-07-16T21:57:00Z">
        <w:r w:rsidR="00EC3639">
          <w:rPr>
            <w:rFonts w:ascii="Times New Roman" w:hAnsi="Times New Roman" w:cs="Times New Roman"/>
          </w:rPr>
          <w:t>lit.</w:t>
        </w:r>
      </w:ins>
      <w:ins w:id="28" w:author="hanzhijian163@163.com" w:date="2018-07-16T21:56:00Z">
        <w:r w:rsidR="00612C85">
          <w:rPr>
            <w:rFonts w:ascii="Times New Roman" w:hAnsi="Times New Roman" w:cs="Times New Roman"/>
          </w:rPr>
          <w:t xml:space="preserve"> </w:t>
        </w:r>
        <w:r w:rsidR="00612C85" w:rsidRPr="00EC3639">
          <w:rPr>
            <w:rFonts w:ascii="Times New Roman" w:hAnsi="Times New Roman" w:cs="Times New Roman"/>
            <w:vertAlign w:val="superscript"/>
            <w:rPrChange w:id="29" w:author="hanzhijian163@163.com" w:date="2018-07-16T21:57:00Z">
              <w:rPr>
                <w:rFonts w:ascii="Times New Roman" w:hAnsi="Times New Roman" w:cs="Times New Roman"/>
              </w:rPr>
            </w:rPrChange>
          </w:rPr>
          <w:t>(2)</w:t>
        </w:r>
      </w:ins>
      <w:ins w:id="30" w:author="hanzhijian163@163.com" w:date="2018-07-16T21:51:00Z">
        <w:r w:rsidR="002E5B11">
          <w:rPr>
            <w:rFonts w:ascii="Times New Roman" w:hAnsi="Times New Roman" w:cs="Times New Roman"/>
          </w:rPr>
          <w:t xml:space="preserve"> [α]</w:t>
        </w:r>
        <w:r w:rsidR="002E5B11" w:rsidRPr="00620FCE">
          <w:rPr>
            <w:rFonts w:ascii="Times New Roman" w:hAnsi="Times New Roman" w:cs="Times New Roman"/>
            <w:vertAlign w:val="superscript"/>
          </w:rPr>
          <w:t>2</w:t>
        </w:r>
      </w:ins>
      <w:ins w:id="31" w:author="hanzhijian163@163.com" w:date="2018-07-16T21:58:00Z">
        <w:r w:rsidR="002645A5">
          <w:rPr>
            <w:rFonts w:ascii="Times New Roman" w:hAnsi="Times New Roman" w:cs="Times New Roman"/>
            <w:vertAlign w:val="superscript"/>
          </w:rPr>
          <w:t>5</w:t>
        </w:r>
      </w:ins>
      <w:ins w:id="32" w:author="hanzhijian163@163.com" w:date="2018-07-16T21:51:00Z">
        <w:r w:rsidR="002E5B11" w:rsidRPr="00620FCE">
          <w:rPr>
            <w:rFonts w:ascii="Times New Roman" w:hAnsi="Times New Roman" w:cs="Times New Roman"/>
            <w:vertAlign w:val="subscript"/>
          </w:rPr>
          <w:t>D</w:t>
        </w:r>
        <w:r w:rsidR="002E5B11">
          <w:rPr>
            <w:rFonts w:ascii="Times New Roman" w:hAnsi="Times New Roman" w:cs="Times New Roman"/>
            <w:vertAlign w:val="subscript"/>
          </w:rPr>
          <w:t xml:space="preserve"> </w:t>
        </w:r>
        <w:r w:rsidR="002E5B11">
          <w:rPr>
            <w:rFonts w:ascii="Times New Roman" w:hAnsi="Times New Roman" w:cs="Times New Roman"/>
          </w:rPr>
          <w:t>+</w:t>
        </w:r>
      </w:ins>
      <w:ins w:id="33" w:author="hanzhijian163@163.com" w:date="2018-07-16T21:58:00Z">
        <w:r w:rsidR="002645A5">
          <w:rPr>
            <w:rFonts w:ascii="Times New Roman" w:hAnsi="Times New Roman" w:cs="Times New Roman"/>
          </w:rPr>
          <w:t>23</w:t>
        </w:r>
      </w:ins>
      <w:ins w:id="34" w:author="hanzhijian163@163.com" w:date="2018-07-16T21:51:00Z">
        <w:r w:rsidR="002E5B11">
          <w:rPr>
            <w:rFonts w:ascii="Times New Roman" w:hAnsi="Times New Roman" w:cs="Times New Roman"/>
          </w:rPr>
          <w:t xml:space="preserve"> (c </w:t>
        </w:r>
      </w:ins>
      <w:ins w:id="35" w:author="hanzhijian163@163.com" w:date="2018-07-16T21:58:00Z">
        <w:r w:rsidR="002645A5">
          <w:rPr>
            <w:rFonts w:ascii="Times New Roman" w:hAnsi="Times New Roman" w:cs="Times New Roman"/>
          </w:rPr>
          <w:t>4</w:t>
        </w:r>
      </w:ins>
      <w:ins w:id="36" w:author="hanzhijian163@163.com" w:date="2018-07-16T21:51:00Z">
        <w:r w:rsidR="002E5B11" w:rsidRPr="000A73E2">
          <w:rPr>
            <w:rFonts w:ascii="Times New Roman" w:hAnsi="Times New Roman" w:cs="Times New Roman"/>
          </w:rPr>
          <w:t xml:space="preserve">.0 in </w:t>
        </w:r>
      </w:ins>
      <w:ins w:id="37" w:author="hanzhijian163@163.com" w:date="2018-07-16T21:58:00Z">
        <w:r w:rsidR="002645A5">
          <w:rPr>
            <w:rFonts w:ascii="Times New Roman" w:hAnsi="Times New Roman" w:cs="Times New Roman"/>
          </w:rPr>
          <w:t>CHCl</w:t>
        </w:r>
        <w:r w:rsidR="002645A5" w:rsidRPr="002645A5">
          <w:rPr>
            <w:rFonts w:ascii="Times New Roman" w:hAnsi="Times New Roman" w:cs="Times New Roman"/>
            <w:vertAlign w:val="subscript"/>
            <w:rPrChange w:id="38" w:author="hanzhijian163@163.com" w:date="2018-07-16T21:58:00Z">
              <w:rPr>
                <w:rFonts w:ascii="Times New Roman" w:hAnsi="Times New Roman" w:cs="Times New Roman"/>
              </w:rPr>
            </w:rPrChange>
          </w:rPr>
          <w:t>3</w:t>
        </w:r>
      </w:ins>
      <w:ins w:id="39" w:author="hanzhijian163@163.com" w:date="2018-07-16T21:51:00Z">
        <w:r w:rsidR="002E5B11" w:rsidRPr="000A73E2">
          <w:rPr>
            <w:rFonts w:ascii="Times New Roman" w:hAnsi="Times New Roman" w:cs="Times New Roman"/>
          </w:rPr>
          <w:t>)};</w:t>
        </w:r>
      </w:ins>
      <w:r w:rsidRPr="00150BF7">
        <w:rPr>
          <w:rFonts w:ascii="Times New Roman" w:hAnsi="Times New Roman" w:cs="Times New Roman"/>
        </w:rPr>
        <w:t xml:space="preserve"> </w:t>
      </w:r>
      <w:r w:rsidRPr="00150BF7">
        <w:rPr>
          <w:rFonts w:ascii="Times New Roman" w:hAnsi="Times New Roman" w:cs="Times New Roman"/>
          <w:vertAlign w:val="superscript"/>
        </w:rPr>
        <w:t>1</w:t>
      </w:r>
      <w:r w:rsidR="00044959" w:rsidRPr="00150BF7">
        <w:rPr>
          <w:rFonts w:ascii="Times New Roman" w:hAnsi="Times New Roman" w:cs="Times New Roman"/>
        </w:rPr>
        <w:t>H NMR (6</w:t>
      </w:r>
      <w:r w:rsidRPr="00150BF7">
        <w:rPr>
          <w:rFonts w:ascii="Times New Roman" w:hAnsi="Times New Roman" w:cs="Times New Roman"/>
        </w:rPr>
        <w:t xml:space="preserve">00 MHz, </w:t>
      </w:r>
      <w:r w:rsidR="00044959" w:rsidRPr="00150BF7">
        <w:rPr>
          <w:rFonts w:ascii="Times New Roman" w:hAnsi="Times New Roman" w:cs="Times New Roman"/>
        </w:rPr>
        <w:t>DMSO-d</w:t>
      </w:r>
      <w:r w:rsidR="00044959" w:rsidRPr="00150BF7">
        <w:rPr>
          <w:rFonts w:ascii="Times New Roman" w:hAnsi="Times New Roman" w:cs="Times New Roman"/>
          <w:vertAlign w:val="subscript"/>
        </w:rPr>
        <w:t>6</w:t>
      </w:r>
      <w:r w:rsidRPr="00150BF7">
        <w:rPr>
          <w:rFonts w:ascii="Times New Roman" w:hAnsi="Times New Roman" w:cs="Times New Roman"/>
        </w:rPr>
        <w:t xml:space="preserve">) δ ppm: </w:t>
      </w:r>
      <w:r w:rsidR="00B63CCD" w:rsidRPr="00150BF7">
        <w:rPr>
          <w:rFonts w:ascii="Times New Roman" w:hAnsi="Times New Roman" w:cs="Times New Roman"/>
        </w:rPr>
        <w:t>7.79</w:t>
      </w:r>
      <w:r w:rsidR="00442880" w:rsidRPr="00150BF7">
        <w:rPr>
          <w:rFonts w:ascii="Times New Roman" w:hAnsi="Times New Roman" w:cs="Times New Roman"/>
        </w:rPr>
        <w:t xml:space="preserve"> (d, 1H, </w:t>
      </w:r>
      <w:r w:rsidR="00442880" w:rsidRPr="00150BF7">
        <w:rPr>
          <w:rFonts w:ascii="Times New Roman" w:hAnsi="Times New Roman" w:cs="Times New Roman"/>
          <w:i/>
        </w:rPr>
        <w:t>J</w:t>
      </w:r>
      <w:r w:rsidR="00955E61">
        <w:rPr>
          <w:rFonts w:ascii="Times New Roman" w:hAnsi="Times New Roman" w:cs="Times New Roman" w:hint="eastAsia"/>
          <w:i/>
          <w:lang w:eastAsia="zh-CN"/>
        </w:rPr>
        <w:t xml:space="preserve"> </w:t>
      </w:r>
      <w:r w:rsidR="00B63CCD" w:rsidRPr="00150BF7">
        <w:rPr>
          <w:rFonts w:ascii="Times New Roman" w:hAnsi="Times New Roman" w:cs="Times New Roman"/>
        </w:rPr>
        <w:t>=</w:t>
      </w:r>
      <w:r w:rsidR="00955E61">
        <w:rPr>
          <w:rFonts w:ascii="Times New Roman" w:hAnsi="Times New Roman" w:cs="Times New Roman" w:hint="eastAsia"/>
          <w:lang w:eastAsia="zh-CN"/>
        </w:rPr>
        <w:t xml:space="preserve"> </w:t>
      </w:r>
      <w:r w:rsidR="00B63CCD" w:rsidRPr="00150BF7">
        <w:rPr>
          <w:rFonts w:ascii="Times New Roman" w:hAnsi="Times New Roman" w:cs="Times New Roman"/>
        </w:rPr>
        <w:t>6.0</w:t>
      </w:r>
      <w:r w:rsidR="00955E61">
        <w:rPr>
          <w:rFonts w:ascii="Times New Roman" w:hAnsi="Times New Roman" w:cs="Times New Roman" w:hint="eastAsia"/>
          <w:lang w:eastAsia="zh-CN"/>
        </w:rPr>
        <w:t xml:space="preserve"> </w:t>
      </w:r>
      <w:r w:rsidR="00B63CCD" w:rsidRPr="00150BF7">
        <w:rPr>
          <w:rFonts w:ascii="Times New Roman" w:hAnsi="Times New Roman" w:cs="Times New Roman"/>
        </w:rPr>
        <w:t>Hz), 7.28-7.36</w:t>
      </w:r>
      <w:r w:rsidR="00442880" w:rsidRPr="00150BF7">
        <w:rPr>
          <w:rFonts w:ascii="Times New Roman" w:hAnsi="Times New Roman" w:cs="Times New Roman"/>
        </w:rPr>
        <w:t xml:space="preserve"> (m, 4H</w:t>
      </w:r>
      <w:r w:rsidR="00B63CCD" w:rsidRPr="00150BF7">
        <w:rPr>
          <w:rFonts w:ascii="Times New Roman" w:hAnsi="Times New Roman" w:cs="Times New Roman"/>
        </w:rPr>
        <w:t>), 5.03</w:t>
      </w:r>
      <w:r w:rsidR="00442880" w:rsidRPr="00150BF7">
        <w:rPr>
          <w:rFonts w:ascii="Times New Roman" w:hAnsi="Times New Roman" w:cs="Times New Roman"/>
        </w:rPr>
        <w:t xml:space="preserve"> (s, </w:t>
      </w:r>
      <w:r w:rsidR="00B63CCD" w:rsidRPr="00150BF7">
        <w:rPr>
          <w:rFonts w:ascii="Times New Roman" w:hAnsi="Times New Roman" w:cs="Times New Roman"/>
        </w:rPr>
        <w:t>2H), 4.43-4.47</w:t>
      </w:r>
      <w:r w:rsidR="00442880" w:rsidRPr="00150BF7">
        <w:rPr>
          <w:rFonts w:ascii="Times New Roman" w:hAnsi="Times New Roman" w:cs="Times New Roman"/>
        </w:rPr>
        <w:t xml:space="preserve"> (m, 1H), </w:t>
      </w:r>
      <w:r w:rsidR="00B63CCD" w:rsidRPr="00150BF7">
        <w:rPr>
          <w:rFonts w:ascii="Times New Roman" w:hAnsi="Times New Roman" w:cs="Times New Roman"/>
        </w:rPr>
        <w:t>3.62 (s, 3H), 3.58 (s, 3H), 2.79</w:t>
      </w:r>
      <w:r w:rsidR="00442880" w:rsidRPr="00150BF7">
        <w:rPr>
          <w:rFonts w:ascii="Times New Roman" w:hAnsi="Times New Roman" w:cs="Times New Roman"/>
        </w:rPr>
        <w:t xml:space="preserve"> (</w:t>
      </w:r>
      <w:proofErr w:type="spellStart"/>
      <w:r w:rsidR="00442880" w:rsidRPr="00150BF7">
        <w:rPr>
          <w:rFonts w:ascii="Times New Roman" w:hAnsi="Times New Roman" w:cs="Times New Roman"/>
        </w:rPr>
        <w:t>dd</w:t>
      </w:r>
      <w:proofErr w:type="spellEnd"/>
      <w:r w:rsidR="00442880" w:rsidRPr="00150BF7">
        <w:rPr>
          <w:rFonts w:ascii="Times New Roman" w:hAnsi="Times New Roman" w:cs="Times New Roman"/>
        </w:rPr>
        <w:t xml:space="preserve">, </w:t>
      </w:r>
      <w:r w:rsidR="00442880" w:rsidRPr="00150BF7">
        <w:rPr>
          <w:rFonts w:ascii="Times New Roman" w:hAnsi="Times New Roman" w:cs="Times New Roman"/>
          <w:i/>
        </w:rPr>
        <w:t>J</w:t>
      </w:r>
      <w:r w:rsidR="00442880" w:rsidRPr="00150BF7">
        <w:rPr>
          <w:rFonts w:ascii="Times New Roman" w:hAnsi="Times New Roman" w:cs="Times New Roman"/>
        </w:rPr>
        <w:t xml:space="preserve"> = 18.0, 6.0 Hz, 1H), </w:t>
      </w:r>
      <w:r w:rsidR="00B63CCD" w:rsidRPr="00150BF7">
        <w:rPr>
          <w:rFonts w:ascii="Times New Roman" w:hAnsi="Times New Roman" w:cs="Times New Roman"/>
        </w:rPr>
        <w:t>2.67</w:t>
      </w:r>
      <w:r w:rsidR="00442880" w:rsidRPr="00150BF7">
        <w:rPr>
          <w:rFonts w:ascii="Times New Roman" w:hAnsi="Times New Roman" w:cs="Times New Roman"/>
        </w:rPr>
        <w:t xml:space="preserve"> (</w:t>
      </w:r>
      <w:proofErr w:type="spellStart"/>
      <w:r w:rsidR="00442880" w:rsidRPr="00150BF7">
        <w:rPr>
          <w:rFonts w:ascii="Times New Roman" w:hAnsi="Times New Roman" w:cs="Times New Roman"/>
        </w:rPr>
        <w:t>dd</w:t>
      </w:r>
      <w:proofErr w:type="spellEnd"/>
      <w:r w:rsidR="00442880" w:rsidRPr="00150BF7">
        <w:rPr>
          <w:rFonts w:ascii="Times New Roman" w:hAnsi="Times New Roman" w:cs="Times New Roman"/>
        </w:rPr>
        <w:t xml:space="preserve">, </w:t>
      </w:r>
      <w:r w:rsidR="00442880" w:rsidRPr="00150BF7">
        <w:rPr>
          <w:rFonts w:ascii="Times New Roman" w:hAnsi="Times New Roman" w:cs="Times New Roman"/>
          <w:i/>
        </w:rPr>
        <w:t>J</w:t>
      </w:r>
      <w:r w:rsidR="00442880" w:rsidRPr="00150BF7">
        <w:rPr>
          <w:rFonts w:ascii="Times New Roman" w:hAnsi="Times New Roman" w:cs="Times New Roman"/>
        </w:rPr>
        <w:t xml:space="preserve"> = 18.0, 6.0 Hz, 1H). </w:t>
      </w:r>
      <w:r w:rsidRPr="00150BF7">
        <w:rPr>
          <w:rFonts w:ascii="Times New Roman" w:hAnsi="Times New Roman" w:cs="Times New Roman"/>
          <w:vertAlign w:val="superscript"/>
        </w:rPr>
        <w:t>13</w:t>
      </w:r>
      <w:r w:rsidR="00D80CE3" w:rsidRPr="00150BF7">
        <w:rPr>
          <w:rFonts w:ascii="Times New Roman" w:hAnsi="Times New Roman" w:cs="Times New Roman"/>
        </w:rPr>
        <w:t>C NMR (6</w:t>
      </w:r>
      <w:r w:rsidRPr="00150BF7">
        <w:rPr>
          <w:rFonts w:ascii="Times New Roman" w:hAnsi="Times New Roman" w:cs="Times New Roman"/>
        </w:rPr>
        <w:t xml:space="preserve">00 MHz, </w:t>
      </w:r>
      <w:r w:rsidR="00D80CE3" w:rsidRPr="00150BF7">
        <w:rPr>
          <w:rFonts w:ascii="Times New Roman" w:hAnsi="Times New Roman" w:cs="Times New Roman"/>
          <w:lang w:eastAsia="zh-CN"/>
        </w:rPr>
        <w:t>DMSO-d</w:t>
      </w:r>
      <w:r w:rsidR="00D80CE3" w:rsidRPr="00150BF7">
        <w:rPr>
          <w:rFonts w:ascii="Times New Roman" w:hAnsi="Times New Roman" w:cs="Times New Roman"/>
          <w:vertAlign w:val="subscript"/>
          <w:lang w:eastAsia="zh-CN"/>
        </w:rPr>
        <w:t>6</w:t>
      </w:r>
      <w:r w:rsidRPr="00150BF7">
        <w:rPr>
          <w:rFonts w:ascii="Times New Roman" w:hAnsi="Times New Roman" w:cs="Times New Roman"/>
        </w:rPr>
        <w:t xml:space="preserve">) δ ppm: </w:t>
      </w:r>
      <w:r w:rsidR="000064E2" w:rsidRPr="00150BF7">
        <w:rPr>
          <w:rFonts w:ascii="Times New Roman" w:hAnsi="Times New Roman" w:cs="Times New Roman"/>
        </w:rPr>
        <w:t>171.78, 156.25, 137.23, 128.77, 128.28, 128.15, 66.08, 52.64, 52.10, 50.83, 36.07</w:t>
      </w:r>
      <w:r w:rsidR="00693D30">
        <w:rPr>
          <w:rFonts w:ascii="Times New Roman" w:hAnsi="Times New Roman" w:cs="Times New Roman"/>
        </w:rPr>
        <w:t>. HR</w:t>
      </w:r>
      <w:r w:rsidRPr="00150BF7">
        <w:rPr>
          <w:rFonts w:ascii="Times New Roman" w:hAnsi="Times New Roman" w:cs="Times New Roman"/>
        </w:rPr>
        <w:t xml:space="preserve">MS </w:t>
      </w:r>
      <w:proofErr w:type="spellStart"/>
      <w:r w:rsidRPr="00150BF7">
        <w:rPr>
          <w:rFonts w:ascii="Times New Roman" w:hAnsi="Times New Roman" w:cs="Times New Roman"/>
        </w:rPr>
        <w:t>cacld</w:t>
      </w:r>
      <w:proofErr w:type="spellEnd"/>
      <w:r w:rsidRPr="00150BF7">
        <w:rPr>
          <w:rFonts w:ascii="Times New Roman" w:hAnsi="Times New Roman" w:cs="Times New Roman"/>
        </w:rPr>
        <w:t xml:space="preserve"> for (C</w:t>
      </w:r>
      <w:r w:rsidRPr="00150BF7">
        <w:rPr>
          <w:rFonts w:ascii="Times New Roman" w:hAnsi="Times New Roman" w:cs="Times New Roman"/>
          <w:vertAlign w:val="subscript"/>
        </w:rPr>
        <w:t>14</w:t>
      </w:r>
      <w:r w:rsidRPr="00150BF7">
        <w:rPr>
          <w:rFonts w:ascii="Times New Roman" w:hAnsi="Times New Roman" w:cs="Times New Roman"/>
        </w:rPr>
        <w:t>H</w:t>
      </w:r>
      <w:r w:rsidRPr="00150BF7">
        <w:rPr>
          <w:rFonts w:ascii="Times New Roman" w:hAnsi="Times New Roman" w:cs="Times New Roman"/>
          <w:vertAlign w:val="subscript"/>
        </w:rPr>
        <w:t>17</w:t>
      </w:r>
      <w:r w:rsidRPr="00150BF7">
        <w:rPr>
          <w:rFonts w:ascii="Times New Roman" w:hAnsi="Times New Roman" w:cs="Times New Roman"/>
        </w:rPr>
        <w:t>NO</w:t>
      </w:r>
      <w:r w:rsidRPr="00150BF7">
        <w:rPr>
          <w:rFonts w:ascii="Times New Roman" w:hAnsi="Times New Roman" w:cs="Times New Roman"/>
          <w:vertAlign w:val="subscript"/>
        </w:rPr>
        <w:t>6</w:t>
      </w:r>
      <w:r w:rsidR="003C6ED6">
        <w:rPr>
          <w:rFonts w:ascii="Times New Roman" w:hAnsi="Times New Roman" w:cs="Times New Roman"/>
        </w:rPr>
        <w:t>+Na</w:t>
      </w:r>
      <w:r w:rsidRPr="00150BF7">
        <w:rPr>
          <w:rFonts w:ascii="Times New Roman" w:hAnsi="Times New Roman" w:cs="Times New Roman"/>
        </w:rPr>
        <w:t>)</w:t>
      </w:r>
      <w:r w:rsidRPr="00150BF7">
        <w:rPr>
          <w:rFonts w:ascii="Times New Roman" w:hAnsi="Times New Roman" w:cs="Times New Roman"/>
          <w:vertAlign w:val="superscript"/>
        </w:rPr>
        <w:t>+</w:t>
      </w:r>
      <w:r w:rsidR="001A48BA">
        <w:rPr>
          <w:rFonts w:ascii="Times New Roman" w:hAnsi="Times New Roman" w:cs="Times New Roman"/>
        </w:rPr>
        <w:t xml:space="preserve"> 318.0948, found 318.0953</w:t>
      </w:r>
      <w:r w:rsidRPr="00150BF7">
        <w:rPr>
          <w:rFonts w:ascii="Times New Roman" w:hAnsi="Times New Roman" w:cs="Times New Roman"/>
        </w:rPr>
        <w:t>.</w:t>
      </w:r>
    </w:p>
    <w:p w14:paraId="6FB0EFB7" w14:textId="32DA42EF" w:rsidR="000A6884" w:rsidRPr="00150BF7" w:rsidRDefault="000A6884" w:rsidP="00973F32">
      <w:pPr>
        <w:spacing w:afterLines="50" w:after="120"/>
        <w:jc w:val="both"/>
        <w:rPr>
          <w:rFonts w:ascii="Times New Roman" w:hAnsi="Times New Roman" w:cs="Times New Roman"/>
        </w:rPr>
      </w:pPr>
      <w:r w:rsidRPr="00150BF7">
        <w:rPr>
          <w:rFonts w:ascii="Times New Roman" w:hAnsi="Times New Roman" w:cs="Times New Roman"/>
          <w:b/>
          <w:lang w:eastAsia="zh-CN"/>
        </w:rPr>
        <w:t>B</w:t>
      </w:r>
      <w:r w:rsidRPr="00150BF7">
        <w:rPr>
          <w:rFonts w:ascii="Times New Roman" w:hAnsi="Times New Roman" w:cs="Times New Roman"/>
          <w:b/>
        </w:rPr>
        <w:t>enzyl (</w:t>
      </w:r>
      <w:r w:rsidRPr="00150BF7">
        <w:rPr>
          <w:rFonts w:ascii="Times New Roman" w:hAnsi="Times New Roman" w:cs="Times New Roman"/>
          <w:b/>
          <w:i/>
        </w:rPr>
        <w:t>S</w:t>
      </w:r>
      <w:r w:rsidRPr="00150BF7">
        <w:rPr>
          <w:rFonts w:ascii="Times New Roman" w:hAnsi="Times New Roman" w:cs="Times New Roman"/>
          <w:b/>
        </w:rPr>
        <w:t>)-(1,4-dihydroxybutan-2-yl) carbamate (4).</w:t>
      </w:r>
      <w:r w:rsidR="001E351A">
        <w:rPr>
          <w:rFonts w:ascii="Times New Roman" w:hAnsi="Times New Roman" w:cs="Times New Roman" w:hint="eastAsia"/>
          <w:vertAlign w:val="superscript"/>
          <w:lang w:eastAsia="zh-CN"/>
        </w:rPr>
        <w:t>(3)</w:t>
      </w:r>
      <w:r w:rsidRPr="00150BF7">
        <w:rPr>
          <w:rFonts w:ascii="Times New Roman" w:hAnsi="Times New Roman" w:cs="Times New Roman"/>
        </w:rPr>
        <w:t xml:space="preserve">  In a 1</w:t>
      </w:r>
      <w:r w:rsidRPr="00150BF7">
        <w:rPr>
          <w:rFonts w:ascii="Times New Roman" w:hAnsi="Times New Roman" w:cs="Times New Roman"/>
          <w:lang w:eastAsia="zh-CN"/>
        </w:rPr>
        <w:t xml:space="preserve"> L</w:t>
      </w:r>
      <w:r w:rsidRPr="00150BF7">
        <w:rPr>
          <w:rFonts w:ascii="Times New Roman" w:hAnsi="Times New Roman" w:cs="Times New Roman"/>
        </w:rPr>
        <w:t xml:space="preserve"> round bottom flask, to a stirred solution of 50</w:t>
      </w:r>
      <w:r w:rsidRPr="00150BF7">
        <w:rPr>
          <w:rFonts w:ascii="Times New Roman" w:hAnsi="Times New Roman" w:cs="Times New Roman"/>
          <w:lang w:eastAsia="zh-CN"/>
        </w:rPr>
        <w:t xml:space="preserve"> </w:t>
      </w:r>
      <w:r w:rsidRPr="00150BF7">
        <w:rPr>
          <w:rFonts w:ascii="Times New Roman" w:hAnsi="Times New Roman" w:cs="Times New Roman"/>
        </w:rPr>
        <w:t xml:space="preserve">g of </w:t>
      </w:r>
      <w:r w:rsidRPr="00150BF7">
        <w:rPr>
          <w:rFonts w:ascii="Times New Roman" w:hAnsi="Times New Roman" w:cs="Times New Roman"/>
          <w:b/>
        </w:rPr>
        <w:t>3</w:t>
      </w:r>
      <w:r w:rsidRPr="00150BF7">
        <w:rPr>
          <w:rFonts w:ascii="Times New Roman" w:hAnsi="Times New Roman" w:cs="Times New Roman"/>
        </w:rPr>
        <w:t xml:space="preserve"> (0.168</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1</w:t>
      </w:r>
      <w:r w:rsidRPr="00150BF7">
        <w:rPr>
          <w:rFonts w:ascii="Times New Roman" w:hAnsi="Times New Roman" w:cs="Times New Roman"/>
          <w:lang w:eastAsia="zh-CN"/>
        </w:rPr>
        <w:t xml:space="preserve">.0 </w:t>
      </w:r>
      <w:proofErr w:type="spellStart"/>
      <w:r w:rsidRPr="00150BF7">
        <w:rPr>
          <w:rFonts w:ascii="Times New Roman" w:hAnsi="Times New Roman" w:cs="Times New Roman"/>
        </w:rPr>
        <w:t>eq</w:t>
      </w:r>
      <w:proofErr w:type="spellEnd"/>
      <w:r w:rsidRPr="00150BF7">
        <w:rPr>
          <w:rFonts w:ascii="Times New Roman" w:hAnsi="Times New Roman" w:cs="Times New Roman"/>
        </w:rPr>
        <w:t>) in 300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tetrahydrofuran was added 12.2</w:t>
      </w:r>
      <w:r w:rsidRPr="00150BF7">
        <w:rPr>
          <w:rFonts w:ascii="Times New Roman" w:hAnsi="Times New Roman" w:cs="Times New Roman"/>
          <w:lang w:eastAsia="zh-CN"/>
        </w:rPr>
        <w:t xml:space="preserve"> </w:t>
      </w:r>
      <w:r w:rsidRPr="00150BF7">
        <w:rPr>
          <w:rFonts w:ascii="Times New Roman" w:hAnsi="Times New Roman" w:cs="Times New Roman"/>
        </w:rPr>
        <w:t>g of sodium borohydride (0.31</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1.9</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xml:space="preserve">) </w:t>
      </w:r>
      <w:r w:rsidRPr="00150BF7">
        <w:rPr>
          <w:rFonts w:ascii="Times New Roman" w:hAnsi="Times New Roman" w:cs="Times New Roman"/>
          <w:lang w:eastAsia="zh-CN"/>
        </w:rPr>
        <w:t>in an</w:t>
      </w:r>
      <w:r w:rsidRPr="00150BF7">
        <w:rPr>
          <w:rFonts w:ascii="Times New Roman" w:hAnsi="Times New Roman" w:cs="Times New Roman"/>
        </w:rPr>
        <w:t xml:space="preserve"> ice-water bath. Then 40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methanol was added slowly into the flask for </w:t>
      </w:r>
      <w:r w:rsidRPr="00150BF7">
        <w:rPr>
          <w:rFonts w:ascii="Times New Roman" w:hAnsi="Times New Roman" w:cs="Times New Roman"/>
          <w:lang w:eastAsia="zh-CN"/>
        </w:rPr>
        <w:t>3 h</w:t>
      </w:r>
      <w:r w:rsidRPr="00150BF7">
        <w:rPr>
          <w:rFonts w:ascii="Times New Roman" w:hAnsi="Times New Roman" w:cs="Times New Roman"/>
        </w:rPr>
        <w:t xml:space="preserve"> while maintaining the temperature below 10</w:t>
      </w:r>
      <w:r w:rsidRPr="00150BF7">
        <w:rPr>
          <w:rFonts w:ascii="Times New Roman" w:hAnsi="Times New Roman" w:cs="Times New Roman"/>
          <w:lang w:eastAsia="zh-CN"/>
        </w:rPr>
        <w:t xml:space="preserve"> </w:t>
      </w:r>
      <w:r w:rsidRPr="00150BF7">
        <w:rPr>
          <w:rFonts w:ascii="Times New Roman" w:hAnsi="Times New Roman" w:cs="Times New Roman"/>
        </w:rPr>
        <w:t xml:space="preserve">°C. After completion of </w:t>
      </w:r>
      <w:r w:rsidRPr="00150BF7">
        <w:rPr>
          <w:rFonts w:ascii="Times New Roman" w:hAnsi="Times New Roman" w:cs="Times New Roman"/>
          <w:lang w:eastAsia="zh-CN"/>
        </w:rPr>
        <w:t xml:space="preserve">the </w:t>
      </w:r>
      <w:r w:rsidRPr="00150BF7">
        <w:rPr>
          <w:rFonts w:ascii="Times New Roman" w:hAnsi="Times New Roman" w:cs="Times New Roman"/>
        </w:rPr>
        <w:t>addition, the reaction mixture was stirred at 20</w:t>
      </w:r>
      <w:r w:rsidRPr="00150BF7">
        <w:rPr>
          <w:rFonts w:ascii="Times New Roman" w:hAnsi="Times New Roman" w:cs="Times New Roman"/>
          <w:lang w:eastAsia="zh-CN"/>
        </w:rPr>
        <w:t xml:space="preserve"> </w:t>
      </w:r>
      <w:r w:rsidRPr="00150BF7">
        <w:rPr>
          <w:rFonts w:ascii="Times New Roman" w:hAnsi="Times New Roman" w:cs="Times New Roman"/>
        </w:rPr>
        <w:t xml:space="preserve">°C for 2 h and monitored by TLC. When the reaction was </w:t>
      </w:r>
      <w:r w:rsidRPr="00150BF7">
        <w:rPr>
          <w:rFonts w:ascii="Times New Roman" w:hAnsi="Times New Roman" w:cs="Times New Roman"/>
          <w:lang w:eastAsia="zh-CN"/>
        </w:rPr>
        <w:t>completed</w:t>
      </w:r>
      <w:r w:rsidRPr="00150BF7">
        <w:rPr>
          <w:rFonts w:ascii="Times New Roman" w:hAnsi="Times New Roman" w:cs="Times New Roman"/>
        </w:rPr>
        <w:t>, 100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brine was added and stirred for 30 min, and evaporated under reduced pressure to give </w:t>
      </w:r>
      <w:r w:rsidRPr="00150BF7">
        <w:rPr>
          <w:rFonts w:ascii="Times New Roman" w:hAnsi="Times New Roman" w:cs="Times New Roman"/>
          <w:lang w:eastAsia="zh-CN"/>
        </w:rPr>
        <w:t xml:space="preserve">a </w:t>
      </w:r>
      <w:r w:rsidRPr="00150BF7">
        <w:rPr>
          <w:rFonts w:ascii="Times New Roman" w:hAnsi="Times New Roman" w:cs="Times New Roman"/>
        </w:rPr>
        <w:t>viscous liquid which was taken up in 200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and 200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water. The organic phase was separated and the aqueous layer was extracted with 500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twice (500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 xml:space="preserve">L × </w:t>
      </w:r>
      <w:r w:rsidRPr="00150BF7">
        <w:rPr>
          <w:rFonts w:ascii="Times New Roman" w:hAnsi="Times New Roman" w:cs="Times New Roman"/>
        </w:rPr>
        <w:t>2). The combined organic phases were washed with brine and dried over magnesium sulfate.  The solid was filtered off and the solvent was evaporated under reduced pressure to give the product as a white solid, yield 36.4</w:t>
      </w:r>
      <w:r w:rsidRPr="00150BF7">
        <w:rPr>
          <w:rFonts w:ascii="Times New Roman" w:hAnsi="Times New Roman" w:cs="Times New Roman"/>
          <w:lang w:eastAsia="zh-CN"/>
        </w:rPr>
        <w:t xml:space="preserve"> </w:t>
      </w:r>
      <w:r w:rsidRPr="00150BF7">
        <w:rPr>
          <w:rFonts w:ascii="Times New Roman" w:hAnsi="Times New Roman" w:cs="Times New Roman"/>
        </w:rPr>
        <w:t>g, 90%. The crude product was used in the next step without further purification.</w:t>
      </w:r>
      <w:ins w:id="40" w:author="hanzhijian163@163.com" w:date="2018-07-16T21:59:00Z">
        <w:r w:rsidR="005F0953" w:rsidRPr="005F0953">
          <w:rPr>
            <w:rFonts w:ascii="Times New Roman" w:hAnsi="Times New Roman" w:cs="Times New Roman"/>
          </w:rPr>
          <w:t xml:space="preserve"> </w:t>
        </w:r>
        <w:r w:rsidR="005F0953">
          <w:rPr>
            <w:rFonts w:ascii="Times New Roman" w:hAnsi="Times New Roman" w:cs="Times New Roman"/>
          </w:rPr>
          <w:t>[α]</w:t>
        </w:r>
        <w:r w:rsidR="005F0953" w:rsidRPr="00620FCE">
          <w:rPr>
            <w:rFonts w:ascii="Times New Roman" w:hAnsi="Times New Roman" w:cs="Times New Roman"/>
            <w:vertAlign w:val="superscript"/>
          </w:rPr>
          <w:t>2</w:t>
        </w:r>
        <w:r w:rsidR="005F0953">
          <w:rPr>
            <w:rFonts w:ascii="Times New Roman" w:hAnsi="Times New Roman" w:cs="Times New Roman"/>
            <w:vertAlign w:val="superscript"/>
          </w:rPr>
          <w:t>8</w:t>
        </w:r>
        <w:r w:rsidR="005F0953" w:rsidRPr="00620FCE">
          <w:rPr>
            <w:rFonts w:ascii="Times New Roman" w:hAnsi="Times New Roman" w:cs="Times New Roman"/>
            <w:vertAlign w:val="subscript"/>
          </w:rPr>
          <w:t>D</w:t>
        </w:r>
        <w:r w:rsidR="005E2DD8">
          <w:rPr>
            <w:rFonts w:ascii="Times New Roman" w:hAnsi="Times New Roman" w:cs="Times New Roman"/>
          </w:rPr>
          <w:t xml:space="preserve"> -</w:t>
        </w:r>
      </w:ins>
      <w:ins w:id="41" w:author="hanzhijian163@163.com" w:date="2018-07-16T23:22:00Z">
        <w:r w:rsidR="005E2DD8">
          <w:rPr>
            <w:rFonts w:ascii="Times New Roman" w:hAnsi="Times New Roman" w:cs="Times New Roman"/>
          </w:rPr>
          <w:t>28</w:t>
        </w:r>
      </w:ins>
      <w:ins w:id="42" w:author="hanzhijian163@163.com" w:date="2018-07-16T21:59:00Z">
        <w:r w:rsidR="005E2DD8">
          <w:rPr>
            <w:rFonts w:ascii="Times New Roman" w:hAnsi="Times New Roman" w:cs="Times New Roman"/>
          </w:rPr>
          <w:t xml:space="preserve">.0 (c 1.0 in </w:t>
        </w:r>
      </w:ins>
      <w:proofErr w:type="spellStart"/>
      <w:ins w:id="43" w:author="hanzhijian163@163.com" w:date="2018-07-16T23:21:00Z">
        <w:r w:rsidR="005E2DD8">
          <w:rPr>
            <w:rFonts w:ascii="Times New Roman" w:hAnsi="Times New Roman" w:cs="Times New Roman"/>
          </w:rPr>
          <w:t>EtOH</w:t>
        </w:r>
      </w:ins>
      <w:proofErr w:type="spellEnd"/>
      <w:ins w:id="44" w:author="hanzhijian163@163.com" w:date="2018-07-16T21:59:00Z">
        <w:r w:rsidR="005F0953">
          <w:rPr>
            <w:rFonts w:ascii="Times New Roman" w:hAnsi="Times New Roman" w:cs="Times New Roman"/>
          </w:rPr>
          <w:t xml:space="preserve">); {lit. </w:t>
        </w:r>
        <w:r w:rsidR="005F0953">
          <w:rPr>
            <w:rFonts w:ascii="Times New Roman" w:hAnsi="Times New Roman" w:cs="Times New Roman"/>
            <w:vertAlign w:val="superscript"/>
          </w:rPr>
          <w:t>(3</w:t>
        </w:r>
        <w:r w:rsidR="005F0953" w:rsidRPr="00620FCE">
          <w:rPr>
            <w:rFonts w:ascii="Times New Roman" w:hAnsi="Times New Roman" w:cs="Times New Roman"/>
            <w:vertAlign w:val="superscript"/>
          </w:rPr>
          <w:t>)</w:t>
        </w:r>
        <w:r w:rsidR="005F0953">
          <w:rPr>
            <w:rFonts w:ascii="Times New Roman" w:hAnsi="Times New Roman" w:cs="Times New Roman"/>
          </w:rPr>
          <w:t xml:space="preserve"> [α]</w:t>
        </w:r>
      </w:ins>
      <w:ins w:id="45" w:author="hanzhijian163@163.com" w:date="2018-07-16T22:02:00Z">
        <w:r w:rsidR="00BD7A89">
          <w:rPr>
            <w:rFonts w:ascii="Times New Roman" w:hAnsi="Times New Roman" w:cs="Times New Roman"/>
            <w:vertAlign w:val="superscript"/>
          </w:rPr>
          <w:t>1</w:t>
        </w:r>
      </w:ins>
      <w:ins w:id="46" w:author="hanzhijian163@163.com" w:date="2018-07-16T21:59:00Z">
        <w:r w:rsidR="005F0953">
          <w:rPr>
            <w:rFonts w:ascii="Times New Roman" w:hAnsi="Times New Roman" w:cs="Times New Roman"/>
            <w:vertAlign w:val="superscript"/>
          </w:rPr>
          <w:t>5</w:t>
        </w:r>
        <w:r w:rsidR="005F0953" w:rsidRPr="00620FCE">
          <w:rPr>
            <w:rFonts w:ascii="Times New Roman" w:hAnsi="Times New Roman" w:cs="Times New Roman"/>
            <w:vertAlign w:val="subscript"/>
          </w:rPr>
          <w:t>D</w:t>
        </w:r>
        <w:r w:rsidR="005F0953">
          <w:rPr>
            <w:rFonts w:ascii="Times New Roman" w:hAnsi="Times New Roman" w:cs="Times New Roman"/>
            <w:vertAlign w:val="subscript"/>
          </w:rPr>
          <w:t xml:space="preserve"> </w:t>
        </w:r>
      </w:ins>
      <w:ins w:id="47" w:author="hanzhijian163@163.com" w:date="2018-07-16T22:02:00Z">
        <w:r w:rsidR="00BD7A89">
          <w:rPr>
            <w:rFonts w:ascii="Times New Roman" w:hAnsi="Times New Roman" w:cs="Times New Roman"/>
          </w:rPr>
          <w:t>-</w:t>
        </w:r>
      </w:ins>
      <w:ins w:id="48" w:author="hanzhijian163@163.com" w:date="2018-07-16T21:59:00Z">
        <w:r w:rsidR="00BD7A89">
          <w:rPr>
            <w:rFonts w:ascii="Times New Roman" w:hAnsi="Times New Roman" w:cs="Times New Roman"/>
          </w:rPr>
          <w:t>2</w:t>
        </w:r>
      </w:ins>
      <w:ins w:id="49" w:author="hanzhijian163@163.com" w:date="2018-07-16T22:02:00Z">
        <w:r w:rsidR="00BD7A89">
          <w:rPr>
            <w:rFonts w:ascii="Times New Roman" w:hAnsi="Times New Roman" w:cs="Times New Roman"/>
          </w:rPr>
          <w:t>7.6</w:t>
        </w:r>
      </w:ins>
      <w:ins w:id="50" w:author="hanzhijian163@163.com" w:date="2018-07-16T21:59:00Z">
        <w:r w:rsidR="005F0953">
          <w:rPr>
            <w:rFonts w:ascii="Times New Roman" w:hAnsi="Times New Roman" w:cs="Times New Roman"/>
          </w:rPr>
          <w:t xml:space="preserve"> (c </w:t>
        </w:r>
      </w:ins>
      <w:ins w:id="51" w:author="hanzhijian163@163.com" w:date="2018-07-16T22:02:00Z">
        <w:r w:rsidR="00BD7A89">
          <w:rPr>
            <w:rFonts w:ascii="Times New Roman" w:hAnsi="Times New Roman" w:cs="Times New Roman"/>
          </w:rPr>
          <w:t>0.145</w:t>
        </w:r>
      </w:ins>
      <w:ins w:id="52" w:author="hanzhijian163@163.com" w:date="2018-07-16T21:59:00Z">
        <w:r w:rsidR="005F0953" w:rsidRPr="000A73E2">
          <w:rPr>
            <w:rFonts w:ascii="Times New Roman" w:hAnsi="Times New Roman" w:cs="Times New Roman"/>
          </w:rPr>
          <w:t xml:space="preserve"> in</w:t>
        </w:r>
      </w:ins>
      <w:ins w:id="53" w:author="hanzhijian163@163.com" w:date="2018-07-16T22:03:00Z">
        <w:r w:rsidR="00BD7A89">
          <w:rPr>
            <w:rFonts w:ascii="Times New Roman" w:hAnsi="Times New Roman" w:cs="Times New Roman"/>
          </w:rPr>
          <w:t xml:space="preserve"> </w:t>
        </w:r>
        <w:proofErr w:type="spellStart"/>
        <w:r w:rsidR="00BD7A89">
          <w:rPr>
            <w:rFonts w:ascii="Times New Roman" w:hAnsi="Times New Roman" w:cs="Times New Roman"/>
          </w:rPr>
          <w:t>EtOH</w:t>
        </w:r>
      </w:ins>
      <w:proofErr w:type="spellEnd"/>
      <w:ins w:id="54" w:author="hanzhijian163@163.com" w:date="2018-07-16T21:59:00Z">
        <w:r w:rsidR="005F0953" w:rsidRPr="000A73E2">
          <w:rPr>
            <w:rFonts w:ascii="Times New Roman" w:hAnsi="Times New Roman" w:cs="Times New Roman"/>
          </w:rPr>
          <w:t>)};</w:t>
        </w:r>
      </w:ins>
      <w:r w:rsidRPr="00150BF7">
        <w:rPr>
          <w:rFonts w:ascii="Times New Roman" w:hAnsi="Times New Roman" w:cs="Times New Roman"/>
        </w:rPr>
        <w:t xml:space="preserve"> </w:t>
      </w:r>
      <w:r w:rsidR="002F774F" w:rsidRPr="00150BF7">
        <w:rPr>
          <w:rFonts w:ascii="Times New Roman" w:hAnsi="Times New Roman" w:cs="Times New Roman"/>
          <w:vertAlign w:val="superscript"/>
        </w:rPr>
        <w:t>1</w:t>
      </w:r>
      <w:r w:rsidR="002F774F" w:rsidRPr="00150BF7">
        <w:rPr>
          <w:rFonts w:ascii="Times New Roman" w:hAnsi="Times New Roman" w:cs="Times New Roman"/>
        </w:rPr>
        <w:t>H NMR (600 MHz, DMSO-d</w:t>
      </w:r>
      <w:r w:rsidR="002F774F" w:rsidRPr="00150BF7">
        <w:rPr>
          <w:rFonts w:ascii="Times New Roman" w:hAnsi="Times New Roman" w:cs="Times New Roman"/>
          <w:vertAlign w:val="subscript"/>
        </w:rPr>
        <w:t>6</w:t>
      </w:r>
      <w:r w:rsidR="002F774F" w:rsidRPr="00150BF7">
        <w:rPr>
          <w:rFonts w:ascii="Times New Roman" w:hAnsi="Times New Roman" w:cs="Times New Roman"/>
        </w:rPr>
        <w:t xml:space="preserve">) δ ppm: 7.27-7.35 (m, 4H), 6.93 (d, 1H, </w:t>
      </w:r>
      <w:r w:rsidR="002F774F" w:rsidRPr="00150BF7">
        <w:rPr>
          <w:rFonts w:ascii="Times New Roman" w:hAnsi="Times New Roman" w:cs="Times New Roman"/>
          <w:i/>
        </w:rPr>
        <w:t>J</w:t>
      </w:r>
      <w:r w:rsidR="00891B4F">
        <w:rPr>
          <w:rFonts w:ascii="Times New Roman" w:hAnsi="Times New Roman" w:cs="Times New Roman" w:hint="eastAsia"/>
          <w:i/>
          <w:lang w:eastAsia="zh-CN"/>
        </w:rPr>
        <w:t xml:space="preserve"> </w:t>
      </w:r>
      <w:r w:rsidR="008B281A" w:rsidRPr="00150BF7">
        <w:rPr>
          <w:rFonts w:ascii="Times New Roman" w:hAnsi="Times New Roman" w:cs="Times New Roman"/>
        </w:rPr>
        <w:t>=</w:t>
      </w:r>
      <w:r w:rsidR="00891B4F">
        <w:rPr>
          <w:rFonts w:ascii="Times New Roman" w:hAnsi="Times New Roman" w:cs="Times New Roman" w:hint="eastAsia"/>
          <w:lang w:eastAsia="zh-CN"/>
        </w:rPr>
        <w:t xml:space="preserve"> </w:t>
      </w:r>
      <w:r w:rsidR="008B281A" w:rsidRPr="00150BF7">
        <w:rPr>
          <w:rFonts w:ascii="Times New Roman" w:hAnsi="Times New Roman" w:cs="Times New Roman"/>
        </w:rPr>
        <w:t>12</w:t>
      </w:r>
      <w:r w:rsidR="002F774F" w:rsidRPr="00150BF7">
        <w:rPr>
          <w:rFonts w:ascii="Times New Roman" w:hAnsi="Times New Roman" w:cs="Times New Roman"/>
        </w:rPr>
        <w:t>.0</w:t>
      </w:r>
      <w:r w:rsidR="00891B4F">
        <w:rPr>
          <w:rFonts w:ascii="Times New Roman" w:hAnsi="Times New Roman" w:cs="Times New Roman" w:hint="eastAsia"/>
          <w:lang w:eastAsia="zh-CN"/>
        </w:rPr>
        <w:t xml:space="preserve"> </w:t>
      </w:r>
      <w:r w:rsidR="002F774F" w:rsidRPr="00150BF7">
        <w:rPr>
          <w:rFonts w:ascii="Times New Roman" w:hAnsi="Times New Roman" w:cs="Times New Roman"/>
        </w:rPr>
        <w:t xml:space="preserve">Hz), </w:t>
      </w:r>
      <w:r w:rsidR="008B281A" w:rsidRPr="00150BF7">
        <w:rPr>
          <w:rFonts w:ascii="Times New Roman" w:hAnsi="Times New Roman" w:cs="Times New Roman"/>
        </w:rPr>
        <w:t>4.99</w:t>
      </w:r>
      <w:r w:rsidR="002F774F" w:rsidRPr="00150BF7">
        <w:rPr>
          <w:rFonts w:ascii="Times New Roman" w:hAnsi="Times New Roman" w:cs="Times New Roman"/>
        </w:rPr>
        <w:t xml:space="preserve"> (s, 2H), </w:t>
      </w:r>
      <w:r w:rsidR="008B281A" w:rsidRPr="00150BF7">
        <w:rPr>
          <w:rFonts w:ascii="Times New Roman" w:hAnsi="Times New Roman" w:cs="Times New Roman"/>
        </w:rPr>
        <w:t xml:space="preserve">4.60 (t, 1H, </w:t>
      </w:r>
      <w:r w:rsidR="008B281A" w:rsidRPr="00150BF7">
        <w:rPr>
          <w:rFonts w:ascii="Times New Roman" w:hAnsi="Times New Roman" w:cs="Times New Roman"/>
          <w:i/>
        </w:rPr>
        <w:t>J</w:t>
      </w:r>
      <w:r w:rsidR="00891B4F">
        <w:rPr>
          <w:rFonts w:ascii="Times New Roman" w:hAnsi="Times New Roman" w:cs="Times New Roman" w:hint="eastAsia"/>
          <w:i/>
          <w:lang w:eastAsia="zh-CN"/>
        </w:rPr>
        <w:t xml:space="preserve"> </w:t>
      </w:r>
      <w:r w:rsidR="008B281A" w:rsidRPr="00150BF7">
        <w:rPr>
          <w:rFonts w:ascii="Times New Roman" w:hAnsi="Times New Roman" w:cs="Times New Roman"/>
        </w:rPr>
        <w:t>=</w:t>
      </w:r>
      <w:r w:rsidR="00891B4F">
        <w:rPr>
          <w:rFonts w:ascii="Times New Roman" w:hAnsi="Times New Roman" w:cs="Times New Roman" w:hint="eastAsia"/>
          <w:lang w:eastAsia="zh-CN"/>
        </w:rPr>
        <w:t xml:space="preserve"> </w:t>
      </w:r>
      <w:r w:rsidR="008B281A" w:rsidRPr="00150BF7">
        <w:rPr>
          <w:rFonts w:ascii="Times New Roman" w:hAnsi="Times New Roman" w:cs="Times New Roman"/>
        </w:rPr>
        <w:t>6.0</w:t>
      </w:r>
      <w:r w:rsidR="00955E61">
        <w:rPr>
          <w:rFonts w:ascii="Times New Roman" w:hAnsi="Times New Roman" w:cs="Times New Roman" w:hint="eastAsia"/>
          <w:lang w:eastAsia="zh-CN"/>
        </w:rPr>
        <w:t xml:space="preserve"> </w:t>
      </w:r>
      <w:r w:rsidR="008B281A" w:rsidRPr="00150BF7">
        <w:rPr>
          <w:rFonts w:ascii="Times New Roman" w:hAnsi="Times New Roman" w:cs="Times New Roman"/>
        </w:rPr>
        <w:t xml:space="preserve">Hz), 4.36 (t, 1H, </w:t>
      </w:r>
      <w:r w:rsidR="008B281A" w:rsidRPr="00150BF7">
        <w:rPr>
          <w:rFonts w:ascii="Times New Roman" w:hAnsi="Times New Roman" w:cs="Times New Roman"/>
          <w:i/>
        </w:rPr>
        <w:t>J</w:t>
      </w:r>
      <w:r w:rsidR="00891B4F">
        <w:rPr>
          <w:rFonts w:ascii="Times New Roman" w:hAnsi="Times New Roman" w:cs="Times New Roman" w:hint="eastAsia"/>
          <w:i/>
          <w:lang w:eastAsia="zh-CN"/>
        </w:rPr>
        <w:t xml:space="preserve"> </w:t>
      </w:r>
      <w:r w:rsidR="008B281A" w:rsidRPr="00150BF7">
        <w:rPr>
          <w:rFonts w:ascii="Times New Roman" w:hAnsi="Times New Roman" w:cs="Times New Roman"/>
        </w:rPr>
        <w:t>=</w:t>
      </w:r>
      <w:r w:rsidR="00891B4F">
        <w:rPr>
          <w:rFonts w:ascii="Times New Roman" w:hAnsi="Times New Roman" w:cs="Times New Roman" w:hint="eastAsia"/>
          <w:lang w:eastAsia="zh-CN"/>
        </w:rPr>
        <w:t xml:space="preserve"> </w:t>
      </w:r>
      <w:r w:rsidR="008B281A" w:rsidRPr="00150BF7">
        <w:rPr>
          <w:rFonts w:ascii="Times New Roman" w:hAnsi="Times New Roman" w:cs="Times New Roman"/>
        </w:rPr>
        <w:t>6.0</w:t>
      </w:r>
      <w:r w:rsidR="00955E61">
        <w:rPr>
          <w:rFonts w:ascii="Times New Roman" w:hAnsi="Times New Roman" w:cs="Times New Roman" w:hint="eastAsia"/>
          <w:lang w:eastAsia="zh-CN"/>
        </w:rPr>
        <w:t xml:space="preserve"> </w:t>
      </w:r>
      <w:r w:rsidR="008B281A" w:rsidRPr="00150BF7">
        <w:rPr>
          <w:rFonts w:ascii="Times New Roman" w:hAnsi="Times New Roman" w:cs="Times New Roman"/>
        </w:rPr>
        <w:t xml:space="preserve">Hz), </w:t>
      </w:r>
      <w:r w:rsidR="00672A96" w:rsidRPr="00150BF7">
        <w:rPr>
          <w:rFonts w:ascii="Times New Roman" w:hAnsi="Times New Roman" w:cs="Times New Roman"/>
          <w:color w:val="000000" w:themeColor="text1"/>
        </w:rPr>
        <w:t>3.52</w:t>
      </w:r>
      <w:r w:rsidR="00AC1DF8" w:rsidRPr="00150BF7">
        <w:rPr>
          <w:rFonts w:ascii="Times New Roman" w:hAnsi="Times New Roman" w:cs="Times New Roman"/>
          <w:color w:val="000000" w:themeColor="text1"/>
        </w:rPr>
        <w:t>-</w:t>
      </w:r>
      <w:r w:rsidR="00672A96" w:rsidRPr="00150BF7">
        <w:rPr>
          <w:rFonts w:ascii="Times New Roman" w:hAnsi="Times New Roman" w:cs="Times New Roman"/>
          <w:color w:val="000000" w:themeColor="text1"/>
        </w:rPr>
        <w:t>3.54</w:t>
      </w:r>
      <w:r w:rsidR="002F774F" w:rsidRPr="00150BF7">
        <w:rPr>
          <w:rFonts w:ascii="Times New Roman" w:hAnsi="Times New Roman" w:cs="Times New Roman"/>
          <w:color w:val="000000" w:themeColor="text1"/>
        </w:rPr>
        <w:t xml:space="preserve"> (m, 1H), </w:t>
      </w:r>
      <w:r w:rsidR="00672A96" w:rsidRPr="00150BF7">
        <w:rPr>
          <w:rFonts w:ascii="Times New Roman" w:hAnsi="Times New Roman" w:cs="Times New Roman"/>
          <w:color w:val="000000" w:themeColor="text1"/>
        </w:rPr>
        <w:t>3.38-3.43 (m, 2</w:t>
      </w:r>
      <w:r w:rsidR="00BF3833" w:rsidRPr="00150BF7">
        <w:rPr>
          <w:rFonts w:ascii="Times New Roman" w:hAnsi="Times New Roman" w:cs="Times New Roman"/>
          <w:color w:val="000000" w:themeColor="text1"/>
        </w:rPr>
        <w:t>H), 3.33-3.36 (m, 1</w:t>
      </w:r>
      <w:r w:rsidR="002F774F" w:rsidRPr="00150BF7">
        <w:rPr>
          <w:rFonts w:ascii="Times New Roman" w:hAnsi="Times New Roman" w:cs="Times New Roman"/>
          <w:color w:val="000000" w:themeColor="text1"/>
        </w:rPr>
        <w:t xml:space="preserve">H), </w:t>
      </w:r>
      <w:r w:rsidR="00672538" w:rsidRPr="00150BF7">
        <w:rPr>
          <w:rFonts w:ascii="Times New Roman" w:hAnsi="Times New Roman" w:cs="Times New Roman"/>
          <w:color w:val="000000" w:themeColor="text1"/>
        </w:rPr>
        <w:t xml:space="preserve">3.27-3.29 (m, 1H), </w:t>
      </w:r>
      <w:r w:rsidR="00B519D6" w:rsidRPr="00150BF7">
        <w:rPr>
          <w:rFonts w:ascii="Times New Roman" w:hAnsi="Times New Roman" w:cs="Times New Roman"/>
          <w:color w:val="000000" w:themeColor="text1"/>
        </w:rPr>
        <w:t>1.65-1.69</w:t>
      </w:r>
      <w:r w:rsidR="002F774F" w:rsidRPr="00150BF7">
        <w:rPr>
          <w:rFonts w:ascii="Times New Roman" w:hAnsi="Times New Roman" w:cs="Times New Roman"/>
          <w:color w:val="000000" w:themeColor="text1"/>
        </w:rPr>
        <w:t xml:space="preserve"> (</w:t>
      </w:r>
      <w:r w:rsidR="00B519D6" w:rsidRPr="00150BF7">
        <w:rPr>
          <w:rFonts w:ascii="Times New Roman" w:hAnsi="Times New Roman" w:cs="Times New Roman"/>
          <w:color w:val="000000" w:themeColor="text1"/>
        </w:rPr>
        <w:t>m</w:t>
      </w:r>
      <w:r w:rsidR="002F774F" w:rsidRPr="00150BF7">
        <w:rPr>
          <w:rFonts w:ascii="Times New Roman" w:hAnsi="Times New Roman" w:cs="Times New Roman"/>
          <w:color w:val="000000" w:themeColor="text1"/>
        </w:rPr>
        <w:t xml:space="preserve">, 1H), </w:t>
      </w:r>
      <w:r w:rsidR="00B519D6" w:rsidRPr="00150BF7">
        <w:rPr>
          <w:rFonts w:ascii="Times New Roman" w:hAnsi="Times New Roman" w:cs="Times New Roman"/>
          <w:color w:val="000000" w:themeColor="text1"/>
        </w:rPr>
        <w:t>1.43-1.47 (m</w:t>
      </w:r>
      <w:r w:rsidR="002F774F" w:rsidRPr="00150BF7">
        <w:rPr>
          <w:rFonts w:ascii="Times New Roman" w:hAnsi="Times New Roman" w:cs="Times New Roman"/>
          <w:color w:val="000000" w:themeColor="text1"/>
        </w:rPr>
        <w:t xml:space="preserve">, 1H). </w:t>
      </w:r>
      <w:r w:rsidR="002F774F" w:rsidRPr="00150BF7">
        <w:rPr>
          <w:rFonts w:ascii="Times New Roman" w:hAnsi="Times New Roman" w:cs="Times New Roman"/>
          <w:vertAlign w:val="superscript"/>
        </w:rPr>
        <w:t>13</w:t>
      </w:r>
      <w:r w:rsidR="002F774F" w:rsidRPr="00150BF7">
        <w:rPr>
          <w:rFonts w:ascii="Times New Roman" w:hAnsi="Times New Roman" w:cs="Times New Roman"/>
        </w:rPr>
        <w:t xml:space="preserve">C NMR (600 MHz, </w:t>
      </w:r>
      <w:r w:rsidR="002F774F" w:rsidRPr="00150BF7">
        <w:rPr>
          <w:rFonts w:ascii="Times New Roman" w:hAnsi="Times New Roman" w:cs="Times New Roman"/>
          <w:lang w:eastAsia="zh-CN"/>
        </w:rPr>
        <w:t>DMSO-d</w:t>
      </w:r>
      <w:r w:rsidR="002F774F" w:rsidRPr="00150BF7">
        <w:rPr>
          <w:rFonts w:ascii="Times New Roman" w:hAnsi="Times New Roman" w:cs="Times New Roman"/>
          <w:vertAlign w:val="subscript"/>
          <w:lang w:eastAsia="zh-CN"/>
        </w:rPr>
        <w:t>6</w:t>
      </w:r>
      <w:r w:rsidR="002F774F" w:rsidRPr="00150BF7">
        <w:rPr>
          <w:rFonts w:ascii="Times New Roman" w:hAnsi="Times New Roman" w:cs="Times New Roman"/>
        </w:rPr>
        <w:t xml:space="preserve">) δ ppm: </w:t>
      </w:r>
      <w:r w:rsidR="00A337C2" w:rsidRPr="00150BF7">
        <w:rPr>
          <w:rFonts w:ascii="Times New Roman" w:hAnsi="Times New Roman" w:cs="Times New Roman"/>
        </w:rPr>
        <w:t>156.34, 137.73, 12</w:t>
      </w:r>
      <w:bookmarkStart w:id="55" w:name="_GoBack"/>
      <w:bookmarkEnd w:id="55"/>
      <w:r w:rsidR="00A337C2" w:rsidRPr="00150BF7">
        <w:rPr>
          <w:rFonts w:ascii="Times New Roman" w:hAnsi="Times New Roman" w:cs="Times New Roman"/>
        </w:rPr>
        <w:t>8.75, 128.14, 128.09, 65.50</w:t>
      </w:r>
      <w:r w:rsidR="002F774F" w:rsidRPr="00150BF7">
        <w:rPr>
          <w:rFonts w:ascii="Times New Roman" w:hAnsi="Times New Roman" w:cs="Times New Roman"/>
        </w:rPr>
        <w:t xml:space="preserve">, </w:t>
      </w:r>
      <w:r w:rsidR="00A337C2" w:rsidRPr="00150BF7">
        <w:rPr>
          <w:rFonts w:ascii="Times New Roman" w:hAnsi="Times New Roman" w:cs="Times New Roman"/>
        </w:rPr>
        <w:t>63.85</w:t>
      </w:r>
      <w:r w:rsidR="002F774F" w:rsidRPr="00150BF7">
        <w:rPr>
          <w:rFonts w:ascii="Times New Roman" w:hAnsi="Times New Roman" w:cs="Times New Roman"/>
        </w:rPr>
        <w:t xml:space="preserve">, </w:t>
      </w:r>
      <w:r w:rsidR="00A337C2" w:rsidRPr="00150BF7">
        <w:rPr>
          <w:rFonts w:ascii="Times New Roman" w:hAnsi="Times New Roman" w:cs="Times New Roman"/>
        </w:rPr>
        <w:t>58.36, 50.62, 34.65</w:t>
      </w:r>
      <w:r w:rsidR="002F774F" w:rsidRPr="00150BF7">
        <w:rPr>
          <w:rFonts w:ascii="Times New Roman" w:hAnsi="Times New Roman" w:cs="Times New Roman"/>
        </w:rPr>
        <w:t xml:space="preserve">. </w:t>
      </w:r>
      <w:r w:rsidR="00693D30">
        <w:rPr>
          <w:rFonts w:ascii="Times New Roman" w:hAnsi="Times New Roman" w:cs="Times New Roman"/>
        </w:rPr>
        <w:t>HR</w:t>
      </w:r>
      <w:r w:rsidRPr="00150BF7">
        <w:rPr>
          <w:rFonts w:ascii="Times New Roman" w:hAnsi="Times New Roman" w:cs="Times New Roman"/>
        </w:rPr>
        <w:t xml:space="preserve">MS </w:t>
      </w:r>
      <w:proofErr w:type="spellStart"/>
      <w:r w:rsidRPr="00150BF7">
        <w:rPr>
          <w:rFonts w:ascii="Times New Roman" w:hAnsi="Times New Roman" w:cs="Times New Roman"/>
        </w:rPr>
        <w:t>cacld</w:t>
      </w:r>
      <w:proofErr w:type="spellEnd"/>
      <w:r w:rsidRPr="00150BF7">
        <w:rPr>
          <w:rFonts w:ascii="Times New Roman" w:hAnsi="Times New Roman" w:cs="Times New Roman"/>
        </w:rPr>
        <w:t xml:space="preserve"> for (C</w:t>
      </w:r>
      <w:r w:rsidRPr="00150BF7">
        <w:rPr>
          <w:rFonts w:ascii="Times New Roman" w:hAnsi="Times New Roman" w:cs="Times New Roman"/>
          <w:vertAlign w:val="subscript"/>
        </w:rPr>
        <w:t>12</w:t>
      </w:r>
      <w:r w:rsidRPr="00150BF7">
        <w:rPr>
          <w:rFonts w:ascii="Times New Roman" w:hAnsi="Times New Roman" w:cs="Times New Roman"/>
        </w:rPr>
        <w:t>H</w:t>
      </w:r>
      <w:r w:rsidRPr="00150BF7">
        <w:rPr>
          <w:rFonts w:ascii="Times New Roman" w:hAnsi="Times New Roman" w:cs="Times New Roman"/>
          <w:vertAlign w:val="subscript"/>
        </w:rPr>
        <w:t>17</w:t>
      </w:r>
      <w:r w:rsidRPr="00150BF7">
        <w:rPr>
          <w:rFonts w:ascii="Times New Roman" w:hAnsi="Times New Roman" w:cs="Times New Roman"/>
        </w:rPr>
        <w:t>NO</w:t>
      </w:r>
      <w:r w:rsidRPr="00150BF7">
        <w:rPr>
          <w:rFonts w:ascii="Times New Roman" w:hAnsi="Times New Roman" w:cs="Times New Roman"/>
          <w:vertAlign w:val="subscript"/>
        </w:rPr>
        <w:t>4</w:t>
      </w:r>
      <w:r w:rsidR="00772186">
        <w:rPr>
          <w:rFonts w:ascii="Times New Roman" w:hAnsi="Times New Roman" w:cs="Times New Roman"/>
        </w:rPr>
        <w:t>+</w:t>
      </w:r>
      <w:r w:rsidR="00772186">
        <w:rPr>
          <w:rFonts w:ascii="Times New Roman" w:hAnsi="Times New Roman" w:cs="Times New Roman" w:hint="eastAsia"/>
          <w:lang w:eastAsia="zh-CN"/>
        </w:rPr>
        <w:t>Na</w:t>
      </w:r>
      <w:r w:rsidRPr="00150BF7">
        <w:rPr>
          <w:rFonts w:ascii="Times New Roman" w:hAnsi="Times New Roman" w:cs="Times New Roman"/>
        </w:rPr>
        <w:t>)</w:t>
      </w:r>
      <w:r w:rsidRPr="00150BF7">
        <w:rPr>
          <w:rFonts w:ascii="Times New Roman" w:hAnsi="Times New Roman" w:cs="Times New Roman"/>
          <w:vertAlign w:val="superscript"/>
        </w:rPr>
        <w:t>+</w:t>
      </w:r>
      <w:r w:rsidR="00772186">
        <w:rPr>
          <w:rFonts w:ascii="Times New Roman" w:hAnsi="Times New Roman" w:cs="Times New Roman"/>
        </w:rPr>
        <w:t xml:space="preserve"> 262.1050, found 262.1053</w:t>
      </w:r>
      <w:r w:rsidRPr="00150BF7">
        <w:rPr>
          <w:rFonts w:ascii="Times New Roman" w:hAnsi="Times New Roman" w:cs="Times New Roman"/>
        </w:rPr>
        <w:t>.</w:t>
      </w:r>
    </w:p>
    <w:p w14:paraId="1B11FBC6" w14:textId="541C7B05" w:rsidR="000A6884" w:rsidRPr="00150BF7" w:rsidRDefault="000A6884" w:rsidP="00973F32">
      <w:pPr>
        <w:spacing w:afterLines="50" w:after="120"/>
        <w:jc w:val="both"/>
        <w:rPr>
          <w:rFonts w:ascii="Times New Roman" w:hAnsi="Times New Roman" w:cs="Times New Roman"/>
        </w:rPr>
      </w:pPr>
      <w:r w:rsidRPr="00150BF7">
        <w:rPr>
          <w:rFonts w:ascii="Times New Roman" w:hAnsi="Times New Roman" w:cs="Times New Roman"/>
          <w:b/>
        </w:rPr>
        <w:t>(</w:t>
      </w:r>
      <w:r w:rsidRPr="00891B4F">
        <w:rPr>
          <w:rFonts w:ascii="Times New Roman" w:hAnsi="Times New Roman" w:cs="Times New Roman"/>
          <w:b/>
          <w:i/>
        </w:rPr>
        <w:t>S</w:t>
      </w:r>
      <w:r w:rsidRPr="00150BF7">
        <w:rPr>
          <w:rFonts w:ascii="Times New Roman" w:hAnsi="Times New Roman" w:cs="Times New Roman"/>
          <w:b/>
        </w:rPr>
        <w:t>)-2-(((</w:t>
      </w:r>
      <w:proofErr w:type="spellStart"/>
      <w:r w:rsidRPr="00150BF7">
        <w:rPr>
          <w:rFonts w:ascii="Times New Roman" w:hAnsi="Times New Roman" w:cs="Times New Roman"/>
          <w:b/>
          <w:lang w:eastAsia="zh-CN"/>
        </w:rPr>
        <w:t>B</w:t>
      </w:r>
      <w:r w:rsidRPr="00150BF7">
        <w:rPr>
          <w:rFonts w:ascii="Times New Roman" w:hAnsi="Times New Roman" w:cs="Times New Roman"/>
          <w:b/>
        </w:rPr>
        <w:t>enzyloxy</w:t>
      </w:r>
      <w:proofErr w:type="spellEnd"/>
      <w:r w:rsidRPr="00150BF7">
        <w:rPr>
          <w:rFonts w:ascii="Times New Roman" w:hAnsi="Times New Roman" w:cs="Times New Roman"/>
          <w:b/>
        </w:rPr>
        <w:t xml:space="preserve">)carbonyl)amino)butane-1,4-diyl </w:t>
      </w:r>
      <w:proofErr w:type="spellStart"/>
      <w:r w:rsidRPr="00150BF7">
        <w:rPr>
          <w:rFonts w:ascii="Times New Roman" w:hAnsi="Times New Roman" w:cs="Times New Roman"/>
          <w:b/>
        </w:rPr>
        <w:t>dimethanesulfonate</w:t>
      </w:r>
      <w:proofErr w:type="spellEnd"/>
      <w:r w:rsidRPr="00150BF7">
        <w:rPr>
          <w:rFonts w:ascii="Times New Roman" w:hAnsi="Times New Roman" w:cs="Times New Roman"/>
          <w:b/>
        </w:rPr>
        <w:t xml:space="preserve"> (5).</w:t>
      </w:r>
      <w:r w:rsidR="001E351A">
        <w:rPr>
          <w:rFonts w:ascii="Times New Roman" w:hAnsi="Times New Roman" w:cs="Times New Roman" w:hint="eastAsia"/>
          <w:vertAlign w:val="superscript"/>
          <w:lang w:eastAsia="zh-CN"/>
        </w:rPr>
        <w:t>(4)</w:t>
      </w:r>
      <w:r w:rsidRPr="00150BF7">
        <w:rPr>
          <w:rFonts w:ascii="Times New Roman" w:hAnsi="Times New Roman" w:cs="Times New Roman"/>
        </w:rPr>
        <w:t xml:space="preserve">  In a 1</w:t>
      </w:r>
      <w:r w:rsidR="00891B4F">
        <w:rPr>
          <w:rFonts w:ascii="Times New Roman" w:hAnsi="Times New Roman" w:cs="Times New Roman" w:hint="eastAsia"/>
          <w:lang w:eastAsia="zh-CN"/>
        </w:rPr>
        <w:t xml:space="preserve">.0 </w:t>
      </w:r>
      <w:r w:rsidRPr="00150BF7">
        <w:rPr>
          <w:rFonts w:ascii="Times New Roman" w:hAnsi="Times New Roman" w:cs="Times New Roman"/>
          <w:lang w:eastAsia="zh-CN"/>
        </w:rPr>
        <w:t>L</w:t>
      </w:r>
      <w:r w:rsidRPr="00150BF7">
        <w:rPr>
          <w:rFonts w:ascii="Times New Roman" w:hAnsi="Times New Roman" w:cs="Times New Roman"/>
        </w:rPr>
        <w:t xml:space="preserve"> round bottom flask, to a stirred solution of 68.2</w:t>
      </w:r>
      <w:r w:rsidRPr="00150BF7">
        <w:rPr>
          <w:rFonts w:ascii="Times New Roman" w:hAnsi="Times New Roman" w:cs="Times New Roman"/>
          <w:lang w:eastAsia="zh-CN"/>
        </w:rPr>
        <w:t xml:space="preserve"> </w:t>
      </w:r>
      <w:r w:rsidRPr="00150BF7">
        <w:rPr>
          <w:rFonts w:ascii="Times New Roman" w:hAnsi="Times New Roman" w:cs="Times New Roman"/>
        </w:rPr>
        <w:t xml:space="preserve">g of </w:t>
      </w:r>
      <w:proofErr w:type="spellStart"/>
      <w:r w:rsidRPr="00150BF7">
        <w:rPr>
          <w:rFonts w:ascii="Times New Roman" w:hAnsi="Times New Roman" w:cs="Times New Roman"/>
        </w:rPr>
        <w:t>MsCl</w:t>
      </w:r>
      <w:proofErr w:type="spellEnd"/>
      <w:r w:rsidRPr="00150BF7">
        <w:rPr>
          <w:rFonts w:ascii="Times New Roman" w:hAnsi="Times New Roman" w:cs="Times New Roman"/>
        </w:rPr>
        <w:t xml:space="preserve"> (0.56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2.8</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in 60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was added 50</w:t>
      </w:r>
      <w:r w:rsidRPr="00150BF7">
        <w:rPr>
          <w:rFonts w:ascii="Times New Roman" w:hAnsi="Times New Roman" w:cs="Times New Roman"/>
          <w:lang w:eastAsia="zh-CN"/>
        </w:rPr>
        <w:t xml:space="preserve"> </w:t>
      </w:r>
      <w:r w:rsidRPr="00150BF7">
        <w:rPr>
          <w:rFonts w:ascii="Times New Roman" w:hAnsi="Times New Roman" w:cs="Times New Roman"/>
        </w:rPr>
        <w:t xml:space="preserve">g of </w:t>
      </w:r>
      <w:r w:rsidRPr="00150BF7">
        <w:rPr>
          <w:rFonts w:ascii="Times New Roman" w:hAnsi="Times New Roman" w:cs="Times New Roman"/>
          <w:b/>
        </w:rPr>
        <w:t>4</w:t>
      </w:r>
      <w:r w:rsidRPr="00150BF7">
        <w:rPr>
          <w:rFonts w:ascii="Times New Roman" w:hAnsi="Times New Roman" w:cs="Times New Roman"/>
        </w:rPr>
        <w:t xml:space="preserve"> (0.2</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1.0</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and 56.8</w:t>
      </w:r>
      <w:r w:rsidRPr="00150BF7">
        <w:rPr>
          <w:rFonts w:ascii="Times New Roman" w:hAnsi="Times New Roman" w:cs="Times New Roman"/>
          <w:lang w:eastAsia="zh-CN"/>
        </w:rPr>
        <w:t xml:space="preserve"> </w:t>
      </w:r>
      <w:r w:rsidRPr="00150BF7">
        <w:rPr>
          <w:rFonts w:ascii="Times New Roman" w:hAnsi="Times New Roman" w:cs="Times New Roman"/>
        </w:rPr>
        <w:t xml:space="preserve">g of </w:t>
      </w:r>
      <w:proofErr w:type="spellStart"/>
      <w:r w:rsidRPr="00150BF7">
        <w:rPr>
          <w:rFonts w:ascii="Times New Roman" w:hAnsi="Times New Roman" w:cs="Times New Roman"/>
          <w:lang w:eastAsia="zh-CN"/>
        </w:rPr>
        <w:t>triethylamine</w:t>
      </w:r>
      <w:proofErr w:type="spellEnd"/>
      <w:r w:rsidRPr="00150BF7">
        <w:rPr>
          <w:rFonts w:ascii="Times New Roman" w:hAnsi="Times New Roman" w:cs="Times New Roman"/>
        </w:rPr>
        <w:t xml:space="preserve"> (0.56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2.8</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in 300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ethyl acetate dropwise for </w:t>
      </w:r>
      <w:r w:rsidRPr="00150BF7">
        <w:rPr>
          <w:rFonts w:ascii="Times New Roman" w:hAnsi="Times New Roman" w:cs="Times New Roman"/>
          <w:lang w:eastAsia="zh-CN"/>
        </w:rPr>
        <w:t>2 h</w:t>
      </w:r>
      <w:r w:rsidRPr="00150BF7">
        <w:rPr>
          <w:rFonts w:ascii="Times New Roman" w:hAnsi="Times New Roman" w:cs="Times New Roman"/>
        </w:rPr>
        <w:t xml:space="preserve"> below 5</w:t>
      </w:r>
      <w:r w:rsidRPr="00150BF7">
        <w:rPr>
          <w:rFonts w:ascii="Times New Roman" w:hAnsi="Times New Roman" w:cs="Times New Roman"/>
          <w:lang w:eastAsia="zh-CN"/>
        </w:rPr>
        <w:t xml:space="preserve"> </w:t>
      </w:r>
      <w:r w:rsidRPr="00150BF7">
        <w:rPr>
          <w:rFonts w:ascii="Times New Roman" w:hAnsi="Times New Roman" w:cs="Times New Roman"/>
        </w:rPr>
        <w:t xml:space="preserve">°C </w:t>
      </w:r>
      <w:r w:rsidRPr="00150BF7">
        <w:rPr>
          <w:rFonts w:ascii="Times New Roman" w:hAnsi="Times New Roman" w:cs="Times New Roman"/>
          <w:lang w:eastAsia="zh-CN"/>
        </w:rPr>
        <w:t>in an</w:t>
      </w:r>
      <w:r w:rsidRPr="00150BF7">
        <w:rPr>
          <w:rFonts w:ascii="Times New Roman" w:hAnsi="Times New Roman" w:cs="Times New Roman"/>
        </w:rPr>
        <w:t xml:space="preserve"> ice-water bath. Then the reaction was stirred at room temperature for another </w:t>
      </w:r>
      <w:r w:rsidRPr="00150BF7">
        <w:rPr>
          <w:rFonts w:ascii="Times New Roman" w:hAnsi="Times New Roman" w:cs="Times New Roman"/>
          <w:lang w:eastAsia="zh-CN"/>
        </w:rPr>
        <w:t>2 h</w:t>
      </w:r>
      <w:r w:rsidRPr="00150BF7">
        <w:rPr>
          <w:rFonts w:ascii="Times New Roman" w:hAnsi="Times New Roman" w:cs="Times New Roman"/>
        </w:rPr>
        <w:t xml:space="preserve">. When the reaction was </w:t>
      </w:r>
      <w:r w:rsidRPr="00150BF7">
        <w:rPr>
          <w:rFonts w:ascii="Times New Roman" w:hAnsi="Times New Roman" w:cs="Times New Roman"/>
          <w:lang w:eastAsia="zh-CN"/>
        </w:rPr>
        <w:t>finished</w:t>
      </w:r>
      <w:r w:rsidRPr="00150BF7">
        <w:rPr>
          <w:rFonts w:ascii="Times New Roman" w:hAnsi="Times New Roman" w:cs="Times New Roman"/>
        </w:rPr>
        <w:t>, 200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water </w:t>
      </w:r>
      <w:r w:rsidRPr="00150BF7">
        <w:rPr>
          <w:rFonts w:ascii="Times New Roman" w:hAnsi="Times New Roman" w:cs="Times New Roman"/>
        </w:rPr>
        <w:lastRenderedPageBreak/>
        <w:t>was added and stirred for 30 min. The organic phase was separated and the aqueous layer was extracted with 500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twice (500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 xml:space="preserve">L × </w:t>
      </w:r>
      <w:r w:rsidRPr="00150BF7">
        <w:rPr>
          <w:rFonts w:ascii="Times New Roman" w:hAnsi="Times New Roman" w:cs="Times New Roman"/>
        </w:rPr>
        <w:t>2). The combined organic phases were washed with brine and dried over magnesium sulfate.  The solid was filtered off and the solvent was evaporated under reduced pressure and washed with 100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cold methanol to give the product as a white solid, yield 67.2</w:t>
      </w:r>
      <w:r w:rsidRPr="00150BF7">
        <w:rPr>
          <w:rFonts w:ascii="Times New Roman" w:hAnsi="Times New Roman" w:cs="Times New Roman"/>
          <w:lang w:eastAsia="zh-CN"/>
        </w:rPr>
        <w:t xml:space="preserve"> </w:t>
      </w:r>
      <w:r w:rsidRPr="00150BF7">
        <w:rPr>
          <w:rFonts w:ascii="Times New Roman" w:hAnsi="Times New Roman" w:cs="Times New Roman"/>
        </w:rPr>
        <w:t>g, 85%. The crude product was used in the next step without further purification.</w:t>
      </w:r>
      <w:ins w:id="56" w:author="hanzhijian163@163.com" w:date="2018-07-16T22:04:00Z">
        <w:r w:rsidR="007823EA">
          <w:rPr>
            <w:rFonts w:ascii="Times New Roman" w:hAnsi="Times New Roman" w:cs="Times New Roman"/>
          </w:rPr>
          <w:t xml:space="preserve"> [α]</w:t>
        </w:r>
        <w:r w:rsidR="007823EA" w:rsidRPr="00620FCE">
          <w:rPr>
            <w:rFonts w:ascii="Times New Roman" w:hAnsi="Times New Roman" w:cs="Times New Roman"/>
            <w:vertAlign w:val="superscript"/>
          </w:rPr>
          <w:t>2</w:t>
        </w:r>
        <w:r w:rsidR="007823EA">
          <w:rPr>
            <w:rFonts w:ascii="Times New Roman" w:hAnsi="Times New Roman" w:cs="Times New Roman"/>
            <w:vertAlign w:val="superscript"/>
          </w:rPr>
          <w:t>8</w:t>
        </w:r>
        <w:r w:rsidR="007823EA" w:rsidRPr="00620FCE">
          <w:rPr>
            <w:rFonts w:ascii="Times New Roman" w:hAnsi="Times New Roman" w:cs="Times New Roman"/>
            <w:vertAlign w:val="subscript"/>
          </w:rPr>
          <w:t>D</w:t>
        </w:r>
        <w:r w:rsidR="007823EA">
          <w:rPr>
            <w:rFonts w:ascii="Times New Roman" w:hAnsi="Times New Roman" w:cs="Times New Roman"/>
          </w:rPr>
          <w:t xml:space="preserve"> -32.0 (c 1.0 in CHCl</w:t>
        </w:r>
        <w:r w:rsidR="007823EA" w:rsidRPr="00620FCE">
          <w:rPr>
            <w:rFonts w:ascii="Times New Roman" w:hAnsi="Times New Roman" w:cs="Times New Roman"/>
            <w:vertAlign w:val="subscript"/>
          </w:rPr>
          <w:t>3</w:t>
        </w:r>
        <w:r w:rsidR="007823EA">
          <w:rPr>
            <w:rFonts w:ascii="Times New Roman" w:hAnsi="Times New Roman" w:cs="Times New Roman"/>
          </w:rPr>
          <w:t xml:space="preserve">); </w:t>
        </w:r>
      </w:ins>
      <w:del w:id="57" w:author="hanzhijian163@163.com" w:date="2018-07-16T22:12:00Z">
        <w:r w:rsidRPr="00150BF7" w:rsidDel="006E13E4">
          <w:rPr>
            <w:rFonts w:ascii="Times New Roman" w:hAnsi="Times New Roman" w:cs="Times New Roman"/>
          </w:rPr>
          <w:delText xml:space="preserve"> </w:delText>
        </w:r>
      </w:del>
      <w:r w:rsidR="002D069F" w:rsidRPr="00150BF7">
        <w:rPr>
          <w:rFonts w:ascii="Times New Roman" w:hAnsi="Times New Roman" w:cs="Times New Roman"/>
          <w:vertAlign w:val="superscript"/>
        </w:rPr>
        <w:t>1</w:t>
      </w:r>
      <w:r w:rsidR="002D069F" w:rsidRPr="00150BF7">
        <w:rPr>
          <w:rFonts w:ascii="Times New Roman" w:hAnsi="Times New Roman" w:cs="Times New Roman"/>
        </w:rPr>
        <w:t>H NMR (600 MHz, DMSO-d</w:t>
      </w:r>
      <w:r w:rsidR="002D069F" w:rsidRPr="00150BF7">
        <w:rPr>
          <w:rFonts w:ascii="Times New Roman" w:hAnsi="Times New Roman" w:cs="Times New Roman"/>
          <w:vertAlign w:val="subscript"/>
        </w:rPr>
        <w:t>6</w:t>
      </w:r>
      <w:r w:rsidR="002D069F" w:rsidRPr="00150BF7">
        <w:rPr>
          <w:rFonts w:ascii="Times New Roman" w:hAnsi="Times New Roman" w:cs="Times New Roman"/>
        </w:rPr>
        <w:t xml:space="preserve">) δ ppm: 7.50 (d, 1H, </w:t>
      </w:r>
      <w:r w:rsidR="002D069F" w:rsidRPr="00150BF7">
        <w:rPr>
          <w:rFonts w:ascii="Times New Roman" w:hAnsi="Times New Roman" w:cs="Times New Roman"/>
          <w:i/>
        </w:rPr>
        <w:t>J</w:t>
      </w:r>
      <w:r w:rsidR="00891B4F">
        <w:rPr>
          <w:rFonts w:ascii="Times New Roman" w:hAnsi="Times New Roman" w:cs="Times New Roman" w:hint="eastAsia"/>
          <w:i/>
          <w:lang w:eastAsia="zh-CN"/>
        </w:rPr>
        <w:t xml:space="preserve"> </w:t>
      </w:r>
      <w:r w:rsidR="002D069F" w:rsidRPr="00150BF7">
        <w:rPr>
          <w:rFonts w:ascii="Times New Roman" w:hAnsi="Times New Roman" w:cs="Times New Roman"/>
        </w:rPr>
        <w:t>=</w:t>
      </w:r>
      <w:r w:rsidR="00891B4F">
        <w:rPr>
          <w:rFonts w:ascii="Times New Roman" w:hAnsi="Times New Roman" w:cs="Times New Roman" w:hint="eastAsia"/>
          <w:lang w:eastAsia="zh-CN"/>
        </w:rPr>
        <w:t xml:space="preserve"> </w:t>
      </w:r>
      <w:r w:rsidR="002D069F" w:rsidRPr="00150BF7">
        <w:rPr>
          <w:rFonts w:ascii="Times New Roman" w:hAnsi="Times New Roman" w:cs="Times New Roman"/>
        </w:rPr>
        <w:t>6.0</w:t>
      </w:r>
      <w:r w:rsidR="00891B4F">
        <w:rPr>
          <w:rFonts w:ascii="Times New Roman" w:hAnsi="Times New Roman" w:cs="Times New Roman" w:hint="eastAsia"/>
          <w:lang w:eastAsia="zh-CN"/>
        </w:rPr>
        <w:t xml:space="preserve"> </w:t>
      </w:r>
      <w:r w:rsidR="002D069F" w:rsidRPr="00150BF7">
        <w:rPr>
          <w:rFonts w:ascii="Times New Roman" w:hAnsi="Times New Roman" w:cs="Times New Roman"/>
        </w:rPr>
        <w:t xml:space="preserve">Hz), 7.28-7.36 (m, 4H), 5.03 (s, 2H), </w:t>
      </w:r>
      <w:r w:rsidR="002D069F" w:rsidRPr="00150BF7">
        <w:rPr>
          <w:rFonts w:ascii="Times New Roman" w:hAnsi="Times New Roman" w:cs="Times New Roman"/>
          <w:color w:val="000000" w:themeColor="text1"/>
        </w:rPr>
        <w:t>4.10-4.25 (m, 4H), 3.86-3.88 (</w:t>
      </w:r>
      <w:r w:rsidR="002D069F" w:rsidRPr="00150BF7">
        <w:rPr>
          <w:rFonts w:ascii="Times New Roman" w:hAnsi="Times New Roman" w:cs="Times New Roman"/>
          <w:color w:val="000000" w:themeColor="text1"/>
          <w:lang w:eastAsia="zh-CN"/>
        </w:rPr>
        <w:t>m</w:t>
      </w:r>
      <w:r w:rsidR="002D069F" w:rsidRPr="00150BF7">
        <w:rPr>
          <w:rFonts w:ascii="Times New Roman" w:hAnsi="Times New Roman" w:cs="Times New Roman"/>
          <w:color w:val="000000" w:themeColor="text1"/>
        </w:rPr>
        <w:t xml:space="preserve">, 1H), 3.14 (s, 3H), 3.12 (s, 3H), 1.91-1.93 (m, 1H), 1.78-1.82 (m, 1H). </w:t>
      </w:r>
      <w:r w:rsidR="002D069F" w:rsidRPr="00150BF7">
        <w:rPr>
          <w:rFonts w:ascii="Times New Roman" w:hAnsi="Times New Roman" w:cs="Times New Roman"/>
          <w:vertAlign w:val="superscript"/>
        </w:rPr>
        <w:t>13</w:t>
      </w:r>
      <w:r w:rsidR="002D069F" w:rsidRPr="00150BF7">
        <w:rPr>
          <w:rFonts w:ascii="Times New Roman" w:hAnsi="Times New Roman" w:cs="Times New Roman"/>
        </w:rPr>
        <w:t xml:space="preserve">C NMR (600 MHz, </w:t>
      </w:r>
      <w:r w:rsidR="002D069F" w:rsidRPr="00150BF7">
        <w:rPr>
          <w:rFonts w:ascii="Times New Roman" w:hAnsi="Times New Roman" w:cs="Times New Roman"/>
          <w:lang w:eastAsia="zh-CN"/>
        </w:rPr>
        <w:t>DMSO-d</w:t>
      </w:r>
      <w:r w:rsidR="002D069F" w:rsidRPr="00150BF7">
        <w:rPr>
          <w:rFonts w:ascii="Times New Roman" w:hAnsi="Times New Roman" w:cs="Times New Roman"/>
          <w:vertAlign w:val="subscript"/>
          <w:lang w:eastAsia="zh-CN"/>
        </w:rPr>
        <w:t>6</w:t>
      </w:r>
      <w:r w:rsidR="002D069F" w:rsidRPr="00150BF7">
        <w:rPr>
          <w:rFonts w:ascii="Times New Roman" w:hAnsi="Times New Roman" w:cs="Times New Roman"/>
        </w:rPr>
        <w:t xml:space="preserve">) δ ppm: </w:t>
      </w:r>
      <w:r w:rsidR="00D4700B" w:rsidRPr="00150BF7">
        <w:rPr>
          <w:rFonts w:ascii="Times New Roman" w:hAnsi="Times New Roman" w:cs="Times New Roman"/>
        </w:rPr>
        <w:t>156.29</w:t>
      </w:r>
      <w:r w:rsidR="002D069F" w:rsidRPr="00150BF7">
        <w:rPr>
          <w:rFonts w:ascii="Times New Roman" w:hAnsi="Times New Roman" w:cs="Times New Roman"/>
        </w:rPr>
        <w:t>, 137.</w:t>
      </w:r>
      <w:r w:rsidR="00DC5570" w:rsidRPr="00150BF7">
        <w:rPr>
          <w:rFonts w:ascii="Times New Roman" w:hAnsi="Times New Roman" w:cs="Times New Roman"/>
        </w:rPr>
        <w:t>36, 128.80, 128.27, 128.14, 71.32</w:t>
      </w:r>
      <w:r w:rsidR="002D069F" w:rsidRPr="00150BF7">
        <w:rPr>
          <w:rFonts w:ascii="Times New Roman" w:hAnsi="Times New Roman" w:cs="Times New Roman"/>
        </w:rPr>
        <w:t xml:space="preserve">, </w:t>
      </w:r>
      <w:r w:rsidR="00DC5570" w:rsidRPr="00150BF7">
        <w:rPr>
          <w:rFonts w:ascii="Times New Roman" w:hAnsi="Times New Roman" w:cs="Times New Roman"/>
        </w:rPr>
        <w:t>67.45</w:t>
      </w:r>
      <w:r w:rsidR="002D069F" w:rsidRPr="00150BF7">
        <w:rPr>
          <w:rFonts w:ascii="Times New Roman" w:hAnsi="Times New Roman" w:cs="Times New Roman"/>
        </w:rPr>
        <w:t xml:space="preserve">, </w:t>
      </w:r>
      <w:r w:rsidR="00DC5570" w:rsidRPr="00150BF7">
        <w:rPr>
          <w:rFonts w:ascii="Times New Roman" w:hAnsi="Times New Roman" w:cs="Times New Roman"/>
        </w:rPr>
        <w:t>65.97</w:t>
      </w:r>
      <w:r w:rsidR="002D069F" w:rsidRPr="00150BF7">
        <w:rPr>
          <w:rFonts w:ascii="Times New Roman" w:hAnsi="Times New Roman" w:cs="Times New Roman"/>
        </w:rPr>
        <w:t xml:space="preserve">, </w:t>
      </w:r>
      <w:r w:rsidR="00DC5570" w:rsidRPr="00150BF7">
        <w:rPr>
          <w:rFonts w:ascii="Times New Roman" w:hAnsi="Times New Roman" w:cs="Times New Roman"/>
        </w:rPr>
        <w:t>47.25</w:t>
      </w:r>
      <w:r w:rsidR="002D069F" w:rsidRPr="00150BF7">
        <w:rPr>
          <w:rFonts w:ascii="Times New Roman" w:hAnsi="Times New Roman" w:cs="Times New Roman"/>
        </w:rPr>
        <w:t xml:space="preserve">, </w:t>
      </w:r>
      <w:r w:rsidR="00DC5570" w:rsidRPr="00150BF7">
        <w:rPr>
          <w:rFonts w:ascii="Times New Roman" w:hAnsi="Times New Roman" w:cs="Times New Roman"/>
        </w:rPr>
        <w:t>37.07, 36.94, 30.24</w:t>
      </w:r>
      <w:r w:rsidR="002D069F" w:rsidRPr="00150BF7">
        <w:rPr>
          <w:rFonts w:ascii="Times New Roman" w:hAnsi="Times New Roman" w:cs="Times New Roman"/>
        </w:rPr>
        <w:t xml:space="preserve">. </w:t>
      </w:r>
      <w:r w:rsidR="00693D30">
        <w:rPr>
          <w:rFonts w:ascii="Times New Roman" w:hAnsi="Times New Roman" w:cs="Times New Roman"/>
        </w:rPr>
        <w:t>HR</w:t>
      </w:r>
      <w:r w:rsidRPr="00150BF7">
        <w:rPr>
          <w:rFonts w:ascii="Times New Roman" w:hAnsi="Times New Roman" w:cs="Times New Roman"/>
        </w:rPr>
        <w:t xml:space="preserve">MS </w:t>
      </w:r>
      <w:proofErr w:type="spellStart"/>
      <w:r w:rsidRPr="00150BF7">
        <w:rPr>
          <w:rFonts w:ascii="Times New Roman" w:hAnsi="Times New Roman" w:cs="Times New Roman"/>
        </w:rPr>
        <w:t>cacld</w:t>
      </w:r>
      <w:proofErr w:type="spellEnd"/>
      <w:r w:rsidRPr="00150BF7">
        <w:rPr>
          <w:rFonts w:ascii="Times New Roman" w:hAnsi="Times New Roman" w:cs="Times New Roman"/>
        </w:rPr>
        <w:t xml:space="preserve"> for (C</w:t>
      </w:r>
      <w:r w:rsidRPr="00150BF7">
        <w:rPr>
          <w:rFonts w:ascii="Times New Roman" w:hAnsi="Times New Roman" w:cs="Times New Roman"/>
          <w:vertAlign w:val="subscript"/>
        </w:rPr>
        <w:t>14</w:t>
      </w:r>
      <w:r w:rsidRPr="00150BF7">
        <w:rPr>
          <w:rFonts w:ascii="Times New Roman" w:hAnsi="Times New Roman" w:cs="Times New Roman"/>
        </w:rPr>
        <w:t>H</w:t>
      </w:r>
      <w:r w:rsidRPr="00150BF7">
        <w:rPr>
          <w:rFonts w:ascii="Times New Roman" w:hAnsi="Times New Roman" w:cs="Times New Roman"/>
          <w:vertAlign w:val="subscript"/>
        </w:rPr>
        <w:t>21</w:t>
      </w:r>
      <w:r w:rsidRPr="00150BF7">
        <w:rPr>
          <w:rFonts w:ascii="Times New Roman" w:hAnsi="Times New Roman" w:cs="Times New Roman"/>
        </w:rPr>
        <w:t>NO</w:t>
      </w:r>
      <w:r w:rsidRPr="00150BF7">
        <w:rPr>
          <w:rFonts w:ascii="Times New Roman" w:hAnsi="Times New Roman" w:cs="Times New Roman"/>
          <w:vertAlign w:val="subscript"/>
        </w:rPr>
        <w:t>8</w:t>
      </w:r>
      <w:r w:rsidRPr="00150BF7">
        <w:rPr>
          <w:rFonts w:ascii="Times New Roman" w:hAnsi="Times New Roman" w:cs="Times New Roman"/>
        </w:rPr>
        <w:t>S</w:t>
      </w:r>
      <w:r w:rsidRPr="00150BF7">
        <w:rPr>
          <w:rFonts w:ascii="Times New Roman" w:hAnsi="Times New Roman" w:cs="Times New Roman"/>
          <w:vertAlign w:val="subscript"/>
        </w:rPr>
        <w:t>2</w:t>
      </w:r>
      <w:r w:rsidR="00826CE0">
        <w:rPr>
          <w:rFonts w:ascii="Times New Roman" w:hAnsi="Times New Roman" w:cs="Times New Roman"/>
        </w:rPr>
        <w:t>+Na</w:t>
      </w:r>
      <w:r w:rsidRPr="00150BF7">
        <w:rPr>
          <w:rFonts w:ascii="Times New Roman" w:hAnsi="Times New Roman" w:cs="Times New Roman"/>
        </w:rPr>
        <w:t>)</w:t>
      </w:r>
      <w:r w:rsidRPr="00150BF7">
        <w:rPr>
          <w:rFonts w:ascii="Times New Roman" w:hAnsi="Times New Roman" w:cs="Times New Roman"/>
          <w:vertAlign w:val="superscript"/>
        </w:rPr>
        <w:t>+</w:t>
      </w:r>
      <w:r w:rsidR="00826CE0">
        <w:rPr>
          <w:rFonts w:ascii="Times New Roman" w:hAnsi="Times New Roman" w:cs="Times New Roman"/>
        </w:rPr>
        <w:t xml:space="preserve"> 418.0601, found 418.0596</w:t>
      </w:r>
      <w:r w:rsidRPr="00150BF7">
        <w:rPr>
          <w:rFonts w:ascii="Times New Roman" w:hAnsi="Times New Roman" w:cs="Times New Roman"/>
        </w:rPr>
        <w:t>.</w:t>
      </w:r>
    </w:p>
    <w:p w14:paraId="1201E6B2" w14:textId="369BCC1F" w:rsidR="000A6884" w:rsidRPr="00150BF7" w:rsidRDefault="000A6884" w:rsidP="00973F32">
      <w:pPr>
        <w:spacing w:afterLines="50" w:after="120"/>
        <w:jc w:val="both"/>
        <w:rPr>
          <w:rFonts w:ascii="Times New Roman" w:hAnsi="Times New Roman" w:cs="Times New Roman"/>
          <w:lang w:eastAsia="zh-CN"/>
        </w:rPr>
      </w:pPr>
      <w:proofErr w:type="spellStart"/>
      <w:r w:rsidRPr="00150BF7">
        <w:rPr>
          <w:rFonts w:ascii="Times New Roman" w:hAnsi="Times New Roman" w:cs="Times New Roman"/>
          <w:b/>
          <w:i/>
        </w:rPr>
        <w:t>tert</w:t>
      </w:r>
      <w:proofErr w:type="spellEnd"/>
      <w:r w:rsidRPr="00150BF7">
        <w:rPr>
          <w:rFonts w:ascii="Times New Roman" w:hAnsi="Times New Roman" w:cs="Times New Roman"/>
          <w:b/>
        </w:rPr>
        <w:t>-</w:t>
      </w:r>
      <w:r w:rsidRPr="00150BF7">
        <w:rPr>
          <w:rFonts w:ascii="Times New Roman" w:hAnsi="Times New Roman" w:cs="Times New Roman"/>
          <w:b/>
          <w:lang w:eastAsia="zh-CN"/>
        </w:rPr>
        <w:t>B</w:t>
      </w:r>
      <w:r w:rsidRPr="00150BF7">
        <w:rPr>
          <w:rFonts w:ascii="Times New Roman" w:hAnsi="Times New Roman" w:cs="Times New Roman"/>
          <w:b/>
        </w:rPr>
        <w:t>utyl (</w:t>
      </w:r>
      <w:ins w:id="58" w:author="hanzhijian163@163.com" w:date="2018-07-16T22:15:00Z">
        <w:r w:rsidR="00273A74">
          <w:rPr>
            <w:rFonts w:ascii="Times New Roman" w:hAnsi="Times New Roman" w:cs="Times New Roman"/>
            <w:b/>
            <w:i/>
          </w:rPr>
          <w:t>S</w:t>
        </w:r>
      </w:ins>
      <w:del w:id="59" w:author="hanzhijian163@163.com" w:date="2018-07-16T22:15:00Z">
        <w:r w:rsidRPr="00150BF7" w:rsidDel="00273A74">
          <w:rPr>
            <w:rFonts w:ascii="Times New Roman" w:hAnsi="Times New Roman" w:cs="Times New Roman"/>
            <w:b/>
            <w:i/>
          </w:rPr>
          <w:delText>R</w:delText>
        </w:r>
      </w:del>
      <w:r w:rsidRPr="00150BF7">
        <w:rPr>
          <w:rFonts w:ascii="Times New Roman" w:hAnsi="Times New Roman" w:cs="Times New Roman"/>
          <w:b/>
        </w:rPr>
        <w:t>)-3-(((</w:t>
      </w:r>
      <w:proofErr w:type="spellStart"/>
      <w:r w:rsidRPr="00150BF7">
        <w:rPr>
          <w:rFonts w:ascii="Times New Roman" w:hAnsi="Times New Roman" w:cs="Times New Roman"/>
          <w:b/>
        </w:rPr>
        <w:t>benzyloxy</w:t>
      </w:r>
      <w:proofErr w:type="spellEnd"/>
      <w:r w:rsidRPr="00150BF7">
        <w:rPr>
          <w:rFonts w:ascii="Times New Roman" w:hAnsi="Times New Roman" w:cs="Times New Roman"/>
          <w:b/>
        </w:rPr>
        <w:t>)carbonyl)amino)pyrrolidine-1-carboxylate (6).</w:t>
      </w:r>
      <w:r w:rsidR="001E351A">
        <w:rPr>
          <w:rFonts w:ascii="Times New Roman" w:hAnsi="Times New Roman" w:cs="Times New Roman" w:hint="eastAsia"/>
          <w:vertAlign w:val="superscript"/>
          <w:lang w:eastAsia="zh-CN"/>
        </w:rPr>
        <w:t>(5)</w:t>
      </w:r>
      <w:r w:rsidRPr="00150BF7">
        <w:rPr>
          <w:rFonts w:ascii="Times New Roman" w:hAnsi="Times New Roman" w:cs="Times New Roman"/>
        </w:rPr>
        <w:t xml:space="preserve"> In a 5</w:t>
      </w:r>
      <w:r w:rsidR="00070632">
        <w:rPr>
          <w:rFonts w:ascii="Times New Roman" w:hAnsi="Times New Roman" w:cs="Times New Roman" w:hint="eastAsia"/>
          <w:lang w:eastAsia="zh-CN"/>
        </w:rPr>
        <w:t xml:space="preserve">.0 </w:t>
      </w:r>
      <w:r w:rsidRPr="00150BF7">
        <w:rPr>
          <w:rFonts w:ascii="Times New Roman" w:hAnsi="Times New Roman" w:cs="Times New Roman"/>
          <w:lang w:eastAsia="zh-CN"/>
        </w:rPr>
        <w:t>L</w:t>
      </w:r>
      <w:r w:rsidRPr="00150BF7">
        <w:rPr>
          <w:rFonts w:ascii="Times New Roman" w:hAnsi="Times New Roman" w:cs="Times New Roman"/>
        </w:rPr>
        <w:t xml:space="preserve"> stainless steel autoclave, to a mixture of 50</w:t>
      </w:r>
      <w:r w:rsidRPr="00150BF7">
        <w:rPr>
          <w:rFonts w:ascii="Times New Roman" w:hAnsi="Times New Roman" w:cs="Times New Roman"/>
          <w:lang w:eastAsia="zh-CN"/>
        </w:rPr>
        <w:t xml:space="preserve"> </w:t>
      </w:r>
      <w:r w:rsidRPr="00150BF7">
        <w:rPr>
          <w:rFonts w:ascii="Times New Roman" w:hAnsi="Times New Roman" w:cs="Times New Roman"/>
        </w:rPr>
        <w:t xml:space="preserve">g of </w:t>
      </w:r>
      <w:r w:rsidRPr="00150BF7">
        <w:rPr>
          <w:rFonts w:ascii="Times New Roman" w:hAnsi="Times New Roman" w:cs="Times New Roman"/>
          <w:b/>
        </w:rPr>
        <w:t>5</w:t>
      </w:r>
      <w:r w:rsidRPr="00150BF7">
        <w:rPr>
          <w:rFonts w:ascii="Times New Roman" w:hAnsi="Times New Roman" w:cs="Times New Roman"/>
        </w:rPr>
        <w:t xml:space="preserve"> (0.126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1</w:t>
      </w:r>
      <w:r w:rsidRPr="00150BF7">
        <w:rPr>
          <w:rFonts w:ascii="Times New Roman" w:hAnsi="Times New Roman" w:cs="Times New Roman"/>
          <w:lang w:eastAsia="zh-CN"/>
        </w:rPr>
        <w:t xml:space="preserve">.0 </w:t>
      </w:r>
      <w:proofErr w:type="spellStart"/>
      <w:r w:rsidRPr="00150BF7">
        <w:rPr>
          <w:rFonts w:ascii="Times New Roman" w:hAnsi="Times New Roman" w:cs="Times New Roman"/>
        </w:rPr>
        <w:t>eq</w:t>
      </w:r>
      <w:proofErr w:type="spellEnd"/>
      <w:r w:rsidRPr="00150BF7">
        <w:rPr>
          <w:rFonts w:ascii="Times New Roman" w:hAnsi="Times New Roman" w:cs="Times New Roman"/>
        </w:rPr>
        <w:t>) in 400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ethanol was added about 500</w:t>
      </w:r>
      <w:r w:rsidRPr="00150BF7">
        <w:rPr>
          <w:rFonts w:ascii="Times New Roman" w:hAnsi="Times New Roman" w:cs="Times New Roman"/>
          <w:lang w:eastAsia="zh-CN"/>
        </w:rPr>
        <w:t xml:space="preserve"> </w:t>
      </w:r>
      <w:r w:rsidRPr="00150BF7">
        <w:rPr>
          <w:rFonts w:ascii="Times New Roman" w:hAnsi="Times New Roman" w:cs="Times New Roman"/>
        </w:rPr>
        <w:t>g of liquid ammonia. The reaction mixture was stirred at 40</w:t>
      </w:r>
      <w:r w:rsidRPr="00150BF7">
        <w:rPr>
          <w:rFonts w:ascii="Times New Roman" w:hAnsi="Times New Roman" w:cs="Times New Roman"/>
          <w:lang w:eastAsia="zh-CN"/>
        </w:rPr>
        <w:t xml:space="preserve"> </w:t>
      </w:r>
      <w:r w:rsidRPr="00150BF7">
        <w:rPr>
          <w:rFonts w:ascii="Times New Roman" w:hAnsi="Times New Roman" w:cs="Times New Roman"/>
        </w:rPr>
        <w:t>℃</w:t>
      </w:r>
      <w:r w:rsidRPr="00150BF7">
        <w:rPr>
          <w:rFonts w:ascii="Times New Roman" w:hAnsi="Times New Roman" w:cs="Times New Roman"/>
          <w:lang w:eastAsia="zh-CN"/>
        </w:rPr>
        <w:t xml:space="preserve"> </w:t>
      </w:r>
      <w:r w:rsidRPr="00150BF7">
        <w:rPr>
          <w:rFonts w:ascii="Times New Roman" w:hAnsi="Times New Roman" w:cs="Times New Roman"/>
        </w:rPr>
        <w:t>overnight. The solid was filtered and washed with ethanol. The solvent was evaporated under reduced pressure to about 200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and 33</w:t>
      </w:r>
      <w:r w:rsidRPr="00150BF7">
        <w:rPr>
          <w:rFonts w:ascii="Times New Roman" w:hAnsi="Times New Roman" w:cs="Times New Roman"/>
          <w:lang w:eastAsia="zh-CN"/>
        </w:rPr>
        <w:t xml:space="preserve"> </w:t>
      </w:r>
      <w:r w:rsidRPr="00150BF7">
        <w:rPr>
          <w:rFonts w:ascii="Times New Roman" w:hAnsi="Times New Roman" w:cs="Times New Roman"/>
        </w:rPr>
        <w:t>g of (</w:t>
      </w:r>
      <w:proofErr w:type="spellStart"/>
      <w:r w:rsidRPr="00150BF7">
        <w:rPr>
          <w:rFonts w:ascii="Times New Roman" w:hAnsi="Times New Roman" w:cs="Times New Roman"/>
        </w:rPr>
        <w:t>Boc</w:t>
      </w:r>
      <w:proofErr w:type="spellEnd"/>
      <w:r w:rsidRPr="00150BF7">
        <w:rPr>
          <w:rFonts w:ascii="Times New Roman" w:hAnsi="Times New Roman" w:cs="Times New Roman"/>
        </w:rPr>
        <w:t>)</w:t>
      </w:r>
      <w:r w:rsidRPr="00150BF7">
        <w:rPr>
          <w:rFonts w:ascii="Times New Roman" w:hAnsi="Times New Roman" w:cs="Times New Roman"/>
          <w:vertAlign w:val="subscript"/>
        </w:rPr>
        <w:t>2</w:t>
      </w:r>
      <w:r w:rsidRPr="00150BF7">
        <w:rPr>
          <w:rFonts w:ascii="Times New Roman" w:hAnsi="Times New Roman" w:cs="Times New Roman"/>
        </w:rPr>
        <w:t>O (0.151</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1.26</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and 20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w:t>
      </w:r>
      <w:proofErr w:type="spellStart"/>
      <w:r w:rsidRPr="00150BF7">
        <w:rPr>
          <w:rFonts w:ascii="Times New Roman" w:hAnsi="Times New Roman" w:cs="Times New Roman"/>
          <w:lang w:eastAsia="zh-CN"/>
        </w:rPr>
        <w:t>triethylamine</w:t>
      </w:r>
      <w:proofErr w:type="spellEnd"/>
      <w:r w:rsidRPr="00150BF7">
        <w:rPr>
          <w:rFonts w:ascii="Times New Roman" w:hAnsi="Times New Roman" w:cs="Times New Roman"/>
        </w:rPr>
        <w:t xml:space="preserve"> (0.144</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mol</w:t>
      </w:r>
      <w:proofErr w:type="spellEnd"/>
      <w:r w:rsidRPr="00150BF7">
        <w:rPr>
          <w:rFonts w:ascii="Times New Roman" w:hAnsi="Times New Roman" w:cs="Times New Roman"/>
        </w:rPr>
        <w:t>, 1.0</w:t>
      </w:r>
      <w:r w:rsidRPr="00150BF7">
        <w:rPr>
          <w:rFonts w:ascii="Times New Roman" w:hAnsi="Times New Roman" w:cs="Times New Roman"/>
          <w:lang w:eastAsia="zh-CN"/>
        </w:rPr>
        <w:t xml:space="preserve"> </w:t>
      </w:r>
      <w:proofErr w:type="spellStart"/>
      <w:r w:rsidRPr="00150BF7">
        <w:rPr>
          <w:rFonts w:ascii="Times New Roman" w:hAnsi="Times New Roman" w:cs="Times New Roman"/>
        </w:rPr>
        <w:t>eq</w:t>
      </w:r>
      <w:proofErr w:type="spellEnd"/>
      <w:r w:rsidRPr="00150BF7">
        <w:rPr>
          <w:rFonts w:ascii="Times New Roman" w:hAnsi="Times New Roman" w:cs="Times New Roman"/>
        </w:rPr>
        <w:t xml:space="preserve">) was added into the residue. The mixture was stirred at the room temperature for </w:t>
      </w:r>
      <w:r w:rsidRPr="00150BF7">
        <w:rPr>
          <w:rFonts w:ascii="Times New Roman" w:hAnsi="Times New Roman" w:cs="Times New Roman"/>
          <w:lang w:eastAsia="zh-CN"/>
        </w:rPr>
        <w:t>3 h</w:t>
      </w:r>
      <w:r w:rsidRPr="00150BF7">
        <w:rPr>
          <w:rFonts w:ascii="Times New Roman" w:hAnsi="Times New Roman" w:cs="Times New Roman"/>
        </w:rPr>
        <w:t>. Then the reaction mixture was evaporated and the residue was dissolved in 500 m</w:t>
      </w:r>
      <w:r w:rsidRPr="00150BF7">
        <w:rPr>
          <w:rFonts w:ascii="Times New Roman" w:hAnsi="Times New Roman" w:cs="Times New Roman"/>
          <w:lang w:eastAsia="zh-CN"/>
        </w:rPr>
        <w:t>L</w:t>
      </w:r>
      <w:r w:rsidRPr="00150BF7">
        <w:rPr>
          <w:rFonts w:ascii="Times New Roman" w:hAnsi="Times New Roman" w:cs="Times New Roman"/>
        </w:rPr>
        <w:t xml:space="preserve"> of ethyl acetate and 200 m</w:t>
      </w:r>
      <w:r w:rsidRPr="00150BF7">
        <w:rPr>
          <w:rFonts w:ascii="Times New Roman" w:hAnsi="Times New Roman" w:cs="Times New Roman"/>
          <w:lang w:eastAsia="zh-CN"/>
        </w:rPr>
        <w:t>L</w:t>
      </w:r>
      <w:r w:rsidRPr="00150BF7">
        <w:rPr>
          <w:rFonts w:ascii="Times New Roman" w:hAnsi="Times New Roman" w:cs="Times New Roman"/>
        </w:rPr>
        <w:t xml:space="preserve"> of water. The aqueous layers were extracted with 300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L</w:t>
      </w:r>
      <w:r w:rsidRPr="00150BF7">
        <w:rPr>
          <w:rFonts w:ascii="Times New Roman" w:hAnsi="Times New Roman" w:cs="Times New Roman"/>
        </w:rPr>
        <w:t xml:space="preserve"> of ethyl acetate three times (300</w:t>
      </w:r>
      <w:r w:rsidRPr="00150BF7">
        <w:rPr>
          <w:rFonts w:ascii="Times New Roman" w:hAnsi="Times New Roman" w:cs="Times New Roman"/>
          <w:lang w:eastAsia="zh-CN"/>
        </w:rPr>
        <w:t xml:space="preserve"> </w:t>
      </w:r>
      <w:r w:rsidRPr="00150BF7">
        <w:rPr>
          <w:rFonts w:ascii="Times New Roman" w:hAnsi="Times New Roman" w:cs="Times New Roman"/>
        </w:rPr>
        <w:t>m</w:t>
      </w:r>
      <w:r w:rsidRPr="00150BF7">
        <w:rPr>
          <w:rFonts w:ascii="Times New Roman" w:hAnsi="Times New Roman" w:cs="Times New Roman"/>
          <w:lang w:eastAsia="zh-CN"/>
        </w:rPr>
        <w:t xml:space="preserve">L × </w:t>
      </w:r>
      <w:r w:rsidRPr="00150BF7">
        <w:rPr>
          <w:rFonts w:ascii="Times New Roman" w:hAnsi="Times New Roman" w:cs="Times New Roman"/>
        </w:rPr>
        <w:t>3). The combined organic phases were washed with brine and dried over magnesium sulfate. The solid was filtered off and the solvent was evaporated under reduced pressure to give the crude product. The crude product was purified by silica gel column chromatography eluted with n-hexane: ethyl acetate</w:t>
      </w:r>
      <w:r w:rsidRPr="00150BF7">
        <w:rPr>
          <w:rFonts w:ascii="Times New Roman" w:hAnsi="Times New Roman" w:cs="Times New Roman"/>
          <w:lang w:eastAsia="zh-CN"/>
        </w:rPr>
        <w:t xml:space="preserve"> </w:t>
      </w:r>
      <w:r w:rsidRPr="00150BF7">
        <w:rPr>
          <w:rFonts w:ascii="Times New Roman" w:hAnsi="Times New Roman" w:cs="Times New Roman"/>
        </w:rPr>
        <w:t>= 3:1 to give the product as a yellow oil, yield 26.2</w:t>
      </w:r>
      <w:r w:rsidRPr="00150BF7">
        <w:rPr>
          <w:rFonts w:ascii="Times New Roman" w:hAnsi="Times New Roman" w:cs="Times New Roman"/>
          <w:lang w:eastAsia="zh-CN"/>
        </w:rPr>
        <w:t xml:space="preserve"> </w:t>
      </w:r>
      <w:r w:rsidRPr="00150BF7">
        <w:rPr>
          <w:rFonts w:ascii="Times New Roman" w:hAnsi="Times New Roman" w:cs="Times New Roman"/>
        </w:rPr>
        <w:t>g, 65%.</w:t>
      </w:r>
      <w:ins w:id="60" w:author="hanzhijian163@163.com" w:date="2018-07-16T22:12:00Z">
        <w:r w:rsidR="00535EC1">
          <w:rPr>
            <w:rFonts w:ascii="Times New Roman" w:hAnsi="Times New Roman" w:cs="Times New Roman"/>
          </w:rPr>
          <w:t xml:space="preserve"> [α]</w:t>
        </w:r>
        <w:r w:rsidR="00535EC1" w:rsidRPr="00620FCE">
          <w:rPr>
            <w:rFonts w:ascii="Times New Roman" w:hAnsi="Times New Roman" w:cs="Times New Roman"/>
            <w:vertAlign w:val="superscript"/>
          </w:rPr>
          <w:t>2</w:t>
        </w:r>
        <w:r w:rsidR="00535EC1">
          <w:rPr>
            <w:rFonts w:ascii="Times New Roman" w:hAnsi="Times New Roman" w:cs="Times New Roman"/>
            <w:vertAlign w:val="superscript"/>
          </w:rPr>
          <w:t>8</w:t>
        </w:r>
        <w:r w:rsidR="00535EC1" w:rsidRPr="00620FCE">
          <w:rPr>
            <w:rFonts w:ascii="Times New Roman" w:hAnsi="Times New Roman" w:cs="Times New Roman"/>
            <w:vertAlign w:val="subscript"/>
          </w:rPr>
          <w:t>D</w:t>
        </w:r>
        <w:r w:rsidR="00535EC1">
          <w:rPr>
            <w:rFonts w:ascii="Times New Roman" w:hAnsi="Times New Roman" w:cs="Times New Roman"/>
          </w:rPr>
          <w:t xml:space="preserve"> </w:t>
        </w:r>
      </w:ins>
      <w:ins w:id="61" w:author="hanzhijian163@163.com" w:date="2018-07-16T22:13:00Z">
        <w:r w:rsidR="00535EC1">
          <w:rPr>
            <w:rFonts w:ascii="Times New Roman" w:hAnsi="Times New Roman" w:cs="Times New Roman"/>
          </w:rPr>
          <w:t>+ 4.5</w:t>
        </w:r>
      </w:ins>
      <w:ins w:id="62" w:author="hanzhijian163@163.com" w:date="2018-07-16T22:12:00Z">
        <w:r w:rsidR="00535EC1">
          <w:rPr>
            <w:rFonts w:ascii="Times New Roman" w:hAnsi="Times New Roman" w:cs="Times New Roman"/>
          </w:rPr>
          <w:t xml:space="preserve"> (c </w:t>
        </w:r>
      </w:ins>
      <w:ins w:id="63" w:author="hanzhijian163@163.com" w:date="2018-07-16T22:13:00Z">
        <w:r w:rsidR="00535EC1">
          <w:rPr>
            <w:rFonts w:ascii="Times New Roman" w:hAnsi="Times New Roman" w:cs="Times New Roman"/>
          </w:rPr>
          <w:t>2</w:t>
        </w:r>
      </w:ins>
      <w:ins w:id="64" w:author="hanzhijian163@163.com" w:date="2018-07-16T22:12:00Z">
        <w:r w:rsidR="00535EC1">
          <w:rPr>
            <w:rFonts w:ascii="Times New Roman" w:hAnsi="Times New Roman" w:cs="Times New Roman"/>
          </w:rPr>
          <w:t>.0 in CHCl</w:t>
        </w:r>
        <w:r w:rsidR="00535EC1" w:rsidRPr="00620FCE">
          <w:rPr>
            <w:rFonts w:ascii="Times New Roman" w:hAnsi="Times New Roman" w:cs="Times New Roman"/>
            <w:vertAlign w:val="subscript"/>
          </w:rPr>
          <w:t>3</w:t>
        </w:r>
        <w:r w:rsidR="00535EC1">
          <w:rPr>
            <w:rFonts w:ascii="Times New Roman" w:hAnsi="Times New Roman" w:cs="Times New Roman"/>
          </w:rPr>
          <w:t xml:space="preserve">); </w:t>
        </w:r>
      </w:ins>
      <w:del w:id="65" w:author="hanzhijian163@163.com" w:date="2018-07-16T22:14:00Z">
        <w:r w:rsidRPr="00150BF7" w:rsidDel="00E0097D">
          <w:rPr>
            <w:rFonts w:ascii="Times New Roman" w:hAnsi="Times New Roman" w:cs="Times New Roman"/>
          </w:rPr>
          <w:delText xml:space="preserve"> </w:delText>
        </w:r>
      </w:del>
      <w:r w:rsidR="0084539B" w:rsidRPr="00150BF7">
        <w:rPr>
          <w:rFonts w:ascii="Times New Roman" w:hAnsi="Times New Roman" w:cs="Times New Roman"/>
          <w:vertAlign w:val="superscript"/>
        </w:rPr>
        <w:t>1</w:t>
      </w:r>
      <w:r w:rsidR="0084539B" w:rsidRPr="00150BF7">
        <w:rPr>
          <w:rFonts w:ascii="Times New Roman" w:hAnsi="Times New Roman" w:cs="Times New Roman"/>
        </w:rPr>
        <w:t>H NMR (600 MHz, DMSO-d</w:t>
      </w:r>
      <w:r w:rsidR="0084539B" w:rsidRPr="00150BF7">
        <w:rPr>
          <w:rFonts w:ascii="Times New Roman" w:hAnsi="Times New Roman" w:cs="Times New Roman"/>
          <w:vertAlign w:val="subscript"/>
        </w:rPr>
        <w:t>6</w:t>
      </w:r>
      <w:r w:rsidR="0084539B" w:rsidRPr="00150BF7">
        <w:rPr>
          <w:rFonts w:ascii="Times New Roman" w:hAnsi="Times New Roman" w:cs="Times New Roman"/>
        </w:rPr>
        <w:t xml:space="preserve">) δ ppm: 7.55 (d, 1H, </w:t>
      </w:r>
      <w:r w:rsidR="0084539B" w:rsidRPr="00150BF7">
        <w:rPr>
          <w:rFonts w:ascii="Times New Roman" w:hAnsi="Times New Roman" w:cs="Times New Roman"/>
          <w:i/>
        </w:rPr>
        <w:t>J</w:t>
      </w:r>
      <w:r w:rsidR="0084539B" w:rsidRPr="00150BF7">
        <w:rPr>
          <w:rFonts w:ascii="Times New Roman" w:hAnsi="Times New Roman" w:cs="Times New Roman"/>
        </w:rPr>
        <w:t xml:space="preserve">=6.0Hz), 7.28-7.34 (m, 4H), 5.01 (s, 2H), </w:t>
      </w:r>
      <w:r w:rsidR="0084539B" w:rsidRPr="00150BF7">
        <w:rPr>
          <w:rFonts w:ascii="Times New Roman" w:hAnsi="Times New Roman" w:cs="Times New Roman"/>
          <w:color w:val="000000" w:themeColor="text1"/>
        </w:rPr>
        <w:t xml:space="preserve">3.99 (t, 1H, </w:t>
      </w:r>
      <w:r w:rsidR="0084539B" w:rsidRPr="00150BF7">
        <w:rPr>
          <w:rFonts w:ascii="Times New Roman" w:hAnsi="Times New Roman" w:cs="Times New Roman"/>
          <w:i/>
          <w:color w:val="000000" w:themeColor="text1"/>
        </w:rPr>
        <w:t>J</w:t>
      </w:r>
      <w:r w:rsidR="00070632">
        <w:rPr>
          <w:rFonts w:ascii="Times New Roman" w:hAnsi="Times New Roman" w:cs="Times New Roman" w:hint="eastAsia"/>
          <w:i/>
          <w:color w:val="000000" w:themeColor="text1"/>
          <w:lang w:eastAsia="zh-CN"/>
        </w:rPr>
        <w:t xml:space="preserve"> </w:t>
      </w:r>
      <w:r w:rsidR="0084539B" w:rsidRPr="00150BF7">
        <w:rPr>
          <w:rFonts w:ascii="Times New Roman" w:hAnsi="Times New Roman" w:cs="Times New Roman"/>
          <w:color w:val="000000" w:themeColor="text1"/>
        </w:rPr>
        <w:t>=</w:t>
      </w:r>
      <w:r w:rsidR="00070632">
        <w:rPr>
          <w:rFonts w:ascii="Times New Roman" w:hAnsi="Times New Roman" w:cs="Times New Roman" w:hint="eastAsia"/>
          <w:color w:val="000000" w:themeColor="text1"/>
          <w:lang w:eastAsia="zh-CN"/>
        </w:rPr>
        <w:t xml:space="preserve"> </w:t>
      </w:r>
      <w:r w:rsidR="0084539B" w:rsidRPr="00150BF7">
        <w:rPr>
          <w:rFonts w:ascii="Times New Roman" w:hAnsi="Times New Roman" w:cs="Times New Roman"/>
          <w:color w:val="000000" w:themeColor="text1"/>
        </w:rPr>
        <w:t>6.0</w:t>
      </w:r>
      <w:r w:rsidR="00070632">
        <w:rPr>
          <w:rFonts w:ascii="Times New Roman" w:hAnsi="Times New Roman" w:cs="Times New Roman" w:hint="eastAsia"/>
          <w:color w:val="000000" w:themeColor="text1"/>
          <w:lang w:eastAsia="zh-CN"/>
        </w:rPr>
        <w:t xml:space="preserve"> </w:t>
      </w:r>
      <w:r w:rsidR="0084539B" w:rsidRPr="00150BF7">
        <w:rPr>
          <w:rFonts w:ascii="Times New Roman" w:hAnsi="Times New Roman" w:cs="Times New Roman"/>
          <w:color w:val="000000" w:themeColor="text1"/>
        </w:rPr>
        <w:t>Hz), 3.39-3.42 (</w:t>
      </w:r>
      <w:r w:rsidR="0084539B" w:rsidRPr="00150BF7">
        <w:rPr>
          <w:rFonts w:ascii="Times New Roman" w:hAnsi="Times New Roman" w:cs="Times New Roman"/>
          <w:color w:val="000000" w:themeColor="text1"/>
          <w:lang w:eastAsia="zh-CN"/>
        </w:rPr>
        <w:t>m</w:t>
      </w:r>
      <w:r w:rsidR="0084539B" w:rsidRPr="00150BF7">
        <w:rPr>
          <w:rFonts w:ascii="Times New Roman" w:hAnsi="Times New Roman" w:cs="Times New Roman"/>
          <w:color w:val="000000" w:themeColor="text1"/>
        </w:rPr>
        <w:t xml:space="preserve">, 1H), 3.30-3.32 (m, 1H), 3.20-3.23 (m, 1H), 3.04-3.07 (m, 1H), </w:t>
      </w:r>
      <w:r w:rsidR="00023B77" w:rsidRPr="00150BF7">
        <w:rPr>
          <w:rFonts w:ascii="Times New Roman" w:hAnsi="Times New Roman" w:cs="Times New Roman"/>
          <w:color w:val="000000" w:themeColor="text1"/>
        </w:rPr>
        <w:t>1.96-1.98</w:t>
      </w:r>
      <w:r w:rsidR="0084539B" w:rsidRPr="00150BF7">
        <w:rPr>
          <w:rFonts w:ascii="Times New Roman" w:hAnsi="Times New Roman" w:cs="Times New Roman"/>
          <w:color w:val="000000" w:themeColor="text1"/>
        </w:rPr>
        <w:t xml:space="preserve"> (m, 1H), </w:t>
      </w:r>
      <w:r w:rsidR="00023B77" w:rsidRPr="00150BF7">
        <w:rPr>
          <w:rFonts w:ascii="Times New Roman" w:hAnsi="Times New Roman" w:cs="Times New Roman"/>
          <w:color w:val="000000" w:themeColor="text1"/>
        </w:rPr>
        <w:t>1.71-1.74</w:t>
      </w:r>
      <w:r w:rsidR="0084539B" w:rsidRPr="00150BF7">
        <w:rPr>
          <w:rFonts w:ascii="Times New Roman" w:hAnsi="Times New Roman" w:cs="Times New Roman"/>
          <w:color w:val="000000" w:themeColor="text1"/>
        </w:rPr>
        <w:t xml:space="preserve"> (m, 1H)</w:t>
      </w:r>
      <w:r w:rsidR="00023B77" w:rsidRPr="00150BF7">
        <w:rPr>
          <w:rFonts w:ascii="Times New Roman" w:hAnsi="Times New Roman" w:cs="Times New Roman"/>
          <w:color w:val="000000" w:themeColor="text1"/>
        </w:rPr>
        <w:t>, 1.37</w:t>
      </w:r>
      <w:r w:rsidR="00C27551" w:rsidRPr="00150BF7">
        <w:rPr>
          <w:rFonts w:ascii="Times New Roman" w:hAnsi="Times New Roman" w:cs="Times New Roman"/>
          <w:color w:val="000000" w:themeColor="text1"/>
        </w:rPr>
        <w:t xml:space="preserve"> (s, 9H)</w:t>
      </w:r>
      <w:r w:rsidR="0084539B" w:rsidRPr="00150BF7">
        <w:rPr>
          <w:rFonts w:ascii="Times New Roman" w:hAnsi="Times New Roman" w:cs="Times New Roman"/>
          <w:color w:val="000000" w:themeColor="text1"/>
        </w:rPr>
        <w:t xml:space="preserve">. </w:t>
      </w:r>
      <w:r w:rsidR="0084539B" w:rsidRPr="00150BF7">
        <w:rPr>
          <w:rFonts w:ascii="Times New Roman" w:hAnsi="Times New Roman" w:cs="Times New Roman"/>
          <w:vertAlign w:val="superscript"/>
        </w:rPr>
        <w:t>13</w:t>
      </w:r>
      <w:r w:rsidR="0084539B" w:rsidRPr="00150BF7">
        <w:rPr>
          <w:rFonts w:ascii="Times New Roman" w:hAnsi="Times New Roman" w:cs="Times New Roman"/>
        </w:rPr>
        <w:t xml:space="preserve">C NMR (600 MHz, </w:t>
      </w:r>
      <w:r w:rsidR="0084539B" w:rsidRPr="00150BF7">
        <w:rPr>
          <w:rFonts w:ascii="Times New Roman" w:hAnsi="Times New Roman" w:cs="Times New Roman"/>
          <w:lang w:eastAsia="zh-CN"/>
        </w:rPr>
        <w:t>DMSO-d</w:t>
      </w:r>
      <w:r w:rsidR="0084539B" w:rsidRPr="00150BF7">
        <w:rPr>
          <w:rFonts w:ascii="Times New Roman" w:hAnsi="Times New Roman" w:cs="Times New Roman"/>
          <w:vertAlign w:val="subscript"/>
          <w:lang w:eastAsia="zh-CN"/>
        </w:rPr>
        <w:t>6</w:t>
      </w:r>
      <w:r w:rsidR="0084539B" w:rsidRPr="00150BF7">
        <w:rPr>
          <w:rFonts w:ascii="Times New Roman" w:hAnsi="Times New Roman" w:cs="Times New Roman"/>
        </w:rPr>
        <w:t xml:space="preserve">) δ ppm: </w:t>
      </w:r>
      <w:r w:rsidR="00360220" w:rsidRPr="00150BF7">
        <w:rPr>
          <w:rFonts w:ascii="Times New Roman" w:hAnsi="Times New Roman" w:cs="Times New Roman"/>
        </w:rPr>
        <w:t>156.17</w:t>
      </w:r>
      <w:r w:rsidR="0084539B" w:rsidRPr="00150BF7">
        <w:rPr>
          <w:rFonts w:ascii="Times New Roman" w:hAnsi="Times New Roman" w:cs="Times New Roman"/>
        </w:rPr>
        <w:t xml:space="preserve">, </w:t>
      </w:r>
      <w:r w:rsidR="00360220" w:rsidRPr="00150BF7">
        <w:rPr>
          <w:rFonts w:ascii="Times New Roman" w:hAnsi="Times New Roman" w:cs="Times New Roman"/>
        </w:rPr>
        <w:t xml:space="preserve">153.92, </w:t>
      </w:r>
      <w:r w:rsidR="0084539B" w:rsidRPr="00150BF7">
        <w:rPr>
          <w:rFonts w:ascii="Times New Roman" w:hAnsi="Times New Roman" w:cs="Times New Roman"/>
        </w:rPr>
        <w:t>137.</w:t>
      </w:r>
      <w:r w:rsidR="00360220" w:rsidRPr="00150BF7">
        <w:rPr>
          <w:rFonts w:ascii="Times New Roman" w:hAnsi="Times New Roman" w:cs="Times New Roman"/>
        </w:rPr>
        <w:t>43, 128.76</w:t>
      </w:r>
      <w:r w:rsidR="0084539B" w:rsidRPr="00150BF7">
        <w:rPr>
          <w:rFonts w:ascii="Times New Roman" w:hAnsi="Times New Roman" w:cs="Times New Roman"/>
        </w:rPr>
        <w:t>, 12</w:t>
      </w:r>
      <w:r w:rsidR="00360220" w:rsidRPr="00150BF7">
        <w:rPr>
          <w:rFonts w:ascii="Times New Roman" w:hAnsi="Times New Roman" w:cs="Times New Roman"/>
        </w:rPr>
        <w:t>8.27, 128.23</w:t>
      </w:r>
      <w:r w:rsidR="0084539B" w:rsidRPr="00150BF7">
        <w:rPr>
          <w:rFonts w:ascii="Times New Roman" w:hAnsi="Times New Roman" w:cs="Times New Roman"/>
        </w:rPr>
        <w:t xml:space="preserve">, </w:t>
      </w:r>
      <w:r w:rsidR="00360220" w:rsidRPr="00150BF7">
        <w:rPr>
          <w:rFonts w:ascii="Times New Roman" w:hAnsi="Times New Roman" w:cs="Times New Roman"/>
        </w:rPr>
        <w:t>78.66</w:t>
      </w:r>
      <w:r w:rsidR="0084539B" w:rsidRPr="00150BF7">
        <w:rPr>
          <w:rFonts w:ascii="Times New Roman" w:hAnsi="Times New Roman" w:cs="Times New Roman"/>
        </w:rPr>
        <w:t xml:space="preserve">, </w:t>
      </w:r>
      <w:r w:rsidR="00360220" w:rsidRPr="00150BF7">
        <w:rPr>
          <w:rFonts w:ascii="Times New Roman" w:hAnsi="Times New Roman" w:cs="Times New Roman"/>
        </w:rPr>
        <w:t>65.79</w:t>
      </w:r>
      <w:r w:rsidR="0084539B" w:rsidRPr="00150BF7">
        <w:rPr>
          <w:rFonts w:ascii="Times New Roman" w:hAnsi="Times New Roman" w:cs="Times New Roman"/>
        </w:rPr>
        <w:t xml:space="preserve">, </w:t>
      </w:r>
      <w:r w:rsidR="00360220" w:rsidRPr="00150BF7">
        <w:rPr>
          <w:rFonts w:ascii="Times New Roman" w:hAnsi="Times New Roman" w:cs="Times New Roman"/>
        </w:rPr>
        <w:t>51.59, 51.23, 50.91, 50.13, 44.37, 44.10, 31.35, 30.43, 28.58</w:t>
      </w:r>
      <w:r w:rsidR="0084539B" w:rsidRPr="00150BF7">
        <w:rPr>
          <w:rFonts w:ascii="Times New Roman" w:hAnsi="Times New Roman" w:cs="Times New Roman"/>
        </w:rPr>
        <w:t xml:space="preserve">. </w:t>
      </w:r>
      <w:r w:rsidR="00693D30">
        <w:rPr>
          <w:rFonts w:ascii="Times New Roman" w:hAnsi="Times New Roman" w:cs="Times New Roman"/>
        </w:rPr>
        <w:t>HR</w:t>
      </w:r>
      <w:r w:rsidRPr="00150BF7">
        <w:rPr>
          <w:rFonts w:ascii="Times New Roman" w:hAnsi="Times New Roman" w:cs="Times New Roman"/>
        </w:rPr>
        <w:t xml:space="preserve">MS </w:t>
      </w:r>
      <w:proofErr w:type="spellStart"/>
      <w:r w:rsidRPr="00150BF7">
        <w:rPr>
          <w:rFonts w:ascii="Times New Roman" w:hAnsi="Times New Roman" w:cs="Times New Roman"/>
        </w:rPr>
        <w:t>cacld</w:t>
      </w:r>
      <w:proofErr w:type="spellEnd"/>
      <w:r w:rsidRPr="00150BF7">
        <w:rPr>
          <w:rFonts w:ascii="Times New Roman" w:hAnsi="Times New Roman" w:cs="Times New Roman"/>
        </w:rPr>
        <w:t xml:space="preserve"> for (C</w:t>
      </w:r>
      <w:r w:rsidRPr="00150BF7">
        <w:rPr>
          <w:rFonts w:ascii="Times New Roman" w:hAnsi="Times New Roman" w:cs="Times New Roman"/>
          <w:vertAlign w:val="subscript"/>
        </w:rPr>
        <w:t>17</w:t>
      </w:r>
      <w:r w:rsidRPr="00150BF7">
        <w:rPr>
          <w:rFonts w:ascii="Times New Roman" w:hAnsi="Times New Roman" w:cs="Times New Roman"/>
        </w:rPr>
        <w:t>H</w:t>
      </w:r>
      <w:r w:rsidRPr="00150BF7">
        <w:rPr>
          <w:rFonts w:ascii="Times New Roman" w:hAnsi="Times New Roman" w:cs="Times New Roman"/>
          <w:vertAlign w:val="subscript"/>
        </w:rPr>
        <w:t>24</w:t>
      </w:r>
      <w:r w:rsidRPr="00150BF7">
        <w:rPr>
          <w:rFonts w:ascii="Times New Roman" w:hAnsi="Times New Roman" w:cs="Times New Roman"/>
        </w:rPr>
        <w:t>N</w:t>
      </w:r>
      <w:r w:rsidRPr="00150BF7">
        <w:rPr>
          <w:rFonts w:ascii="Times New Roman" w:hAnsi="Times New Roman" w:cs="Times New Roman"/>
          <w:vertAlign w:val="subscript"/>
        </w:rPr>
        <w:t>2</w:t>
      </w:r>
      <w:r w:rsidRPr="00150BF7">
        <w:rPr>
          <w:rFonts w:ascii="Times New Roman" w:hAnsi="Times New Roman" w:cs="Times New Roman"/>
        </w:rPr>
        <w:t>O</w:t>
      </w:r>
      <w:r w:rsidRPr="00150BF7">
        <w:rPr>
          <w:rFonts w:ascii="Times New Roman" w:hAnsi="Times New Roman" w:cs="Times New Roman"/>
          <w:vertAlign w:val="subscript"/>
        </w:rPr>
        <w:t>4</w:t>
      </w:r>
      <w:r w:rsidR="008D30CB">
        <w:rPr>
          <w:rFonts w:ascii="Times New Roman" w:hAnsi="Times New Roman" w:cs="Times New Roman"/>
        </w:rPr>
        <w:t>+Na</w:t>
      </w:r>
      <w:r w:rsidRPr="00150BF7">
        <w:rPr>
          <w:rFonts w:ascii="Times New Roman" w:hAnsi="Times New Roman" w:cs="Times New Roman"/>
        </w:rPr>
        <w:t>)</w:t>
      </w:r>
      <w:r w:rsidRPr="00150BF7">
        <w:rPr>
          <w:rFonts w:ascii="Times New Roman" w:hAnsi="Times New Roman" w:cs="Times New Roman"/>
          <w:vertAlign w:val="superscript"/>
        </w:rPr>
        <w:t>+</w:t>
      </w:r>
      <w:r w:rsidR="008D30CB">
        <w:rPr>
          <w:rFonts w:ascii="Times New Roman" w:hAnsi="Times New Roman" w:cs="Times New Roman"/>
        </w:rPr>
        <w:t xml:space="preserve"> 343.</w:t>
      </w:r>
      <w:r w:rsidR="00032022">
        <w:rPr>
          <w:rFonts w:ascii="Times New Roman" w:hAnsi="Times New Roman" w:cs="Times New Roman"/>
        </w:rPr>
        <w:t>1628, found 343.1629</w:t>
      </w:r>
      <w:r w:rsidRPr="00150BF7">
        <w:rPr>
          <w:rFonts w:ascii="Times New Roman" w:hAnsi="Times New Roman" w:cs="Times New Roman"/>
        </w:rPr>
        <w:t>.</w:t>
      </w:r>
    </w:p>
    <w:p w14:paraId="79AFC6A5" w14:textId="77777777" w:rsidR="00894FB1" w:rsidRPr="00150BF7" w:rsidRDefault="00894FB1" w:rsidP="00973F32">
      <w:pPr>
        <w:spacing w:afterLines="50" w:after="120"/>
        <w:jc w:val="both"/>
        <w:rPr>
          <w:rFonts w:ascii="Times New Roman" w:hAnsi="Times New Roman" w:cs="Times New Roman"/>
          <w:b/>
        </w:rPr>
      </w:pPr>
    </w:p>
    <w:p w14:paraId="61999E5E" w14:textId="37FFAFC1" w:rsidR="00733820" w:rsidRPr="00735644" w:rsidRDefault="001E351A" w:rsidP="00973F32">
      <w:pPr>
        <w:spacing w:afterLines="50" w:after="120"/>
        <w:jc w:val="both"/>
        <w:rPr>
          <w:rFonts w:ascii="Times New Roman" w:hAnsi="Times New Roman" w:cs="Times New Roman"/>
          <w:b/>
          <w:lang w:eastAsia="zh-CN"/>
        </w:rPr>
      </w:pPr>
      <w:r w:rsidRPr="00735644">
        <w:rPr>
          <w:rFonts w:ascii="Times New Roman" w:hAnsi="Times New Roman" w:cs="Times New Roman"/>
          <w:b/>
          <w:lang w:eastAsia="zh-CN"/>
        </w:rPr>
        <w:t>4. References</w:t>
      </w:r>
    </w:p>
    <w:p w14:paraId="282F41E5" w14:textId="595911D2" w:rsidR="001E351A" w:rsidRPr="0061619A" w:rsidRDefault="001E351A" w:rsidP="00973F32">
      <w:pPr>
        <w:spacing w:afterLines="50" w:after="120"/>
        <w:jc w:val="both"/>
        <w:rPr>
          <w:rFonts w:ascii="Times New Roman" w:hAnsi="Times New Roman" w:cs="Times New Roman"/>
          <w:sz w:val="21"/>
          <w:szCs w:val="21"/>
          <w:lang w:eastAsia="zh-CN"/>
        </w:rPr>
      </w:pPr>
      <w:r w:rsidRPr="0061619A">
        <w:rPr>
          <w:rFonts w:ascii="Times New Roman" w:hAnsi="Times New Roman" w:cs="Times New Roman"/>
          <w:sz w:val="21"/>
          <w:szCs w:val="21"/>
          <w:lang w:eastAsia="zh-CN"/>
        </w:rPr>
        <w:t xml:space="preserve">(1) </w:t>
      </w:r>
      <w:proofErr w:type="spellStart"/>
      <w:r w:rsidRPr="0061619A">
        <w:rPr>
          <w:rFonts w:ascii="Times New Roman" w:hAnsi="Times New Roman" w:cs="Times New Roman"/>
          <w:sz w:val="21"/>
          <w:szCs w:val="21"/>
          <w:lang w:eastAsia="zh-CN"/>
        </w:rPr>
        <w:t>Castaño</w:t>
      </w:r>
      <w:proofErr w:type="spellEnd"/>
      <w:r w:rsidRPr="0061619A">
        <w:rPr>
          <w:rFonts w:ascii="Times New Roman" w:hAnsi="Times New Roman" w:cs="Times New Roman"/>
          <w:sz w:val="21"/>
          <w:szCs w:val="21"/>
          <w:lang w:eastAsia="zh-CN"/>
        </w:rPr>
        <w:t xml:space="preserve">, A. M.; </w:t>
      </w:r>
      <w:proofErr w:type="spellStart"/>
      <w:r w:rsidRPr="0061619A">
        <w:rPr>
          <w:rFonts w:ascii="Times New Roman" w:hAnsi="Times New Roman" w:cs="Times New Roman"/>
          <w:sz w:val="21"/>
          <w:szCs w:val="21"/>
          <w:lang w:eastAsia="zh-CN"/>
        </w:rPr>
        <w:t>Echavarren</w:t>
      </w:r>
      <w:proofErr w:type="spellEnd"/>
      <w:r w:rsidRPr="0061619A">
        <w:rPr>
          <w:rFonts w:ascii="Times New Roman" w:hAnsi="Times New Roman" w:cs="Times New Roman"/>
          <w:sz w:val="21"/>
          <w:szCs w:val="21"/>
          <w:lang w:eastAsia="zh-CN"/>
        </w:rPr>
        <w:t xml:space="preserve">, A. M. </w:t>
      </w:r>
      <w:r w:rsidRPr="0061619A">
        <w:rPr>
          <w:rFonts w:ascii="Times New Roman" w:hAnsi="Times New Roman" w:cs="Times New Roman"/>
          <w:i/>
          <w:sz w:val="21"/>
          <w:szCs w:val="21"/>
          <w:lang w:eastAsia="zh-CN"/>
        </w:rPr>
        <w:t>Tetrahedron</w:t>
      </w:r>
      <w:r w:rsidRPr="0061619A">
        <w:rPr>
          <w:rFonts w:ascii="Times New Roman" w:hAnsi="Times New Roman" w:cs="Times New Roman"/>
          <w:sz w:val="21"/>
          <w:szCs w:val="21"/>
          <w:lang w:eastAsia="zh-CN"/>
        </w:rPr>
        <w:t xml:space="preserve"> </w:t>
      </w:r>
      <w:r w:rsidRPr="0061619A">
        <w:rPr>
          <w:rFonts w:ascii="Times New Roman" w:hAnsi="Times New Roman" w:cs="Times New Roman"/>
          <w:b/>
          <w:sz w:val="21"/>
          <w:szCs w:val="21"/>
          <w:lang w:eastAsia="zh-CN"/>
        </w:rPr>
        <w:t>1992</w:t>
      </w:r>
      <w:r w:rsidRPr="0061619A">
        <w:rPr>
          <w:rFonts w:ascii="Times New Roman" w:hAnsi="Times New Roman" w:cs="Times New Roman"/>
          <w:sz w:val="21"/>
          <w:szCs w:val="21"/>
          <w:lang w:eastAsia="zh-CN"/>
        </w:rPr>
        <w:t xml:space="preserve">, </w:t>
      </w:r>
      <w:r w:rsidRPr="0061619A">
        <w:rPr>
          <w:rFonts w:ascii="Times New Roman" w:hAnsi="Times New Roman" w:cs="Times New Roman"/>
          <w:i/>
          <w:sz w:val="21"/>
          <w:szCs w:val="21"/>
          <w:lang w:eastAsia="zh-CN"/>
        </w:rPr>
        <w:t>48</w:t>
      </w:r>
      <w:r w:rsidRPr="0061619A">
        <w:rPr>
          <w:rFonts w:ascii="Times New Roman" w:hAnsi="Times New Roman" w:cs="Times New Roman"/>
          <w:sz w:val="21"/>
          <w:szCs w:val="21"/>
          <w:lang w:eastAsia="zh-CN"/>
        </w:rPr>
        <w:t>, 3377-3384.</w:t>
      </w:r>
    </w:p>
    <w:p w14:paraId="0CF57060" w14:textId="0D2380D6" w:rsidR="001E351A" w:rsidRPr="0061619A" w:rsidRDefault="001E351A" w:rsidP="00973F32">
      <w:pPr>
        <w:spacing w:afterLines="50" w:after="120"/>
        <w:jc w:val="both"/>
        <w:rPr>
          <w:rFonts w:ascii="Times New Roman" w:hAnsi="Times New Roman" w:cs="Times New Roman"/>
          <w:sz w:val="21"/>
          <w:szCs w:val="21"/>
          <w:lang w:eastAsia="zh-CN"/>
        </w:rPr>
      </w:pPr>
      <w:r w:rsidRPr="0061619A">
        <w:rPr>
          <w:rFonts w:ascii="Times New Roman" w:hAnsi="Times New Roman" w:cs="Times New Roman"/>
          <w:sz w:val="21"/>
          <w:szCs w:val="21"/>
          <w:lang w:eastAsia="zh-CN"/>
        </w:rPr>
        <w:t xml:space="preserve">(2) </w:t>
      </w:r>
      <w:r w:rsidR="00E51218" w:rsidRPr="0061619A">
        <w:rPr>
          <w:rFonts w:ascii="Times New Roman" w:hAnsi="Times New Roman" w:cs="Times New Roman"/>
          <w:sz w:val="21"/>
          <w:szCs w:val="21"/>
          <w:lang w:eastAsia="zh-CN"/>
        </w:rPr>
        <w:t xml:space="preserve">Hernández, J. N.; Martín, V. S. </w:t>
      </w:r>
      <w:r w:rsidR="00E51218" w:rsidRPr="0061619A">
        <w:rPr>
          <w:rFonts w:ascii="Times New Roman" w:hAnsi="Times New Roman" w:cs="Times New Roman"/>
          <w:i/>
          <w:sz w:val="21"/>
          <w:szCs w:val="21"/>
          <w:lang w:eastAsia="zh-CN"/>
        </w:rPr>
        <w:t>J. Org. Chem.</w:t>
      </w:r>
      <w:r w:rsidR="00E51218" w:rsidRPr="0061619A">
        <w:rPr>
          <w:rFonts w:ascii="Times New Roman" w:hAnsi="Times New Roman" w:cs="Times New Roman"/>
          <w:sz w:val="21"/>
          <w:szCs w:val="21"/>
          <w:lang w:eastAsia="zh-CN"/>
        </w:rPr>
        <w:t xml:space="preserve"> </w:t>
      </w:r>
      <w:r w:rsidR="00E51218" w:rsidRPr="0061619A">
        <w:rPr>
          <w:rFonts w:ascii="Times New Roman" w:hAnsi="Times New Roman" w:cs="Times New Roman"/>
          <w:b/>
          <w:sz w:val="21"/>
          <w:szCs w:val="21"/>
          <w:lang w:eastAsia="zh-CN"/>
        </w:rPr>
        <w:t>2004</w:t>
      </w:r>
      <w:r w:rsidR="00E51218" w:rsidRPr="0061619A">
        <w:rPr>
          <w:rFonts w:ascii="Times New Roman" w:hAnsi="Times New Roman" w:cs="Times New Roman"/>
          <w:sz w:val="21"/>
          <w:szCs w:val="21"/>
          <w:lang w:eastAsia="zh-CN"/>
        </w:rPr>
        <w:t xml:space="preserve">, </w:t>
      </w:r>
      <w:r w:rsidR="00E51218" w:rsidRPr="0061619A">
        <w:rPr>
          <w:rFonts w:ascii="Times New Roman" w:hAnsi="Times New Roman" w:cs="Times New Roman"/>
          <w:i/>
          <w:sz w:val="21"/>
          <w:szCs w:val="21"/>
          <w:lang w:eastAsia="zh-CN"/>
        </w:rPr>
        <w:t>69</w:t>
      </w:r>
      <w:r w:rsidR="00E51218" w:rsidRPr="0061619A">
        <w:rPr>
          <w:rFonts w:ascii="Times New Roman" w:hAnsi="Times New Roman" w:cs="Times New Roman"/>
          <w:sz w:val="21"/>
          <w:szCs w:val="21"/>
          <w:lang w:eastAsia="zh-CN"/>
        </w:rPr>
        <w:t>, 3590-3592.</w:t>
      </w:r>
    </w:p>
    <w:p w14:paraId="26125840" w14:textId="2A59B578" w:rsidR="00E51218" w:rsidRPr="0061619A" w:rsidRDefault="00E51218" w:rsidP="00973F32">
      <w:pPr>
        <w:spacing w:afterLines="50" w:after="120"/>
        <w:jc w:val="both"/>
        <w:rPr>
          <w:rFonts w:ascii="Times New Roman" w:hAnsi="Times New Roman" w:cs="Times New Roman"/>
          <w:sz w:val="21"/>
          <w:szCs w:val="21"/>
          <w:lang w:eastAsia="zh-CN"/>
        </w:rPr>
      </w:pPr>
      <w:r w:rsidRPr="0061619A">
        <w:rPr>
          <w:rFonts w:ascii="Times New Roman" w:hAnsi="Times New Roman" w:cs="Times New Roman"/>
          <w:sz w:val="21"/>
          <w:szCs w:val="21"/>
          <w:lang w:eastAsia="zh-CN"/>
        </w:rPr>
        <w:t xml:space="preserve">(3) </w:t>
      </w:r>
      <w:proofErr w:type="spellStart"/>
      <w:r w:rsidRPr="0061619A">
        <w:rPr>
          <w:rFonts w:ascii="Times New Roman" w:hAnsi="Times New Roman" w:cs="Times New Roman"/>
          <w:sz w:val="21"/>
          <w:szCs w:val="21"/>
          <w:lang w:eastAsia="zh-CN"/>
        </w:rPr>
        <w:t>Xie</w:t>
      </w:r>
      <w:proofErr w:type="spellEnd"/>
      <w:r w:rsidRPr="0061619A">
        <w:rPr>
          <w:rFonts w:ascii="Times New Roman" w:hAnsi="Times New Roman" w:cs="Times New Roman"/>
          <w:sz w:val="21"/>
          <w:szCs w:val="21"/>
          <w:lang w:eastAsia="zh-CN"/>
        </w:rPr>
        <w:t xml:space="preserve">, X.; Stahl, S. S. </w:t>
      </w:r>
      <w:r w:rsidRPr="0061619A">
        <w:rPr>
          <w:rFonts w:ascii="Times New Roman" w:hAnsi="Times New Roman" w:cs="Times New Roman"/>
          <w:i/>
          <w:sz w:val="21"/>
          <w:szCs w:val="21"/>
          <w:lang w:eastAsia="zh-CN"/>
        </w:rPr>
        <w:t>J. Am. Chem. Soc.</w:t>
      </w:r>
      <w:r w:rsidRPr="0061619A">
        <w:rPr>
          <w:rFonts w:ascii="Times New Roman" w:hAnsi="Times New Roman" w:cs="Times New Roman"/>
          <w:sz w:val="21"/>
          <w:szCs w:val="21"/>
          <w:lang w:eastAsia="zh-CN"/>
        </w:rPr>
        <w:t xml:space="preserve"> </w:t>
      </w:r>
      <w:r w:rsidRPr="0061619A">
        <w:rPr>
          <w:rFonts w:ascii="Times New Roman" w:hAnsi="Times New Roman" w:cs="Times New Roman"/>
          <w:b/>
          <w:sz w:val="21"/>
          <w:szCs w:val="21"/>
          <w:lang w:eastAsia="zh-CN"/>
        </w:rPr>
        <w:t>2015</w:t>
      </w:r>
      <w:r w:rsidRPr="0061619A">
        <w:rPr>
          <w:rFonts w:ascii="Times New Roman" w:hAnsi="Times New Roman" w:cs="Times New Roman"/>
          <w:sz w:val="21"/>
          <w:szCs w:val="21"/>
          <w:lang w:eastAsia="zh-CN"/>
        </w:rPr>
        <w:t xml:space="preserve">, </w:t>
      </w:r>
      <w:r w:rsidRPr="0061619A">
        <w:rPr>
          <w:rFonts w:ascii="Times New Roman" w:hAnsi="Times New Roman" w:cs="Times New Roman"/>
          <w:i/>
          <w:sz w:val="21"/>
          <w:szCs w:val="21"/>
          <w:lang w:eastAsia="zh-CN"/>
        </w:rPr>
        <w:t>137</w:t>
      </w:r>
      <w:r w:rsidRPr="0061619A">
        <w:rPr>
          <w:rFonts w:ascii="Times New Roman" w:hAnsi="Times New Roman" w:cs="Times New Roman"/>
          <w:sz w:val="21"/>
          <w:szCs w:val="21"/>
          <w:lang w:eastAsia="zh-CN"/>
        </w:rPr>
        <w:t>, 3767-3770.</w:t>
      </w:r>
    </w:p>
    <w:p w14:paraId="7087F1F2" w14:textId="58BFFB9B" w:rsidR="00E51218" w:rsidRPr="0061619A" w:rsidRDefault="00E51218" w:rsidP="00973F32">
      <w:pPr>
        <w:spacing w:afterLines="50" w:after="120"/>
        <w:jc w:val="both"/>
        <w:rPr>
          <w:rFonts w:ascii="Times New Roman" w:hAnsi="Times New Roman" w:cs="Times New Roman"/>
          <w:sz w:val="21"/>
          <w:szCs w:val="21"/>
          <w:lang w:eastAsia="zh-CN"/>
        </w:rPr>
      </w:pPr>
      <w:r w:rsidRPr="0061619A">
        <w:rPr>
          <w:rFonts w:ascii="Times New Roman" w:hAnsi="Times New Roman" w:cs="Times New Roman"/>
          <w:sz w:val="21"/>
          <w:szCs w:val="21"/>
          <w:lang w:eastAsia="zh-CN"/>
        </w:rPr>
        <w:t xml:space="preserve">(4) </w:t>
      </w:r>
      <w:proofErr w:type="spellStart"/>
      <w:r w:rsidR="00DE0DDC" w:rsidRPr="0061619A">
        <w:rPr>
          <w:rFonts w:ascii="Times New Roman" w:hAnsi="Times New Roman" w:cs="Times New Roman"/>
          <w:sz w:val="21"/>
          <w:szCs w:val="21"/>
          <w:lang w:eastAsia="zh-CN"/>
        </w:rPr>
        <w:t>Tomori</w:t>
      </w:r>
      <w:proofErr w:type="spellEnd"/>
      <w:r w:rsidR="00DE0DDC" w:rsidRPr="0061619A">
        <w:rPr>
          <w:rFonts w:ascii="Times New Roman" w:hAnsi="Times New Roman" w:cs="Times New Roman"/>
          <w:sz w:val="21"/>
          <w:szCs w:val="21"/>
          <w:lang w:eastAsia="zh-CN"/>
        </w:rPr>
        <w:t xml:space="preserve">, H.; </w:t>
      </w:r>
      <w:proofErr w:type="spellStart"/>
      <w:r w:rsidR="00DE0DDC" w:rsidRPr="0061619A">
        <w:rPr>
          <w:rFonts w:ascii="Times New Roman" w:hAnsi="Times New Roman" w:cs="Times New Roman"/>
          <w:sz w:val="21"/>
          <w:szCs w:val="21"/>
          <w:lang w:eastAsia="zh-CN"/>
        </w:rPr>
        <w:t>Shibutani</w:t>
      </w:r>
      <w:proofErr w:type="spellEnd"/>
      <w:r w:rsidR="00DE0DDC" w:rsidRPr="0061619A">
        <w:rPr>
          <w:rFonts w:ascii="Times New Roman" w:hAnsi="Times New Roman" w:cs="Times New Roman"/>
          <w:sz w:val="21"/>
          <w:szCs w:val="21"/>
          <w:lang w:eastAsia="zh-CN"/>
        </w:rPr>
        <w:t xml:space="preserve">, K.; Ogura, K. </w:t>
      </w:r>
      <w:r w:rsidR="00DE0DDC" w:rsidRPr="0061619A">
        <w:rPr>
          <w:rFonts w:ascii="Times New Roman" w:hAnsi="Times New Roman" w:cs="Times New Roman"/>
          <w:i/>
          <w:sz w:val="21"/>
          <w:szCs w:val="21"/>
          <w:lang w:eastAsia="zh-CN"/>
        </w:rPr>
        <w:t xml:space="preserve">Heterocycles </w:t>
      </w:r>
      <w:r w:rsidR="00DE0DDC" w:rsidRPr="0061619A">
        <w:rPr>
          <w:rFonts w:ascii="Times New Roman" w:hAnsi="Times New Roman" w:cs="Times New Roman"/>
          <w:b/>
          <w:sz w:val="21"/>
          <w:szCs w:val="21"/>
          <w:lang w:eastAsia="zh-CN"/>
        </w:rPr>
        <w:t>1997</w:t>
      </w:r>
      <w:r w:rsidR="00DE0DDC" w:rsidRPr="0061619A">
        <w:rPr>
          <w:rFonts w:ascii="Times New Roman" w:hAnsi="Times New Roman" w:cs="Times New Roman"/>
          <w:sz w:val="21"/>
          <w:szCs w:val="21"/>
          <w:lang w:eastAsia="zh-CN"/>
        </w:rPr>
        <w:t>, 213-225</w:t>
      </w:r>
      <w:r w:rsidR="00D9131A" w:rsidRPr="0061619A">
        <w:rPr>
          <w:rFonts w:ascii="Times New Roman" w:hAnsi="Times New Roman" w:cs="Times New Roman"/>
          <w:sz w:val="21"/>
          <w:szCs w:val="21"/>
          <w:lang w:eastAsia="zh-CN"/>
        </w:rPr>
        <w:t>.</w:t>
      </w:r>
    </w:p>
    <w:p w14:paraId="2EA9D975" w14:textId="49E8C8D7" w:rsidR="0099454F" w:rsidRPr="0061619A" w:rsidRDefault="0099454F" w:rsidP="00973F32">
      <w:pPr>
        <w:spacing w:afterLines="50" w:after="120"/>
        <w:jc w:val="both"/>
        <w:rPr>
          <w:rFonts w:ascii="Times New Roman" w:hAnsi="Times New Roman" w:cs="Times New Roman"/>
          <w:sz w:val="21"/>
          <w:szCs w:val="21"/>
          <w:lang w:eastAsia="zh-CN"/>
        </w:rPr>
      </w:pPr>
      <w:r w:rsidRPr="0061619A">
        <w:rPr>
          <w:rFonts w:ascii="Times New Roman" w:hAnsi="Times New Roman" w:cs="Times New Roman"/>
          <w:sz w:val="21"/>
          <w:szCs w:val="21"/>
          <w:lang w:eastAsia="zh-CN"/>
        </w:rPr>
        <w:t xml:space="preserve">(5) Tang, T.; </w:t>
      </w:r>
      <w:proofErr w:type="spellStart"/>
      <w:r w:rsidRPr="0061619A">
        <w:rPr>
          <w:rFonts w:ascii="Times New Roman" w:hAnsi="Times New Roman" w:cs="Times New Roman"/>
          <w:sz w:val="21"/>
          <w:szCs w:val="21"/>
          <w:lang w:eastAsia="zh-CN"/>
        </w:rPr>
        <w:t>Ruan</w:t>
      </w:r>
      <w:proofErr w:type="spellEnd"/>
      <w:r w:rsidRPr="0061619A">
        <w:rPr>
          <w:rFonts w:ascii="Times New Roman" w:hAnsi="Times New Roman" w:cs="Times New Roman"/>
          <w:sz w:val="21"/>
          <w:szCs w:val="21"/>
          <w:lang w:eastAsia="zh-CN"/>
        </w:rPr>
        <w:t xml:space="preserve">-Y.-P.; Ye, J.-L.; Huang, P.-Q. </w:t>
      </w:r>
      <w:proofErr w:type="spellStart"/>
      <w:r w:rsidRPr="0061619A">
        <w:rPr>
          <w:rFonts w:ascii="Times New Roman" w:hAnsi="Times New Roman" w:cs="Times New Roman"/>
          <w:i/>
          <w:sz w:val="21"/>
          <w:szCs w:val="21"/>
          <w:lang w:eastAsia="zh-CN"/>
        </w:rPr>
        <w:t>Synlett</w:t>
      </w:r>
      <w:proofErr w:type="spellEnd"/>
      <w:r w:rsidRPr="0061619A">
        <w:rPr>
          <w:rFonts w:ascii="Times New Roman" w:hAnsi="Times New Roman" w:cs="Times New Roman"/>
          <w:sz w:val="21"/>
          <w:szCs w:val="21"/>
          <w:lang w:eastAsia="zh-CN"/>
        </w:rPr>
        <w:t xml:space="preserve"> </w:t>
      </w:r>
      <w:r w:rsidRPr="0061619A">
        <w:rPr>
          <w:rFonts w:ascii="Times New Roman" w:hAnsi="Times New Roman" w:cs="Times New Roman"/>
          <w:b/>
          <w:sz w:val="21"/>
          <w:szCs w:val="21"/>
          <w:lang w:eastAsia="zh-CN"/>
        </w:rPr>
        <w:t>2005</w:t>
      </w:r>
      <w:r w:rsidRPr="0061619A">
        <w:rPr>
          <w:rFonts w:ascii="Times New Roman" w:hAnsi="Times New Roman" w:cs="Times New Roman"/>
          <w:sz w:val="21"/>
          <w:szCs w:val="21"/>
          <w:lang w:eastAsia="zh-CN"/>
        </w:rPr>
        <w:t>, 231-234.</w:t>
      </w:r>
    </w:p>
    <w:p w14:paraId="4690215E" w14:textId="77777777" w:rsidR="00D70102" w:rsidRPr="00973F32" w:rsidRDefault="00D70102" w:rsidP="00973F32">
      <w:pPr>
        <w:spacing w:afterLines="50" w:after="120"/>
        <w:jc w:val="both"/>
        <w:rPr>
          <w:rFonts w:cstheme="minorHAnsi"/>
          <w:b/>
          <w:sz w:val="21"/>
          <w:szCs w:val="21"/>
          <w:lang w:eastAsia="zh-CN"/>
        </w:rPr>
      </w:pPr>
    </w:p>
    <w:p w14:paraId="225CFBAD" w14:textId="77777777" w:rsidR="00D70102" w:rsidRPr="00973F32" w:rsidRDefault="00D70102" w:rsidP="00973F32">
      <w:pPr>
        <w:spacing w:afterLines="50" w:after="120"/>
        <w:jc w:val="both"/>
        <w:rPr>
          <w:rFonts w:cstheme="minorHAnsi"/>
          <w:b/>
          <w:sz w:val="21"/>
          <w:szCs w:val="21"/>
        </w:rPr>
      </w:pPr>
    </w:p>
    <w:p w14:paraId="642FE9B2" w14:textId="77777777" w:rsidR="00D70102" w:rsidRDefault="00D70102" w:rsidP="00973F32">
      <w:pPr>
        <w:spacing w:afterLines="50" w:after="120"/>
        <w:jc w:val="both"/>
        <w:rPr>
          <w:rFonts w:cstheme="minorHAnsi"/>
          <w:b/>
          <w:sz w:val="21"/>
          <w:szCs w:val="21"/>
          <w:lang w:eastAsia="zh-CN"/>
        </w:rPr>
      </w:pPr>
    </w:p>
    <w:p w14:paraId="06B672D3" w14:textId="77777777" w:rsidR="00386B3B" w:rsidRDefault="00386B3B" w:rsidP="00973F32">
      <w:pPr>
        <w:spacing w:afterLines="50" w:after="120"/>
        <w:jc w:val="both"/>
        <w:rPr>
          <w:rFonts w:cstheme="minorHAnsi"/>
          <w:b/>
          <w:sz w:val="21"/>
          <w:szCs w:val="21"/>
          <w:lang w:eastAsia="zh-CN"/>
        </w:rPr>
      </w:pPr>
    </w:p>
    <w:p w14:paraId="205FAD4B" w14:textId="77777777" w:rsidR="00386B3B" w:rsidRDefault="00386B3B" w:rsidP="00973F32">
      <w:pPr>
        <w:spacing w:afterLines="50" w:after="120"/>
        <w:jc w:val="both"/>
        <w:rPr>
          <w:rFonts w:cstheme="minorHAnsi"/>
          <w:b/>
          <w:sz w:val="21"/>
          <w:szCs w:val="21"/>
          <w:lang w:eastAsia="zh-CN"/>
        </w:rPr>
      </w:pPr>
    </w:p>
    <w:p w14:paraId="1187E945" w14:textId="77777777" w:rsidR="00386B3B" w:rsidRDefault="00386B3B" w:rsidP="00973F32">
      <w:pPr>
        <w:spacing w:afterLines="50" w:after="120"/>
        <w:jc w:val="both"/>
        <w:rPr>
          <w:rFonts w:cstheme="minorHAnsi"/>
          <w:b/>
          <w:sz w:val="21"/>
          <w:szCs w:val="21"/>
          <w:lang w:eastAsia="zh-CN"/>
        </w:rPr>
      </w:pPr>
    </w:p>
    <w:p w14:paraId="49FFA2A5" w14:textId="77777777" w:rsidR="001E351A" w:rsidRDefault="001E351A" w:rsidP="00973F32">
      <w:pPr>
        <w:spacing w:afterLines="50" w:after="120"/>
        <w:jc w:val="both"/>
        <w:rPr>
          <w:rFonts w:cstheme="minorHAnsi"/>
          <w:b/>
          <w:sz w:val="21"/>
          <w:szCs w:val="21"/>
          <w:lang w:eastAsia="zh-CN"/>
        </w:rPr>
      </w:pPr>
    </w:p>
    <w:p w14:paraId="0259E0BB" w14:textId="77777777" w:rsidR="009F3769" w:rsidRDefault="009F3769" w:rsidP="00973F32">
      <w:pPr>
        <w:spacing w:afterLines="50" w:after="120"/>
        <w:jc w:val="both"/>
        <w:rPr>
          <w:rFonts w:cstheme="minorHAnsi"/>
          <w:b/>
          <w:sz w:val="21"/>
          <w:szCs w:val="21"/>
          <w:lang w:eastAsia="zh-CN"/>
        </w:rPr>
      </w:pPr>
    </w:p>
    <w:p w14:paraId="76DBD9DF" w14:textId="77777777" w:rsidR="006E0E41" w:rsidRDefault="006E0E41" w:rsidP="00973F32">
      <w:pPr>
        <w:spacing w:afterLines="50" w:after="120"/>
        <w:jc w:val="both"/>
        <w:rPr>
          <w:rFonts w:cstheme="minorHAnsi"/>
          <w:b/>
          <w:sz w:val="21"/>
          <w:szCs w:val="21"/>
          <w:lang w:eastAsia="zh-CN"/>
        </w:rPr>
      </w:pPr>
    </w:p>
    <w:p w14:paraId="6F0F7678" w14:textId="77777777" w:rsidR="001E351A" w:rsidRDefault="001E351A" w:rsidP="00973F32">
      <w:pPr>
        <w:spacing w:afterLines="50" w:after="120"/>
        <w:jc w:val="both"/>
        <w:rPr>
          <w:rFonts w:cstheme="minorHAnsi"/>
          <w:b/>
          <w:sz w:val="21"/>
          <w:szCs w:val="21"/>
          <w:lang w:eastAsia="zh-CN"/>
        </w:rPr>
      </w:pPr>
    </w:p>
    <w:p w14:paraId="6764AFB6" w14:textId="6E11B0BD" w:rsidR="00894FB1" w:rsidRPr="0016178D" w:rsidRDefault="0084693A" w:rsidP="00973F32">
      <w:pPr>
        <w:spacing w:afterLines="50" w:after="120"/>
        <w:jc w:val="both"/>
        <w:rPr>
          <w:rFonts w:ascii="Times New Roman" w:hAnsi="Times New Roman" w:cs="Times New Roman"/>
          <w:b/>
        </w:rPr>
      </w:pPr>
      <w:r w:rsidRPr="0016178D">
        <w:rPr>
          <w:rFonts w:ascii="Times New Roman" w:hAnsi="Times New Roman" w:cs="Times New Roman"/>
          <w:b/>
          <w:lang w:eastAsia="zh-CN"/>
        </w:rPr>
        <w:t>5</w:t>
      </w:r>
      <w:r w:rsidR="00386B3B" w:rsidRPr="0016178D">
        <w:rPr>
          <w:rFonts w:ascii="Times New Roman" w:hAnsi="Times New Roman" w:cs="Times New Roman"/>
          <w:b/>
          <w:lang w:eastAsia="zh-CN"/>
        </w:rPr>
        <w:t>. NMR spectra of compounds</w:t>
      </w:r>
      <w:r w:rsidR="00872403" w:rsidRPr="0016178D">
        <w:rPr>
          <w:rFonts w:ascii="Times New Roman" w:hAnsi="Times New Roman" w:cs="Times New Roman"/>
          <w:b/>
          <w:lang w:eastAsia="zh-CN"/>
        </w:rPr>
        <w:t xml:space="preserve"> </w:t>
      </w:r>
      <w:r w:rsidR="00035587" w:rsidRPr="0016178D">
        <w:rPr>
          <w:rFonts w:ascii="Times New Roman" w:hAnsi="Times New Roman" w:cs="Times New Roman"/>
          <w:b/>
        </w:rPr>
        <w:t>(all in DMSO-d</w:t>
      </w:r>
      <w:r w:rsidR="00035587" w:rsidRPr="0016178D">
        <w:rPr>
          <w:rFonts w:ascii="Times New Roman" w:hAnsi="Times New Roman" w:cs="Times New Roman"/>
          <w:b/>
          <w:vertAlign w:val="subscript"/>
        </w:rPr>
        <w:t>6</w:t>
      </w:r>
      <w:r w:rsidR="00035587" w:rsidRPr="0016178D">
        <w:rPr>
          <w:rFonts w:ascii="Times New Roman" w:hAnsi="Times New Roman" w:cs="Times New Roman"/>
          <w:b/>
        </w:rPr>
        <w:t>)</w:t>
      </w:r>
    </w:p>
    <w:p w14:paraId="1E1C10CE" w14:textId="3F8547D0" w:rsidR="00894FB1" w:rsidRPr="00745DF4" w:rsidRDefault="00894FB1" w:rsidP="00973F32">
      <w:pPr>
        <w:spacing w:afterLines="50" w:after="120"/>
        <w:jc w:val="both"/>
        <w:rPr>
          <w:rFonts w:ascii="Times New Roman" w:hAnsi="Times New Roman" w:cs="Times New Roman"/>
        </w:rPr>
      </w:pPr>
      <w:r w:rsidRPr="00745DF4">
        <w:rPr>
          <w:rFonts w:ascii="Times New Roman" w:hAnsi="Times New Roman" w:cs="Times New Roman"/>
        </w:rPr>
        <w:t>Compound 1</w:t>
      </w:r>
    </w:p>
    <w:p w14:paraId="35BD702D" w14:textId="4035991C" w:rsidR="00894FB1" w:rsidRPr="00973F32" w:rsidRDefault="00894FB1"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633F9386" wp14:editId="7C22B684">
            <wp:extent cx="4562375" cy="320877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HNMR-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8250" cy="3212904"/>
                    </a:xfrm>
                    <a:prstGeom prst="rect">
                      <a:avLst/>
                    </a:prstGeom>
                  </pic:spPr>
                </pic:pic>
              </a:graphicData>
            </a:graphic>
          </wp:inline>
        </w:drawing>
      </w:r>
    </w:p>
    <w:p w14:paraId="01D788BB" w14:textId="4C0FF200" w:rsidR="00894FB1" w:rsidRPr="00973F32" w:rsidRDefault="00894FB1"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1AC3C737" wp14:editId="241FD654">
            <wp:extent cx="4610501" cy="32534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CNMR-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3077" cy="3255276"/>
                    </a:xfrm>
                    <a:prstGeom prst="rect">
                      <a:avLst/>
                    </a:prstGeom>
                  </pic:spPr>
                </pic:pic>
              </a:graphicData>
            </a:graphic>
          </wp:inline>
        </w:drawing>
      </w:r>
    </w:p>
    <w:p w14:paraId="6CFFEFC5" w14:textId="77777777" w:rsidR="004C4D27" w:rsidRDefault="004C4D27" w:rsidP="00973F32">
      <w:pPr>
        <w:spacing w:afterLines="50" w:after="120"/>
        <w:jc w:val="both"/>
        <w:rPr>
          <w:rFonts w:cstheme="minorHAnsi"/>
          <w:sz w:val="21"/>
          <w:szCs w:val="21"/>
          <w:lang w:eastAsia="zh-CN"/>
        </w:rPr>
      </w:pPr>
    </w:p>
    <w:p w14:paraId="31DA6A95" w14:textId="2736337F" w:rsidR="005F1001" w:rsidRPr="00302657" w:rsidRDefault="005F1001" w:rsidP="00973F32">
      <w:pPr>
        <w:spacing w:afterLines="50" w:after="120"/>
        <w:jc w:val="both"/>
        <w:rPr>
          <w:rFonts w:ascii="Times New Roman" w:hAnsi="Times New Roman" w:cs="Times New Roman"/>
        </w:rPr>
      </w:pPr>
      <w:r w:rsidRPr="00302657">
        <w:rPr>
          <w:rFonts w:ascii="Times New Roman" w:hAnsi="Times New Roman" w:cs="Times New Roman"/>
        </w:rPr>
        <w:t>Compound 2</w:t>
      </w:r>
    </w:p>
    <w:p w14:paraId="23379AB1" w14:textId="5B6B4E96" w:rsidR="005F1001" w:rsidRPr="00973F32" w:rsidRDefault="00415C0E"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3EB2C0CF" wp14:editId="37B6AA20">
            <wp:extent cx="5122190" cy="362657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HNMR-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2834" cy="3634112"/>
                    </a:xfrm>
                    <a:prstGeom prst="rect">
                      <a:avLst/>
                    </a:prstGeom>
                  </pic:spPr>
                </pic:pic>
              </a:graphicData>
            </a:graphic>
          </wp:inline>
        </w:drawing>
      </w:r>
    </w:p>
    <w:p w14:paraId="6455F3CA" w14:textId="6C24E8E2" w:rsidR="00415C0E" w:rsidRPr="00973F32" w:rsidRDefault="00415C0E"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5F07064F" wp14:editId="40B267DC">
            <wp:extent cx="4964445" cy="3915866"/>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CNMR-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70551" cy="3920682"/>
                    </a:xfrm>
                    <a:prstGeom prst="rect">
                      <a:avLst/>
                    </a:prstGeom>
                  </pic:spPr>
                </pic:pic>
              </a:graphicData>
            </a:graphic>
          </wp:inline>
        </w:drawing>
      </w:r>
    </w:p>
    <w:p w14:paraId="174745E8" w14:textId="77777777" w:rsidR="004C4D27" w:rsidRDefault="004C4D27" w:rsidP="00973F32">
      <w:pPr>
        <w:spacing w:afterLines="50" w:after="120"/>
        <w:jc w:val="both"/>
        <w:rPr>
          <w:rFonts w:cstheme="minorHAnsi"/>
          <w:sz w:val="21"/>
          <w:szCs w:val="21"/>
          <w:lang w:eastAsia="zh-CN"/>
        </w:rPr>
      </w:pPr>
    </w:p>
    <w:p w14:paraId="449C9F12" w14:textId="5D27AD77" w:rsidR="00B04D46" w:rsidRPr="00302657" w:rsidRDefault="00B04D46" w:rsidP="00973F32">
      <w:pPr>
        <w:spacing w:afterLines="50" w:after="120"/>
        <w:jc w:val="both"/>
        <w:rPr>
          <w:rFonts w:ascii="Times New Roman" w:hAnsi="Times New Roman" w:cs="Times New Roman"/>
        </w:rPr>
      </w:pPr>
      <w:r w:rsidRPr="00302657">
        <w:rPr>
          <w:rFonts w:ascii="Times New Roman" w:hAnsi="Times New Roman" w:cs="Times New Roman"/>
        </w:rPr>
        <w:t>Compound 3</w:t>
      </w:r>
    </w:p>
    <w:p w14:paraId="478F3D18" w14:textId="20BFCE34" w:rsidR="00B04D46" w:rsidRPr="00973F32" w:rsidRDefault="00C952ED"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795661A0" wp14:editId="66AAAFA3">
            <wp:extent cx="5696993" cy="39690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HNMR-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9201" cy="3970565"/>
                    </a:xfrm>
                    <a:prstGeom prst="rect">
                      <a:avLst/>
                    </a:prstGeom>
                  </pic:spPr>
                </pic:pic>
              </a:graphicData>
            </a:graphic>
          </wp:inline>
        </w:drawing>
      </w:r>
    </w:p>
    <w:p w14:paraId="79FC6AA5" w14:textId="450E54A4" w:rsidR="00C952ED" w:rsidRPr="00973F32" w:rsidRDefault="00C952ED"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51D1FB88" wp14:editId="0EFF0E00">
            <wp:extent cx="5075493" cy="3539290"/>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CNMR-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84848" cy="3545814"/>
                    </a:xfrm>
                    <a:prstGeom prst="rect">
                      <a:avLst/>
                    </a:prstGeom>
                  </pic:spPr>
                </pic:pic>
              </a:graphicData>
            </a:graphic>
          </wp:inline>
        </w:drawing>
      </w:r>
    </w:p>
    <w:p w14:paraId="75376E48" w14:textId="0139FDF7" w:rsidR="00FA1183" w:rsidRPr="00302657" w:rsidRDefault="00FA1183" w:rsidP="00973F32">
      <w:pPr>
        <w:spacing w:afterLines="50" w:after="120"/>
        <w:jc w:val="both"/>
        <w:rPr>
          <w:rFonts w:ascii="Times New Roman" w:hAnsi="Times New Roman" w:cs="Times New Roman"/>
        </w:rPr>
      </w:pPr>
      <w:r w:rsidRPr="00302657">
        <w:rPr>
          <w:rFonts w:ascii="Times New Roman" w:hAnsi="Times New Roman" w:cs="Times New Roman"/>
        </w:rPr>
        <w:lastRenderedPageBreak/>
        <w:t>Compound 4</w:t>
      </w:r>
    </w:p>
    <w:p w14:paraId="6A8EBEC8" w14:textId="60F609E7" w:rsidR="00FA1183" w:rsidRPr="00973F32" w:rsidRDefault="0018319E"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59E6BA22" wp14:editId="062D0666">
            <wp:extent cx="5652680" cy="3941778"/>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HNMR-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0545" cy="3940289"/>
                    </a:xfrm>
                    <a:prstGeom prst="rect">
                      <a:avLst/>
                    </a:prstGeom>
                  </pic:spPr>
                </pic:pic>
              </a:graphicData>
            </a:graphic>
          </wp:inline>
        </w:drawing>
      </w:r>
    </w:p>
    <w:p w14:paraId="3666D96A" w14:textId="24822952" w:rsidR="00FA1183" w:rsidRPr="00973F32" w:rsidRDefault="00FA1183"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3077E304" wp14:editId="70C100CA">
            <wp:extent cx="5589037" cy="3897398"/>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CNMR-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3096" cy="3900228"/>
                    </a:xfrm>
                    <a:prstGeom prst="rect">
                      <a:avLst/>
                    </a:prstGeom>
                  </pic:spPr>
                </pic:pic>
              </a:graphicData>
            </a:graphic>
          </wp:inline>
        </w:drawing>
      </w:r>
    </w:p>
    <w:p w14:paraId="04C7AFFA" w14:textId="2D355686" w:rsidR="00206B3B" w:rsidRPr="00302657" w:rsidRDefault="00206B3B" w:rsidP="00973F32">
      <w:pPr>
        <w:spacing w:afterLines="50" w:after="120"/>
        <w:jc w:val="both"/>
        <w:rPr>
          <w:rFonts w:ascii="Times New Roman" w:hAnsi="Times New Roman" w:cs="Times New Roman"/>
        </w:rPr>
      </w:pPr>
      <w:r w:rsidRPr="00302657">
        <w:rPr>
          <w:rFonts w:ascii="Times New Roman" w:hAnsi="Times New Roman" w:cs="Times New Roman"/>
        </w:rPr>
        <w:lastRenderedPageBreak/>
        <w:t>Compound 5</w:t>
      </w:r>
    </w:p>
    <w:p w14:paraId="7BB6C1CA" w14:textId="602ED9FD" w:rsidR="00206B3B" w:rsidRPr="00973F32" w:rsidRDefault="00206B3B"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006DBBD2" wp14:editId="65AA253D">
            <wp:extent cx="5318877" cy="39090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HNMR-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2753" cy="3911883"/>
                    </a:xfrm>
                    <a:prstGeom prst="rect">
                      <a:avLst/>
                    </a:prstGeom>
                  </pic:spPr>
                </pic:pic>
              </a:graphicData>
            </a:graphic>
          </wp:inline>
        </w:drawing>
      </w:r>
    </w:p>
    <w:p w14:paraId="4BA8BD40" w14:textId="31CFB828" w:rsidR="00206B3B" w:rsidRPr="00973F32" w:rsidRDefault="00206B3B"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08D8A2F6" wp14:editId="7751C8BA">
            <wp:extent cx="5148116" cy="383908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3CNMR-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2587" cy="3849876"/>
                    </a:xfrm>
                    <a:prstGeom prst="rect">
                      <a:avLst/>
                    </a:prstGeom>
                  </pic:spPr>
                </pic:pic>
              </a:graphicData>
            </a:graphic>
          </wp:inline>
        </w:drawing>
      </w:r>
    </w:p>
    <w:p w14:paraId="1E1B657A" w14:textId="47689848" w:rsidR="00872B34" w:rsidRPr="00302657" w:rsidRDefault="00872B34" w:rsidP="00973F32">
      <w:pPr>
        <w:spacing w:afterLines="50" w:after="120"/>
        <w:jc w:val="both"/>
        <w:rPr>
          <w:rFonts w:ascii="Times New Roman" w:hAnsi="Times New Roman" w:cs="Times New Roman"/>
        </w:rPr>
      </w:pPr>
      <w:r w:rsidRPr="00302657">
        <w:rPr>
          <w:rFonts w:ascii="Times New Roman" w:hAnsi="Times New Roman" w:cs="Times New Roman"/>
        </w:rPr>
        <w:lastRenderedPageBreak/>
        <w:t>Compound 6</w:t>
      </w:r>
    </w:p>
    <w:p w14:paraId="1C10B125" w14:textId="24EE2759" w:rsidR="00872B34" w:rsidRPr="00973F32" w:rsidRDefault="00872B34" w:rsidP="00961AFF">
      <w:pPr>
        <w:spacing w:afterLines="50" w:after="120"/>
        <w:jc w:val="center"/>
        <w:rPr>
          <w:rFonts w:cstheme="minorHAnsi"/>
          <w:sz w:val="21"/>
          <w:szCs w:val="21"/>
        </w:rPr>
      </w:pPr>
      <w:r w:rsidRPr="00973F32">
        <w:rPr>
          <w:rFonts w:cstheme="minorHAnsi"/>
          <w:noProof/>
          <w:sz w:val="21"/>
          <w:szCs w:val="21"/>
          <w:lang w:eastAsia="zh-CN"/>
        </w:rPr>
        <w:drawing>
          <wp:inline distT="0" distB="0" distL="0" distR="0" wp14:anchorId="5F6840A5" wp14:editId="6E36B29F">
            <wp:extent cx="5710335" cy="4060073"/>
            <wp:effectExtent l="0" t="0" r="508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HNMR-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2882" cy="4061884"/>
                    </a:xfrm>
                    <a:prstGeom prst="rect">
                      <a:avLst/>
                    </a:prstGeom>
                  </pic:spPr>
                </pic:pic>
              </a:graphicData>
            </a:graphic>
          </wp:inline>
        </w:drawing>
      </w:r>
    </w:p>
    <w:p w14:paraId="186281F6" w14:textId="049B632F" w:rsidR="001E351A" w:rsidRPr="00973F32" w:rsidRDefault="00872B34" w:rsidP="00C5153D">
      <w:pPr>
        <w:spacing w:afterLines="50" w:after="120"/>
        <w:jc w:val="center"/>
        <w:rPr>
          <w:rFonts w:cstheme="minorHAnsi"/>
          <w:sz w:val="21"/>
          <w:szCs w:val="21"/>
          <w:lang w:eastAsia="zh-CN"/>
        </w:rPr>
      </w:pPr>
      <w:r w:rsidRPr="00973F32">
        <w:rPr>
          <w:rFonts w:cstheme="minorHAnsi"/>
          <w:noProof/>
          <w:sz w:val="21"/>
          <w:szCs w:val="21"/>
          <w:lang w:eastAsia="zh-CN"/>
        </w:rPr>
        <w:drawing>
          <wp:inline distT="0" distB="0" distL="0" distR="0" wp14:anchorId="43478ED5" wp14:editId="5EEF4882">
            <wp:extent cx="5309746" cy="3804183"/>
            <wp:effectExtent l="0" t="0" r="571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CNMR-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17384" cy="3809655"/>
                    </a:xfrm>
                    <a:prstGeom prst="rect">
                      <a:avLst/>
                    </a:prstGeom>
                  </pic:spPr>
                </pic:pic>
              </a:graphicData>
            </a:graphic>
          </wp:inline>
        </w:drawing>
      </w:r>
    </w:p>
    <w:sectPr w:rsidR="001E351A" w:rsidRPr="00973F32" w:rsidSect="000E1EC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EC223" w14:textId="77777777" w:rsidR="009D2B75" w:rsidRDefault="009D2B75" w:rsidP="00961AFF">
      <w:r>
        <w:separator/>
      </w:r>
    </w:p>
  </w:endnote>
  <w:endnote w:type="continuationSeparator" w:id="0">
    <w:p w14:paraId="2C6238FC" w14:textId="77777777" w:rsidR="009D2B75" w:rsidRDefault="009D2B75" w:rsidP="00961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755036"/>
      <w:docPartObj>
        <w:docPartGallery w:val="Page Numbers (Bottom of Page)"/>
        <w:docPartUnique/>
      </w:docPartObj>
    </w:sdtPr>
    <w:sdtEndPr/>
    <w:sdtContent>
      <w:sdt>
        <w:sdtPr>
          <w:id w:val="-1669238322"/>
          <w:docPartObj>
            <w:docPartGallery w:val="Page Numbers (Top of Page)"/>
            <w:docPartUnique/>
          </w:docPartObj>
        </w:sdtPr>
        <w:sdtEndPr/>
        <w:sdtContent>
          <w:p w14:paraId="41DCD15E" w14:textId="4291A8EA" w:rsidR="00961AFF" w:rsidRDefault="00961AFF">
            <w:pPr>
              <w:pStyle w:val="Footer"/>
              <w:jc w:val="center"/>
            </w:pPr>
            <w:r>
              <w:rPr>
                <w:rFonts w:hint="eastAsia"/>
                <w:lang w:eastAsia="zh-CN"/>
              </w:rPr>
              <w:t>S</w:t>
            </w:r>
            <w:r>
              <w:rPr>
                <w:b/>
                <w:bCs/>
                <w:sz w:val="24"/>
                <w:szCs w:val="24"/>
              </w:rPr>
              <w:fldChar w:fldCharType="begin"/>
            </w:r>
            <w:r>
              <w:rPr>
                <w:b/>
                <w:bCs/>
              </w:rPr>
              <w:instrText>PAGE</w:instrText>
            </w:r>
            <w:r>
              <w:rPr>
                <w:b/>
                <w:bCs/>
                <w:sz w:val="24"/>
                <w:szCs w:val="24"/>
              </w:rPr>
              <w:fldChar w:fldCharType="separate"/>
            </w:r>
            <w:r w:rsidR="00C5153D">
              <w:rPr>
                <w:b/>
                <w:bCs/>
                <w:noProof/>
              </w:rPr>
              <w:t>10</w:t>
            </w:r>
            <w:r>
              <w:rPr>
                <w:b/>
                <w:bCs/>
                <w:sz w:val="24"/>
                <w:szCs w:val="24"/>
              </w:rPr>
              <w:fldChar w:fldCharType="end"/>
            </w:r>
            <w:r>
              <w:rPr>
                <w:lang w:val="zh-CN" w:eastAsia="zh-CN"/>
              </w:rPr>
              <w:t xml:space="preserve"> /</w:t>
            </w:r>
            <w:r>
              <w:rPr>
                <w:rFonts w:hint="eastAsia"/>
                <w:lang w:val="zh-CN" w:eastAsia="zh-CN"/>
              </w:rPr>
              <w:t>S</w:t>
            </w:r>
            <w:r>
              <w:rPr>
                <w:b/>
                <w:bCs/>
                <w:sz w:val="24"/>
                <w:szCs w:val="24"/>
              </w:rPr>
              <w:fldChar w:fldCharType="begin"/>
            </w:r>
            <w:r>
              <w:rPr>
                <w:b/>
                <w:bCs/>
              </w:rPr>
              <w:instrText>NUMPAGES</w:instrText>
            </w:r>
            <w:r>
              <w:rPr>
                <w:b/>
                <w:bCs/>
                <w:sz w:val="24"/>
                <w:szCs w:val="24"/>
              </w:rPr>
              <w:fldChar w:fldCharType="separate"/>
            </w:r>
            <w:r w:rsidR="00C5153D">
              <w:rPr>
                <w:b/>
                <w:bCs/>
                <w:noProof/>
              </w:rPr>
              <w:t>11</w:t>
            </w:r>
            <w:r>
              <w:rPr>
                <w:b/>
                <w:bCs/>
                <w:sz w:val="24"/>
                <w:szCs w:val="24"/>
              </w:rPr>
              <w:fldChar w:fldCharType="end"/>
            </w:r>
          </w:p>
        </w:sdtContent>
      </w:sdt>
    </w:sdtContent>
  </w:sdt>
  <w:p w14:paraId="1FC49EB3" w14:textId="77777777" w:rsidR="00961AFF" w:rsidRDefault="0096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41D19" w14:textId="77777777" w:rsidR="009D2B75" w:rsidRDefault="009D2B75" w:rsidP="00961AFF">
      <w:r>
        <w:separator/>
      </w:r>
    </w:p>
  </w:footnote>
  <w:footnote w:type="continuationSeparator" w:id="0">
    <w:p w14:paraId="478CC1AA" w14:textId="77777777" w:rsidR="009D2B75" w:rsidRDefault="009D2B75" w:rsidP="00961A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893656"/>
    <w:multiLevelType w:val="multilevel"/>
    <w:tmpl w:val="7A94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zhijian163@163.com">
    <w15:presenceInfo w15:providerId="Windows Live" w15:userId="ddf8f8ae010dc4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bordersDoNotSurroundHeader/>
  <w:bordersDoNotSurroundFooter/>
  <w:proofState w:spelling="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15968"/>
    <w:rsid w:val="000064E2"/>
    <w:rsid w:val="00014D65"/>
    <w:rsid w:val="00023B77"/>
    <w:rsid w:val="00030675"/>
    <w:rsid w:val="00032022"/>
    <w:rsid w:val="00034289"/>
    <w:rsid w:val="00035587"/>
    <w:rsid w:val="00044959"/>
    <w:rsid w:val="0004501D"/>
    <w:rsid w:val="00051B00"/>
    <w:rsid w:val="00053E33"/>
    <w:rsid w:val="0006071C"/>
    <w:rsid w:val="000647ED"/>
    <w:rsid w:val="00065F47"/>
    <w:rsid w:val="00070632"/>
    <w:rsid w:val="00075A5F"/>
    <w:rsid w:val="00076787"/>
    <w:rsid w:val="00080F5B"/>
    <w:rsid w:val="00081DAD"/>
    <w:rsid w:val="00085C8B"/>
    <w:rsid w:val="000A20EF"/>
    <w:rsid w:val="000A2634"/>
    <w:rsid w:val="000A6884"/>
    <w:rsid w:val="000C0023"/>
    <w:rsid w:val="000D6972"/>
    <w:rsid w:val="000E1EC5"/>
    <w:rsid w:val="000F1E4F"/>
    <w:rsid w:val="00106473"/>
    <w:rsid w:val="00110AE5"/>
    <w:rsid w:val="001120D4"/>
    <w:rsid w:val="0011671B"/>
    <w:rsid w:val="0012555C"/>
    <w:rsid w:val="001264FF"/>
    <w:rsid w:val="00126FE9"/>
    <w:rsid w:val="00127E61"/>
    <w:rsid w:val="00132F17"/>
    <w:rsid w:val="00134212"/>
    <w:rsid w:val="001438BB"/>
    <w:rsid w:val="00150BF7"/>
    <w:rsid w:val="0015642D"/>
    <w:rsid w:val="0016178D"/>
    <w:rsid w:val="00162EDE"/>
    <w:rsid w:val="0018319E"/>
    <w:rsid w:val="001A48BA"/>
    <w:rsid w:val="001A619E"/>
    <w:rsid w:val="001A6705"/>
    <w:rsid w:val="001B1C26"/>
    <w:rsid w:val="001C4AE9"/>
    <w:rsid w:val="001D0749"/>
    <w:rsid w:val="001D718B"/>
    <w:rsid w:val="001E2467"/>
    <w:rsid w:val="001E351A"/>
    <w:rsid w:val="001F2FF7"/>
    <w:rsid w:val="001F46AD"/>
    <w:rsid w:val="00206B3B"/>
    <w:rsid w:val="00207864"/>
    <w:rsid w:val="002101F2"/>
    <w:rsid w:val="0021531C"/>
    <w:rsid w:val="00215968"/>
    <w:rsid w:val="00216D5B"/>
    <w:rsid w:val="002215AE"/>
    <w:rsid w:val="00223013"/>
    <w:rsid w:val="002267A0"/>
    <w:rsid w:val="00231868"/>
    <w:rsid w:val="00254DA2"/>
    <w:rsid w:val="002603AD"/>
    <w:rsid w:val="00263004"/>
    <w:rsid w:val="002645A5"/>
    <w:rsid w:val="00267158"/>
    <w:rsid w:val="00273A74"/>
    <w:rsid w:val="00275766"/>
    <w:rsid w:val="00284F7F"/>
    <w:rsid w:val="0028507E"/>
    <w:rsid w:val="00292AC0"/>
    <w:rsid w:val="002946D8"/>
    <w:rsid w:val="002963A9"/>
    <w:rsid w:val="002973F2"/>
    <w:rsid w:val="002A000A"/>
    <w:rsid w:val="002A7299"/>
    <w:rsid w:val="002B1DEB"/>
    <w:rsid w:val="002C0DE3"/>
    <w:rsid w:val="002D0346"/>
    <w:rsid w:val="002D069F"/>
    <w:rsid w:val="002E0923"/>
    <w:rsid w:val="002E5B11"/>
    <w:rsid w:val="002F1088"/>
    <w:rsid w:val="002F774F"/>
    <w:rsid w:val="00302657"/>
    <w:rsid w:val="00302C11"/>
    <w:rsid w:val="00313E72"/>
    <w:rsid w:val="0032072E"/>
    <w:rsid w:val="00324F62"/>
    <w:rsid w:val="00326022"/>
    <w:rsid w:val="0033309B"/>
    <w:rsid w:val="003370E3"/>
    <w:rsid w:val="0034413D"/>
    <w:rsid w:val="00353AAF"/>
    <w:rsid w:val="003548E0"/>
    <w:rsid w:val="00360220"/>
    <w:rsid w:val="00360D51"/>
    <w:rsid w:val="0036107C"/>
    <w:rsid w:val="00361FC8"/>
    <w:rsid w:val="003635C7"/>
    <w:rsid w:val="003851EA"/>
    <w:rsid w:val="00386B3B"/>
    <w:rsid w:val="0039269A"/>
    <w:rsid w:val="003A5DC3"/>
    <w:rsid w:val="003A705D"/>
    <w:rsid w:val="003B7D97"/>
    <w:rsid w:val="003C6ED6"/>
    <w:rsid w:val="003F1F72"/>
    <w:rsid w:val="003F4E6E"/>
    <w:rsid w:val="004025C8"/>
    <w:rsid w:val="00410983"/>
    <w:rsid w:val="00415C0E"/>
    <w:rsid w:val="00435363"/>
    <w:rsid w:val="0043737E"/>
    <w:rsid w:val="00442880"/>
    <w:rsid w:val="004576D4"/>
    <w:rsid w:val="004636F7"/>
    <w:rsid w:val="0047136F"/>
    <w:rsid w:val="00480CD4"/>
    <w:rsid w:val="0048335E"/>
    <w:rsid w:val="00493E57"/>
    <w:rsid w:val="004B21F0"/>
    <w:rsid w:val="004C4D27"/>
    <w:rsid w:val="004C5DE2"/>
    <w:rsid w:val="004C7180"/>
    <w:rsid w:val="004D5598"/>
    <w:rsid w:val="004D58F3"/>
    <w:rsid w:val="004D7BE0"/>
    <w:rsid w:val="004E28E7"/>
    <w:rsid w:val="004F58D8"/>
    <w:rsid w:val="005112BA"/>
    <w:rsid w:val="00521DF4"/>
    <w:rsid w:val="005221ED"/>
    <w:rsid w:val="005226FE"/>
    <w:rsid w:val="00533C8A"/>
    <w:rsid w:val="00535EC1"/>
    <w:rsid w:val="00537F4B"/>
    <w:rsid w:val="00554632"/>
    <w:rsid w:val="0055669D"/>
    <w:rsid w:val="00562469"/>
    <w:rsid w:val="005655FD"/>
    <w:rsid w:val="00566146"/>
    <w:rsid w:val="00574798"/>
    <w:rsid w:val="00581A20"/>
    <w:rsid w:val="00581FEC"/>
    <w:rsid w:val="0058272F"/>
    <w:rsid w:val="005A3AE5"/>
    <w:rsid w:val="005B1592"/>
    <w:rsid w:val="005B2E6F"/>
    <w:rsid w:val="005B7109"/>
    <w:rsid w:val="005D110F"/>
    <w:rsid w:val="005D6E52"/>
    <w:rsid w:val="005E1259"/>
    <w:rsid w:val="005E1EB9"/>
    <w:rsid w:val="005E2DD8"/>
    <w:rsid w:val="005F0953"/>
    <w:rsid w:val="005F1001"/>
    <w:rsid w:val="005F3402"/>
    <w:rsid w:val="005F5DA7"/>
    <w:rsid w:val="00603477"/>
    <w:rsid w:val="00606A8D"/>
    <w:rsid w:val="00612C85"/>
    <w:rsid w:val="006130A0"/>
    <w:rsid w:val="0061619A"/>
    <w:rsid w:val="00620521"/>
    <w:rsid w:val="00621F97"/>
    <w:rsid w:val="00625853"/>
    <w:rsid w:val="006312C3"/>
    <w:rsid w:val="00660E12"/>
    <w:rsid w:val="00667ABB"/>
    <w:rsid w:val="00672538"/>
    <w:rsid w:val="00672A96"/>
    <w:rsid w:val="006769BF"/>
    <w:rsid w:val="00683808"/>
    <w:rsid w:val="00686A70"/>
    <w:rsid w:val="00692611"/>
    <w:rsid w:val="00692DDB"/>
    <w:rsid w:val="00693D30"/>
    <w:rsid w:val="006A323E"/>
    <w:rsid w:val="006A65F7"/>
    <w:rsid w:val="006A67A8"/>
    <w:rsid w:val="006B3A17"/>
    <w:rsid w:val="006B7A0B"/>
    <w:rsid w:val="006C0731"/>
    <w:rsid w:val="006C4BD7"/>
    <w:rsid w:val="006C53C7"/>
    <w:rsid w:val="006D121E"/>
    <w:rsid w:val="006D708E"/>
    <w:rsid w:val="006E0E41"/>
    <w:rsid w:val="006E13E4"/>
    <w:rsid w:val="006E7FA7"/>
    <w:rsid w:val="006F3D7E"/>
    <w:rsid w:val="00733820"/>
    <w:rsid w:val="00735644"/>
    <w:rsid w:val="00744C03"/>
    <w:rsid w:val="00745DF4"/>
    <w:rsid w:val="0074611E"/>
    <w:rsid w:val="007461B8"/>
    <w:rsid w:val="00746C4D"/>
    <w:rsid w:val="007550E5"/>
    <w:rsid w:val="00772186"/>
    <w:rsid w:val="007823EA"/>
    <w:rsid w:val="0078417A"/>
    <w:rsid w:val="00786791"/>
    <w:rsid w:val="00796753"/>
    <w:rsid w:val="007A25B1"/>
    <w:rsid w:val="007C1BCE"/>
    <w:rsid w:val="007C3767"/>
    <w:rsid w:val="007C418F"/>
    <w:rsid w:val="007D015C"/>
    <w:rsid w:val="007E0C5F"/>
    <w:rsid w:val="007E28F2"/>
    <w:rsid w:val="007E2D4A"/>
    <w:rsid w:val="007F04E7"/>
    <w:rsid w:val="008130C1"/>
    <w:rsid w:val="00822AC6"/>
    <w:rsid w:val="00826CE0"/>
    <w:rsid w:val="008400BE"/>
    <w:rsid w:val="00841DF9"/>
    <w:rsid w:val="0084539B"/>
    <w:rsid w:val="0084693A"/>
    <w:rsid w:val="00862E6B"/>
    <w:rsid w:val="00871FAA"/>
    <w:rsid w:val="00872403"/>
    <w:rsid w:val="00872B34"/>
    <w:rsid w:val="0088412A"/>
    <w:rsid w:val="00884C26"/>
    <w:rsid w:val="00891B4F"/>
    <w:rsid w:val="00893BE4"/>
    <w:rsid w:val="00894FB1"/>
    <w:rsid w:val="008952E3"/>
    <w:rsid w:val="008A0811"/>
    <w:rsid w:val="008B2246"/>
    <w:rsid w:val="008B281A"/>
    <w:rsid w:val="008B4EEC"/>
    <w:rsid w:val="008B5BC1"/>
    <w:rsid w:val="008D1BA2"/>
    <w:rsid w:val="008D307E"/>
    <w:rsid w:val="008D30CB"/>
    <w:rsid w:val="008E1E2D"/>
    <w:rsid w:val="008E21F7"/>
    <w:rsid w:val="008F0714"/>
    <w:rsid w:val="008F5B53"/>
    <w:rsid w:val="00906FAC"/>
    <w:rsid w:val="009101D2"/>
    <w:rsid w:val="00914994"/>
    <w:rsid w:val="0092308F"/>
    <w:rsid w:val="00933631"/>
    <w:rsid w:val="00936A50"/>
    <w:rsid w:val="00955E61"/>
    <w:rsid w:val="00961AFF"/>
    <w:rsid w:val="00973F32"/>
    <w:rsid w:val="00977E6B"/>
    <w:rsid w:val="0099454F"/>
    <w:rsid w:val="00997DC0"/>
    <w:rsid w:val="009A5BA7"/>
    <w:rsid w:val="009C1C88"/>
    <w:rsid w:val="009C2A26"/>
    <w:rsid w:val="009C7ED5"/>
    <w:rsid w:val="009D2B75"/>
    <w:rsid w:val="009E3BE9"/>
    <w:rsid w:val="009F12BE"/>
    <w:rsid w:val="009F3769"/>
    <w:rsid w:val="009F5E6F"/>
    <w:rsid w:val="00A04FBD"/>
    <w:rsid w:val="00A10652"/>
    <w:rsid w:val="00A160F5"/>
    <w:rsid w:val="00A17158"/>
    <w:rsid w:val="00A173D9"/>
    <w:rsid w:val="00A221BB"/>
    <w:rsid w:val="00A337C2"/>
    <w:rsid w:val="00A40B89"/>
    <w:rsid w:val="00A44EC8"/>
    <w:rsid w:val="00A6652B"/>
    <w:rsid w:val="00A720E7"/>
    <w:rsid w:val="00A72474"/>
    <w:rsid w:val="00A80AD0"/>
    <w:rsid w:val="00A81BD8"/>
    <w:rsid w:val="00A827D6"/>
    <w:rsid w:val="00A87DCC"/>
    <w:rsid w:val="00AA6B23"/>
    <w:rsid w:val="00AB2123"/>
    <w:rsid w:val="00AC1DF8"/>
    <w:rsid w:val="00AD44B3"/>
    <w:rsid w:val="00AE0D1E"/>
    <w:rsid w:val="00AF7AE5"/>
    <w:rsid w:val="00B04D46"/>
    <w:rsid w:val="00B105E8"/>
    <w:rsid w:val="00B14C7E"/>
    <w:rsid w:val="00B267B0"/>
    <w:rsid w:val="00B37CB3"/>
    <w:rsid w:val="00B4283C"/>
    <w:rsid w:val="00B456CD"/>
    <w:rsid w:val="00B45E8B"/>
    <w:rsid w:val="00B50D8A"/>
    <w:rsid w:val="00B519D6"/>
    <w:rsid w:val="00B51C7F"/>
    <w:rsid w:val="00B63CCD"/>
    <w:rsid w:val="00B73700"/>
    <w:rsid w:val="00B801FF"/>
    <w:rsid w:val="00B92CA8"/>
    <w:rsid w:val="00B959CB"/>
    <w:rsid w:val="00BA1017"/>
    <w:rsid w:val="00BA6BEF"/>
    <w:rsid w:val="00BB043A"/>
    <w:rsid w:val="00BC0D4B"/>
    <w:rsid w:val="00BC50A0"/>
    <w:rsid w:val="00BD2F94"/>
    <w:rsid w:val="00BD5D05"/>
    <w:rsid w:val="00BD7445"/>
    <w:rsid w:val="00BD7A89"/>
    <w:rsid w:val="00BE0BC8"/>
    <w:rsid w:val="00BE4406"/>
    <w:rsid w:val="00BF3833"/>
    <w:rsid w:val="00BF5C38"/>
    <w:rsid w:val="00BF7D52"/>
    <w:rsid w:val="00C008ED"/>
    <w:rsid w:val="00C13026"/>
    <w:rsid w:val="00C13ABE"/>
    <w:rsid w:val="00C14CF6"/>
    <w:rsid w:val="00C158E8"/>
    <w:rsid w:val="00C27551"/>
    <w:rsid w:val="00C4415C"/>
    <w:rsid w:val="00C5153D"/>
    <w:rsid w:val="00C53093"/>
    <w:rsid w:val="00C573AD"/>
    <w:rsid w:val="00C60AA8"/>
    <w:rsid w:val="00C62B23"/>
    <w:rsid w:val="00C82226"/>
    <w:rsid w:val="00C86C46"/>
    <w:rsid w:val="00C90033"/>
    <w:rsid w:val="00C94F9A"/>
    <w:rsid w:val="00C952ED"/>
    <w:rsid w:val="00C97E5F"/>
    <w:rsid w:val="00CA308D"/>
    <w:rsid w:val="00CA7A6E"/>
    <w:rsid w:val="00CC5550"/>
    <w:rsid w:val="00CC7FC2"/>
    <w:rsid w:val="00CD23D1"/>
    <w:rsid w:val="00CF3ED1"/>
    <w:rsid w:val="00D03936"/>
    <w:rsid w:val="00D10E1D"/>
    <w:rsid w:val="00D11814"/>
    <w:rsid w:val="00D2612F"/>
    <w:rsid w:val="00D32058"/>
    <w:rsid w:val="00D355F7"/>
    <w:rsid w:val="00D35762"/>
    <w:rsid w:val="00D44656"/>
    <w:rsid w:val="00D449B7"/>
    <w:rsid w:val="00D46566"/>
    <w:rsid w:val="00D4700B"/>
    <w:rsid w:val="00D47245"/>
    <w:rsid w:val="00D570C2"/>
    <w:rsid w:val="00D60504"/>
    <w:rsid w:val="00D66F17"/>
    <w:rsid w:val="00D70102"/>
    <w:rsid w:val="00D74392"/>
    <w:rsid w:val="00D80CE3"/>
    <w:rsid w:val="00D85BF6"/>
    <w:rsid w:val="00D9131A"/>
    <w:rsid w:val="00D942C3"/>
    <w:rsid w:val="00DA3101"/>
    <w:rsid w:val="00DA5634"/>
    <w:rsid w:val="00DC5570"/>
    <w:rsid w:val="00DC5A68"/>
    <w:rsid w:val="00DD54A3"/>
    <w:rsid w:val="00DE00E8"/>
    <w:rsid w:val="00DE0B05"/>
    <w:rsid w:val="00DE0DDC"/>
    <w:rsid w:val="00DE4810"/>
    <w:rsid w:val="00E0097D"/>
    <w:rsid w:val="00E35822"/>
    <w:rsid w:val="00E43949"/>
    <w:rsid w:val="00E43EAE"/>
    <w:rsid w:val="00E50322"/>
    <w:rsid w:val="00E51218"/>
    <w:rsid w:val="00E52652"/>
    <w:rsid w:val="00E554CA"/>
    <w:rsid w:val="00E7107C"/>
    <w:rsid w:val="00E7538B"/>
    <w:rsid w:val="00E91419"/>
    <w:rsid w:val="00E93161"/>
    <w:rsid w:val="00E932C9"/>
    <w:rsid w:val="00E93350"/>
    <w:rsid w:val="00EA5F7A"/>
    <w:rsid w:val="00EB51BE"/>
    <w:rsid w:val="00EB6F14"/>
    <w:rsid w:val="00EB7B2B"/>
    <w:rsid w:val="00EC3639"/>
    <w:rsid w:val="00EC54C2"/>
    <w:rsid w:val="00ED2880"/>
    <w:rsid w:val="00ED6AB2"/>
    <w:rsid w:val="00EE3060"/>
    <w:rsid w:val="00EE3557"/>
    <w:rsid w:val="00EE3AB5"/>
    <w:rsid w:val="00EE554A"/>
    <w:rsid w:val="00EE5A8B"/>
    <w:rsid w:val="00EF2942"/>
    <w:rsid w:val="00EF3385"/>
    <w:rsid w:val="00EF3ED5"/>
    <w:rsid w:val="00EF62DE"/>
    <w:rsid w:val="00F10C56"/>
    <w:rsid w:val="00F14966"/>
    <w:rsid w:val="00F42548"/>
    <w:rsid w:val="00F54B49"/>
    <w:rsid w:val="00F6649E"/>
    <w:rsid w:val="00F66C6B"/>
    <w:rsid w:val="00F70817"/>
    <w:rsid w:val="00F76327"/>
    <w:rsid w:val="00F81FC2"/>
    <w:rsid w:val="00FA1183"/>
    <w:rsid w:val="00FA6269"/>
    <w:rsid w:val="00FB3AE4"/>
    <w:rsid w:val="00FD07E2"/>
    <w:rsid w:val="00FE575B"/>
    <w:rsid w:val="00FF4F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C6727"/>
  <w15:docId w15:val="{BAA8E63D-D1C9-F34B-A3DB-FD4BDD5AE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15968"/>
    <w:pPr>
      <w:spacing w:before="100" w:beforeAutospacing="1" w:after="100" w:afterAutospacing="1"/>
      <w:outlineLvl w:val="1"/>
    </w:pPr>
    <w:rPr>
      <w:rFonts w:ascii="Times New Roman" w:hAnsi="Times New Roman" w:cs="Times New Roman"/>
      <w:b/>
      <w:bCs/>
      <w:sz w:val="36"/>
      <w:szCs w:val="36"/>
      <w:lang w:eastAsia="zh-CN"/>
    </w:rPr>
  </w:style>
  <w:style w:type="paragraph" w:styleId="Heading4">
    <w:name w:val="heading 4"/>
    <w:basedOn w:val="Normal"/>
    <w:next w:val="Normal"/>
    <w:link w:val="Heading4Char"/>
    <w:uiPriority w:val="9"/>
    <w:semiHidden/>
    <w:unhideWhenUsed/>
    <w:qFormat/>
    <w:rsid w:val="0092308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5968"/>
    <w:rPr>
      <w:rFonts w:ascii="Times New Roman" w:hAnsi="Times New Roman" w:cs="Times New Roman"/>
      <w:b/>
      <w:bCs/>
      <w:sz w:val="36"/>
      <w:szCs w:val="36"/>
      <w:lang w:eastAsia="zh-CN"/>
    </w:rPr>
  </w:style>
  <w:style w:type="paragraph" w:customStyle="1" w:styleId="detailwho">
    <w:name w:val="detailwho"/>
    <w:basedOn w:val="Normal"/>
    <w:rsid w:val="00215968"/>
    <w:pPr>
      <w:spacing w:before="100" w:beforeAutospacing="1" w:after="100" w:afterAutospacing="1"/>
    </w:pPr>
    <w:rPr>
      <w:rFonts w:ascii="Times New Roman" w:hAnsi="Times New Roman" w:cs="Times New Roman"/>
      <w:lang w:eastAsia="zh-CN"/>
    </w:rPr>
  </w:style>
  <w:style w:type="character" w:customStyle="1" w:styleId="detailwholabel">
    <w:name w:val="detailwholabel"/>
    <w:basedOn w:val="DefaultParagraphFont"/>
    <w:rsid w:val="00215968"/>
  </w:style>
  <w:style w:type="paragraph" w:styleId="NormalWeb">
    <w:name w:val="Normal (Web)"/>
    <w:basedOn w:val="Normal"/>
    <w:uiPriority w:val="99"/>
    <w:semiHidden/>
    <w:unhideWhenUsed/>
    <w:rsid w:val="00215968"/>
    <w:pPr>
      <w:spacing w:before="100" w:beforeAutospacing="1" w:after="100" w:afterAutospacing="1"/>
    </w:pPr>
    <w:rPr>
      <w:rFonts w:ascii="Times New Roman" w:hAnsi="Times New Roman" w:cs="Times New Roman"/>
      <w:lang w:eastAsia="zh-CN"/>
    </w:rPr>
  </w:style>
  <w:style w:type="character" w:customStyle="1" w:styleId="substancern">
    <w:name w:val="substancern"/>
    <w:basedOn w:val="DefaultParagraphFont"/>
    <w:rsid w:val="00862E6B"/>
  </w:style>
  <w:style w:type="paragraph" w:styleId="Date">
    <w:name w:val="Date"/>
    <w:basedOn w:val="Normal"/>
    <w:next w:val="Normal"/>
    <w:link w:val="DateChar"/>
    <w:uiPriority w:val="99"/>
    <w:semiHidden/>
    <w:unhideWhenUsed/>
    <w:rsid w:val="00862E6B"/>
  </w:style>
  <w:style w:type="character" w:customStyle="1" w:styleId="DateChar">
    <w:name w:val="Date Char"/>
    <w:basedOn w:val="DefaultParagraphFont"/>
    <w:link w:val="Date"/>
    <w:uiPriority w:val="99"/>
    <w:semiHidden/>
    <w:rsid w:val="00862E6B"/>
  </w:style>
  <w:style w:type="character" w:customStyle="1" w:styleId="Heading4Char">
    <w:name w:val="Heading 4 Char"/>
    <w:basedOn w:val="DefaultParagraphFont"/>
    <w:link w:val="Heading4"/>
    <w:uiPriority w:val="9"/>
    <w:semiHidden/>
    <w:rsid w:val="0092308F"/>
    <w:rPr>
      <w:rFonts w:asciiTheme="majorHAnsi" w:eastAsiaTheme="majorEastAsia" w:hAnsiTheme="majorHAnsi" w:cstheme="majorBidi"/>
      <w:i/>
      <w:iCs/>
      <w:color w:val="2F5496" w:themeColor="accent1" w:themeShade="BF"/>
    </w:rPr>
  </w:style>
  <w:style w:type="paragraph" w:customStyle="1" w:styleId="EndNoteBibliographyTitle">
    <w:name w:val="EndNote Bibliography Title"/>
    <w:basedOn w:val="Normal"/>
    <w:rsid w:val="008B4EEC"/>
    <w:pPr>
      <w:jc w:val="center"/>
    </w:pPr>
    <w:rPr>
      <w:rFonts w:ascii="Calibri" w:hAnsi="Calibri"/>
    </w:rPr>
  </w:style>
  <w:style w:type="paragraph" w:customStyle="1" w:styleId="EndNoteBibliography">
    <w:name w:val="EndNote Bibliography"/>
    <w:basedOn w:val="Normal"/>
    <w:rsid w:val="008B4EEC"/>
    <w:rPr>
      <w:rFonts w:ascii="Calibri" w:hAnsi="Calibri"/>
    </w:rPr>
  </w:style>
  <w:style w:type="paragraph" w:styleId="BalloonText">
    <w:name w:val="Balloon Text"/>
    <w:basedOn w:val="Normal"/>
    <w:link w:val="BalloonTextChar"/>
    <w:uiPriority w:val="99"/>
    <w:semiHidden/>
    <w:unhideWhenUsed/>
    <w:rsid w:val="00973F32"/>
    <w:rPr>
      <w:sz w:val="18"/>
      <w:szCs w:val="18"/>
    </w:rPr>
  </w:style>
  <w:style w:type="character" w:customStyle="1" w:styleId="BalloonTextChar">
    <w:name w:val="Balloon Text Char"/>
    <w:basedOn w:val="DefaultParagraphFont"/>
    <w:link w:val="BalloonText"/>
    <w:uiPriority w:val="99"/>
    <w:semiHidden/>
    <w:rsid w:val="00973F32"/>
    <w:rPr>
      <w:sz w:val="18"/>
      <w:szCs w:val="18"/>
    </w:rPr>
  </w:style>
  <w:style w:type="paragraph" w:styleId="ListParagraph">
    <w:name w:val="List Paragraph"/>
    <w:basedOn w:val="Normal"/>
    <w:uiPriority w:val="34"/>
    <w:qFormat/>
    <w:rsid w:val="00B456CD"/>
    <w:pPr>
      <w:ind w:firstLineChars="200" w:firstLine="420"/>
    </w:pPr>
  </w:style>
  <w:style w:type="paragraph" w:styleId="Header">
    <w:name w:val="header"/>
    <w:basedOn w:val="Normal"/>
    <w:link w:val="HeaderChar"/>
    <w:uiPriority w:val="99"/>
    <w:unhideWhenUsed/>
    <w:rsid w:val="00961A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961AFF"/>
    <w:rPr>
      <w:sz w:val="18"/>
      <w:szCs w:val="18"/>
    </w:rPr>
  </w:style>
  <w:style w:type="paragraph" w:styleId="Footer">
    <w:name w:val="footer"/>
    <w:basedOn w:val="Normal"/>
    <w:link w:val="FooterChar"/>
    <w:uiPriority w:val="99"/>
    <w:unhideWhenUsed/>
    <w:rsid w:val="00961AF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61AF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33010">
      <w:bodyDiv w:val="1"/>
      <w:marLeft w:val="0"/>
      <w:marRight w:val="0"/>
      <w:marTop w:val="0"/>
      <w:marBottom w:val="0"/>
      <w:divBdr>
        <w:top w:val="none" w:sz="0" w:space="0" w:color="auto"/>
        <w:left w:val="none" w:sz="0" w:space="0" w:color="auto"/>
        <w:bottom w:val="none" w:sz="0" w:space="0" w:color="auto"/>
        <w:right w:val="none" w:sz="0" w:space="0" w:color="auto"/>
      </w:divBdr>
      <w:divsChild>
        <w:div w:id="771240703">
          <w:marLeft w:val="-750"/>
          <w:marRight w:val="0"/>
          <w:marTop w:val="0"/>
          <w:marBottom w:val="0"/>
          <w:divBdr>
            <w:top w:val="none" w:sz="0" w:space="0" w:color="auto"/>
            <w:left w:val="none" w:sz="0" w:space="0" w:color="auto"/>
            <w:bottom w:val="none" w:sz="0" w:space="0" w:color="auto"/>
            <w:right w:val="none" w:sz="0" w:space="0" w:color="auto"/>
          </w:divBdr>
        </w:div>
        <w:div w:id="169685910">
          <w:marLeft w:val="0"/>
          <w:marRight w:val="0"/>
          <w:marTop w:val="0"/>
          <w:marBottom w:val="0"/>
          <w:divBdr>
            <w:top w:val="none" w:sz="0" w:space="0" w:color="auto"/>
            <w:left w:val="none" w:sz="0" w:space="0" w:color="auto"/>
            <w:bottom w:val="none" w:sz="0" w:space="0" w:color="auto"/>
            <w:right w:val="none" w:sz="0" w:space="0" w:color="auto"/>
          </w:divBdr>
        </w:div>
      </w:divsChild>
    </w:div>
    <w:div w:id="197398575">
      <w:bodyDiv w:val="1"/>
      <w:marLeft w:val="0"/>
      <w:marRight w:val="0"/>
      <w:marTop w:val="0"/>
      <w:marBottom w:val="0"/>
      <w:divBdr>
        <w:top w:val="none" w:sz="0" w:space="0" w:color="auto"/>
        <w:left w:val="none" w:sz="0" w:space="0" w:color="auto"/>
        <w:bottom w:val="none" w:sz="0" w:space="0" w:color="auto"/>
        <w:right w:val="none" w:sz="0" w:space="0" w:color="auto"/>
      </w:divBdr>
    </w:div>
    <w:div w:id="348070252">
      <w:bodyDiv w:val="1"/>
      <w:marLeft w:val="0"/>
      <w:marRight w:val="0"/>
      <w:marTop w:val="0"/>
      <w:marBottom w:val="0"/>
      <w:divBdr>
        <w:top w:val="none" w:sz="0" w:space="0" w:color="auto"/>
        <w:left w:val="none" w:sz="0" w:space="0" w:color="auto"/>
        <w:bottom w:val="none" w:sz="0" w:space="0" w:color="auto"/>
        <w:right w:val="none" w:sz="0" w:space="0" w:color="auto"/>
      </w:divBdr>
    </w:div>
    <w:div w:id="360397779">
      <w:bodyDiv w:val="1"/>
      <w:marLeft w:val="0"/>
      <w:marRight w:val="0"/>
      <w:marTop w:val="0"/>
      <w:marBottom w:val="0"/>
      <w:divBdr>
        <w:top w:val="none" w:sz="0" w:space="0" w:color="auto"/>
        <w:left w:val="none" w:sz="0" w:space="0" w:color="auto"/>
        <w:bottom w:val="none" w:sz="0" w:space="0" w:color="auto"/>
        <w:right w:val="none" w:sz="0" w:space="0" w:color="auto"/>
      </w:divBdr>
    </w:div>
    <w:div w:id="424765143">
      <w:bodyDiv w:val="1"/>
      <w:marLeft w:val="0"/>
      <w:marRight w:val="0"/>
      <w:marTop w:val="0"/>
      <w:marBottom w:val="0"/>
      <w:divBdr>
        <w:top w:val="none" w:sz="0" w:space="0" w:color="auto"/>
        <w:left w:val="none" w:sz="0" w:space="0" w:color="auto"/>
        <w:bottom w:val="none" w:sz="0" w:space="0" w:color="auto"/>
        <w:right w:val="none" w:sz="0" w:space="0" w:color="auto"/>
      </w:divBdr>
    </w:div>
    <w:div w:id="467628238">
      <w:bodyDiv w:val="1"/>
      <w:marLeft w:val="0"/>
      <w:marRight w:val="0"/>
      <w:marTop w:val="0"/>
      <w:marBottom w:val="0"/>
      <w:divBdr>
        <w:top w:val="none" w:sz="0" w:space="0" w:color="auto"/>
        <w:left w:val="none" w:sz="0" w:space="0" w:color="auto"/>
        <w:bottom w:val="none" w:sz="0" w:space="0" w:color="auto"/>
        <w:right w:val="none" w:sz="0" w:space="0" w:color="auto"/>
      </w:divBdr>
    </w:div>
    <w:div w:id="468672496">
      <w:bodyDiv w:val="1"/>
      <w:marLeft w:val="0"/>
      <w:marRight w:val="0"/>
      <w:marTop w:val="0"/>
      <w:marBottom w:val="0"/>
      <w:divBdr>
        <w:top w:val="none" w:sz="0" w:space="0" w:color="auto"/>
        <w:left w:val="none" w:sz="0" w:space="0" w:color="auto"/>
        <w:bottom w:val="none" w:sz="0" w:space="0" w:color="auto"/>
        <w:right w:val="none" w:sz="0" w:space="0" w:color="auto"/>
      </w:divBdr>
    </w:div>
    <w:div w:id="474032967">
      <w:bodyDiv w:val="1"/>
      <w:marLeft w:val="0"/>
      <w:marRight w:val="0"/>
      <w:marTop w:val="0"/>
      <w:marBottom w:val="0"/>
      <w:divBdr>
        <w:top w:val="none" w:sz="0" w:space="0" w:color="auto"/>
        <w:left w:val="none" w:sz="0" w:space="0" w:color="auto"/>
        <w:bottom w:val="none" w:sz="0" w:space="0" w:color="auto"/>
        <w:right w:val="none" w:sz="0" w:space="0" w:color="auto"/>
      </w:divBdr>
    </w:div>
    <w:div w:id="488252815">
      <w:bodyDiv w:val="1"/>
      <w:marLeft w:val="0"/>
      <w:marRight w:val="0"/>
      <w:marTop w:val="0"/>
      <w:marBottom w:val="0"/>
      <w:divBdr>
        <w:top w:val="none" w:sz="0" w:space="0" w:color="auto"/>
        <w:left w:val="none" w:sz="0" w:space="0" w:color="auto"/>
        <w:bottom w:val="none" w:sz="0" w:space="0" w:color="auto"/>
        <w:right w:val="none" w:sz="0" w:space="0" w:color="auto"/>
      </w:divBdr>
      <w:divsChild>
        <w:div w:id="457453695">
          <w:marLeft w:val="150"/>
          <w:marRight w:val="0"/>
          <w:marTop w:val="0"/>
          <w:marBottom w:val="45"/>
          <w:divBdr>
            <w:top w:val="none" w:sz="0" w:space="0" w:color="auto"/>
            <w:left w:val="none" w:sz="0" w:space="0" w:color="auto"/>
            <w:bottom w:val="none" w:sz="0" w:space="0" w:color="auto"/>
            <w:right w:val="none" w:sz="0" w:space="0" w:color="auto"/>
          </w:divBdr>
          <w:divsChild>
            <w:div w:id="1028608345">
              <w:marLeft w:val="45"/>
              <w:marRight w:val="0"/>
              <w:marTop w:val="0"/>
              <w:marBottom w:val="0"/>
              <w:divBdr>
                <w:top w:val="none" w:sz="0" w:space="0" w:color="auto"/>
                <w:left w:val="none" w:sz="0" w:space="0" w:color="auto"/>
                <w:bottom w:val="none" w:sz="0" w:space="0" w:color="auto"/>
                <w:right w:val="none" w:sz="0" w:space="0" w:color="auto"/>
              </w:divBdr>
            </w:div>
            <w:div w:id="1462066283">
              <w:marLeft w:val="0"/>
              <w:marRight w:val="0"/>
              <w:marTop w:val="0"/>
              <w:marBottom w:val="0"/>
              <w:divBdr>
                <w:top w:val="none" w:sz="0" w:space="0" w:color="auto"/>
                <w:left w:val="none" w:sz="0" w:space="0" w:color="auto"/>
                <w:bottom w:val="none" w:sz="0" w:space="0" w:color="auto"/>
                <w:right w:val="none" w:sz="0" w:space="0" w:color="auto"/>
              </w:divBdr>
            </w:div>
          </w:divsChild>
        </w:div>
        <w:div w:id="422186833">
          <w:marLeft w:val="420"/>
          <w:marRight w:val="480"/>
          <w:marTop w:val="0"/>
          <w:marBottom w:val="0"/>
          <w:divBdr>
            <w:top w:val="none" w:sz="0" w:space="0" w:color="auto"/>
            <w:left w:val="none" w:sz="0" w:space="0" w:color="auto"/>
            <w:bottom w:val="none" w:sz="0" w:space="0" w:color="auto"/>
            <w:right w:val="none" w:sz="0" w:space="0" w:color="auto"/>
          </w:divBdr>
        </w:div>
      </w:divsChild>
    </w:div>
    <w:div w:id="512570203">
      <w:bodyDiv w:val="1"/>
      <w:marLeft w:val="0"/>
      <w:marRight w:val="0"/>
      <w:marTop w:val="0"/>
      <w:marBottom w:val="0"/>
      <w:divBdr>
        <w:top w:val="none" w:sz="0" w:space="0" w:color="auto"/>
        <w:left w:val="none" w:sz="0" w:space="0" w:color="auto"/>
        <w:bottom w:val="none" w:sz="0" w:space="0" w:color="auto"/>
        <w:right w:val="none" w:sz="0" w:space="0" w:color="auto"/>
      </w:divBdr>
    </w:div>
    <w:div w:id="650911615">
      <w:bodyDiv w:val="1"/>
      <w:marLeft w:val="0"/>
      <w:marRight w:val="0"/>
      <w:marTop w:val="0"/>
      <w:marBottom w:val="0"/>
      <w:divBdr>
        <w:top w:val="none" w:sz="0" w:space="0" w:color="auto"/>
        <w:left w:val="none" w:sz="0" w:space="0" w:color="auto"/>
        <w:bottom w:val="none" w:sz="0" w:space="0" w:color="auto"/>
        <w:right w:val="none" w:sz="0" w:space="0" w:color="auto"/>
      </w:divBdr>
      <w:divsChild>
        <w:div w:id="1247498155">
          <w:marLeft w:val="0"/>
          <w:marRight w:val="0"/>
          <w:marTop w:val="0"/>
          <w:marBottom w:val="0"/>
          <w:divBdr>
            <w:top w:val="none" w:sz="0" w:space="0" w:color="auto"/>
            <w:left w:val="none" w:sz="0" w:space="0" w:color="auto"/>
            <w:bottom w:val="none" w:sz="0" w:space="0" w:color="auto"/>
            <w:right w:val="none" w:sz="0" w:space="0" w:color="auto"/>
          </w:divBdr>
        </w:div>
        <w:div w:id="1927688853">
          <w:marLeft w:val="0"/>
          <w:marRight w:val="0"/>
          <w:marTop w:val="0"/>
          <w:marBottom w:val="0"/>
          <w:divBdr>
            <w:top w:val="none" w:sz="0" w:space="0" w:color="auto"/>
            <w:left w:val="none" w:sz="0" w:space="0" w:color="auto"/>
            <w:bottom w:val="none" w:sz="0" w:space="0" w:color="auto"/>
            <w:right w:val="none" w:sz="0" w:space="0" w:color="auto"/>
          </w:divBdr>
        </w:div>
      </w:divsChild>
    </w:div>
    <w:div w:id="684867818">
      <w:bodyDiv w:val="1"/>
      <w:marLeft w:val="0"/>
      <w:marRight w:val="0"/>
      <w:marTop w:val="0"/>
      <w:marBottom w:val="0"/>
      <w:divBdr>
        <w:top w:val="none" w:sz="0" w:space="0" w:color="auto"/>
        <w:left w:val="none" w:sz="0" w:space="0" w:color="auto"/>
        <w:bottom w:val="none" w:sz="0" w:space="0" w:color="auto"/>
        <w:right w:val="none" w:sz="0" w:space="0" w:color="auto"/>
      </w:divBdr>
    </w:div>
    <w:div w:id="862011468">
      <w:bodyDiv w:val="1"/>
      <w:marLeft w:val="0"/>
      <w:marRight w:val="0"/>
      <w:marTop w:val="0"/>
      <w:marBottom w:val="0"/>
      <w:divBdr>
        <w:top w:val="none" w:sz="0" w:space="0" w:color="auto"/>
        <w:left w:val="none" w:sz="0" w:space="0" w:color="auto"/>
        <w:bottom w:val="none" w:sz="0" w:space="0" w:color="auto"/>
        <w:right w:val="none" w:sz="0" w:space="0" w:color="auto"/>
      </w:divBdr>
    </w:div>
    <w:div w:id="916283953">
      <w:bodyDiv w:val="1"/>
      <w:marLeft w:val="0"/>
      <w:marRight w:val="0"/>
      <w:marTop w:val="0"/>
      <w:marBottom w:val="0"/>
      <w:divBdr>
        <w:top w:val="none" w:sz="0" w:space="0" w:color="auto"/>
        <w:left w:val="none" w:sz="0" w:space="0" w:color="auto"/>
        <w:bottom w:val="none" w:sz="0" w:space="0" w:color="auto"/>
        <w:right w:val="none" w:sz="0" w:space="0" w:color="auto"/>
      </w:divBdr>
    </w:div>
    <w:div w:id="1068189846">
      <w:bodyDiv w:val="1"/>
      <w:marLeft w:val="0"/>
      <w:marRight w:val="0"/>
      <w:marTop w:val="0"/>
      <w:marBottom w:val="0"/>
      <w:divBdr>
        <w:top w:val="none" w:sz="0" w:space="0" w:color="auto"/>
        <w:left w:val="none" w:sz="0" w:space="0" w:color="auto"/>
        <w:bottom w:val="none" w:sz="0" w:space="0" w:color="auto"/>
        <w:right w:val="none" w:sz="0" w:space="0" w:color="auto"/>
      </w:divBdr>
    </w:div>
    <w:div w:id="1130829463">
      <w:bodyDiv w:val="1"/>
      <w:marLeft w:val="0"/>
      <w:marRight w:val="0"/>
      <w:marTop w:val="0"/>
      <w:marBottom w:val="0"/>
      <w:divBdr>
        <w:top w:val="none" w:sz="0" w:space="0" w:color="auto"/>
        <w:left w:val="none" w:sz="0" w:space="0" w:color="auto"/>
        <w:bottom w:val="none" w:sz="0" w:space="0" w:color="auto"/>
        <w:right w:val="none" w:sz="0" w:space="0" w:color="auto"/>
      </w:divBdr>
    </w:div>
    <w:div w:id="1244071300">
      <w:bodyDiv w:val="1"/>
      <w:marLeft w:val="0"/>
      <w:marRight w:val="0"/>
      <w:marTop w:val="0"/>
      <w:marBottom w:val="0"/>
      <w:divBdr>
        <w:top w:val="none" w:sz="0" w:space="0" w:color="auto"/>
        <w:left w:val="none" w:sz="0" w:space="0" w:color="auto"/>
        <w:bottom w:val="none" w:sz="0" w:space="0" w:color="auto"/>
        <w:right w:val="none" w:sz="0" w:space="0" w:color="auto"/>
      </w:divBdr>
    </w:div>
    <w:div w:id="1497648648">
      <w:bodyDiv w:val="1"/>
      <w:marLeft w:val="0"/>
      <w:marRight w:val="0"/>
      <w:marTop w:val="0"/>
      <w:marBottom w:val="0"/>
      <w:divBdr>
        <w:top w:val="none" w:sz="0" w:space="0" w:color="auto"/>
        <w:left w:val="none" w:sz="0" w:space="0" w:color="auto"/>
        <w:bottom w:val="none" w:sz="0" w:space="0" w:color="auto"/>
        <w:right w:val="none" w:sz="0" w:space="0" w:color="auto"/>
      </w:divBdr>
    </w:div>
    <w:div w:id="1713963044">
      <w:bodyDiv w:val="1"/>
      <w:marLeft w:val="0"/>
      <w:marRight w:val="0"/>
      <w:marTop w:val="0"/>
      <w:marBottom w:val="0"/>
      <w:divBdr>
        <w:top w:val="none" w:sz="0" w:space="0" w:color="auto"/>
        <w:left w:val="none" w:sz="0" w:space="0" w:color="auto"/>
        <w:bottom w:val="none" w:sz="0" w:space="0" w:color="auto"/>
        <w:right w:val="none" w:sz="0" w:space="0" w:color="auto"/>
      </w:divBdr>
    </w:div>
    <w:div w:id="1794052195">
      <w:bodyDiv w:val="1"/>
      <w:marLeft w:val="0"/>
      <w:marRight w:val="0"/>
      <w:marTop w:val="0"/>
      <w:marBottom w:val="0"/>
      <w:divBdr>
        <w:top w:val="none" w:sz="0" w:space="0" w:color="auto"/>
        <w:left w:val="none" w:sz="0" w:space="0" w:color="auto"/>
        <w:bottom w:val="none" w:sz="0" w:space="0" w:color="auto"/>
        <w:right w:val="none" w:sz="0" w:space="0" w:color="auto"/>
      </w:divBdr>
    </w:div>
    <w:div w:id="1942294328">
      <w:bodyDiv w:val="1"/>
      <w:marLeft w:val="0"/>
      <w:marRight w:val="0"/>
      <w:marTop w:val="0"/>
      <w:marBottom w:val="0"/>
      <w:divBdr>
        <w:top w:val="none" w:sz="0" w:space="0" w:color="auto"/>
        <w:left w:val="none" w:sz="0" w:space="0" w:color="auto"/>
        <w:bottom w:val="none" w:sz="0" w:space="0" w:color="auto"/>
        <w:right w:val="none" w:sz="0" w:space="0" w:color="auto"/>
      </w:divBdr>
    </w:div>
    <w:div w:id="2040692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F7DD3-3F09-4B4B-8BAA-3D569AED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10</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hanzhijian163@163.com</dc:creator>
  <cp:lastModifiedBy>hanzhijian163@163.com</cp:lastModifiedBy>
  <cp:revision>175</cp:revision>
  <cp:lastPrinted>2018-04-23T13:41:00Z</cp:lastPrinted>
  <dcterms:created xsi:type="dcterms:W3CDTF">2017-11-14T19:04:00Z</dcterms:created>
  <dcterms:modified xsi:type="dcterms:W3CDTF">2018-07-16T15:22:00Z</dcterms:modified>
</cp:coreProperties>
</file>